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40011" w14:textId="1D03E12D" w:rsidR="006A71B6" w:rsidRPr="00022211" w:rsidRDefault="006A71B6" w:rsidP="006A71B6">
      <w:pPr>
        <w:pBdr>
          <w:top w:val="single" w:sz="4" w:space="1" w:color="auto"/>
          <w:left w:val="single" w:sz="4" w:space="4" w:color="auto"/>
          <w:bottom w:val="single" w:sz="4" w:space="1" w:color="auto"/>
          <w:right w:val="single" w:sz="4" w:space="4" w:color="auto"/>
        </w:pBdr>
      </w:pPr>
      <w:r>
        <w:t>P</w:t>
      </w:r>
      <w:r w:rsidRPr="00022211">
        <w:t xml:space="preserve">rezentul document conține informațiile aprobate referitoare la </w:t>
      </w:r>
      <w:r>
        <w:t>produs</w:t>
      </w:r>
      <w:r w:rsidRPr="00022211">
        <w:t xml:space="preserve"> pentru </w:t>
      </w:r>
      <w:r>
        <w:t>Lynparza</w:t>
      </w:r>
      <w:r w:rsidRPr="00022211">
        <w:t xml:space="preserve">, cu evidențierea modificărilor aduse de la procedura anterioară care au afectat informațiile referitoare la </w:t>
      </w:r>
      <w:r>
        <w:t>produs</w:t>
      </w:r>
      <w:r w:rsidRPr="00022211">
        <w:t xml:space="preserve"> (</w:t>
      </w:r>
      <w:r w:rsidRPr="006A71B6">
        <w:t>EMA/VR/0000287658</w:t>
      </w:r>
      <w:r w:rsidRPr="00022211">
        <w:t>).</w:t>
      </w:r>
    </w:p>
    <w:p w14:paraId="2053587E" w14:textId="77777777" w:rsidR="006A71B6" w:rsidRPr="00022211" w:rsidRDefault="006A71B6" w:rsidP="006A71B6">
      <w:pPr>
        <w:pBdr>
          <w:top w:val="single" w:sz="4" w:space="1" w:color="auto"/>
          <w:left w:val="single" w:sz="4" w:space="4" w:color="auto"/>
          <w:bottom w:val="single" w:sz="4" w:space="1" w:color="auto"/>
          <w:right w:val="single" w:sz="4" w:space="4" w:color="auto"/>
        </w:pBdr>
      </w:pPr>
    </w:p>
    <w:p w14:paraId="3876A082" w14:textId="66C58C54" w:rsidR="006A71B6" w:rsidRPr="00022211" w:rsidRDefault="006A71B6" w:rsidP="006A71B6">
      <w:pPr>
        <w:pBdr>
          <w:top w:val="single" w:sz="4" w:space="1" w:color="auto"/>
          <w:left w:val="single" w:sz="4" w:space="4" w:color="auto"/>
          <w:bottom w:val="single" w:sz="4" w:space="1" w:color="auto"/>
          <w:right w:val="single" w:sz="4" w:space="4" w:color="auto"/>
        </w:pBdr>
        <w:rPr>
          <w:szCs w:val="22"/>
        </w:rPr>
      </w:pPr>
      <w:r w:rsidRPr="00022211">
        <w:t xml:space="preserve">Mai multe informații se pot găsi pe site-ul Agenției Europene pentru Medicamente: </w:t>
      </w:r>
      <w:r>
        <w:fldChar w:fldCharType="begin"/>
      </w:r>
      <w:r>
        <w:instrText>HYPERLINK "https://www.ema.europa.eu/en/medicines/human/epar/lynparza" \o "https://www.ema.europa.eu/en/medicines/human/epar/lynparza"</w:instrText>
      </w:r>
      <w:r>
        <w:fldChar w:fldCharType="separate"/>
      </w:r>
      <w:r w:rsidRPr="00B810C5">
        <w:rPr>
          <w:rStyle w:val="Hyperlink"/>
          <w:lang w:val="en-IN"/>
        </w:rPr>
        <w:t>https://www.ema.europa.eu/en/medicines/human/epar/lynparza</w:t>
      </w:r>
      <w:r>
        <w:fldChar w:fldCharType="end"/>
      </w:r>
    </w:p>
    <w:p w14:paraId="437A8912" w14:textId="77777777" w:rsidR="006D32D9" w:rsidRDefault="006D32D9" w:rsidP="00F726C6">
      <w:pPr>
        <w:jc w:val="center"/>
      </w:pPr>
    </w:p>
    <w:p w14:paraId="0BB1E27B" w14:textId="77777777" w:rsidR="009C6928" w:rsidRDefault="009C6928" w:rsidP="00F726C6">
      <w:pPr>
        <w:jc w:val="center"/>
      </w:pPr>
    </w:p>
    <w:p w14:paraId="37BE825D" w14:textId="77777777" w:rsidR="009C6928" w:rsidRDefault="009C6928" w:rsidP="00F726C6">
      <w:pPr>
        <w:jc w:val="center"/>
      </w:pPr>
    </w:p>
    <w:p w14:paraId="57A572E3" w14:textId="77777777" w:rsidR="009C6928" w:rsidRDefault="009C6928" w:rsidP="00F726C6">
      <w:pPr>
        <w:jc w:val="center"/>
      </w:pPr>
    </w:p>
    <w:p w14:paraId="7898D6AA" w14:textId="77777777" w:rsidR="009C6928" w:rsidRDefault="009C6928" w:rsidP="00F726C6">
      <w:pPr>
        <w:jc w:val="center"/>
      </w:pPr>
    </w:p>
    <w:p w14:paraId="5A570129" w14:textId="77777777" w:rsidR="009C6928" w:rsidRDefault="009C6928" w:rsidP="00F726C6">
      <w:pPr>
        <w:jc w:val="center"/>
      </w:pPr>
    </w:p>
    <w:p w14:paraId="2CBEA23C" w14:textId="77777777" w:rsidR="009C6928" w:rsidRPr="00F801D7" w:rsidRDefault="009C6928" w:rsidP="00F726C6">
      <w:pPr>
        <w:jc w:val="center"/>
      </w:pPr>
    </w:p>
    <w:p w14:paraId="03D45518" w14:textId="77777777" w:rsidR="004F6F8B" w:rsidRDefault="004F6F8B" w:rsidP="006D32D9">
      <w:pPr>
        <w:jc w:val="center"/>
      </w:pPr>
    </w:p>
    <w:p w14:paraId="477063A8" w14:textId="77777777" w:rsidR="00112C09" w:rsidRDefault="00112C09" w:rsidP="006D32D9">
      <w:pPr>
        <w:jc w:val="center"/>
      </w:pPr>
    </w:p>
    <w:p w14:paraId="08F2544D" w14:textId="77777777" w:rsidR="00112C09" w:rsidRDefault="00112C09" w:rsidP="006D32D9">
      <w:pPr>
        <w:jc w:val="center"/>
      </w:pPr>
    </w:p>
    <w:p w14:paraId="26FD020B" w14:textId="77777777" w:rsidR="00112C09" w:rsidRDefault="00112C09" w:rsidP="006D32D9">
      <w:pPr>
        <w:jc w:val="center"/>
      </w:pPr>
    </w:p>
    <w:p w14:paraId="7B743806" w14:textId="77777777" w:rsidR="00112C09" w:rsidRDefault="00112C09" w:rsidP="006D32D9">
      <w:pPr>
        <w:jc w:val="center"/>
      </w:pPr>
    </w:p>
    <w:p w14:paraId="00F87D64" w14:textId="77777777" w:rsidR="00112C09" w:rsidRDefault="00112C09" w:rsidP="006D32D9">
      <w:pPr>
        <w:jc w:val="center"/>
      </w:pPr>
    </w:p>
    <w:p w14:paraId="0CA570D9" w14:textId="77777777" w:rsidR="00112C09" w:rsidRPr="00782617" w:rsidRDefault="00112C09" w:rsidP="006D32D9">
      <w:pPr>
        <w:jc w:val="center"/>
      </w:pPr>
    </w:p>
    <w:p w14:paraId="03D1287A" w14:textId="77777777" w:rsidR="004F6F8B" w:rsidRPr="00782617" w:rsidRDefault="004F6F8B" w:rsidP="006D32D9">
      <w:pPr>
        <w:jc w:val="center"/>
      </w:pPr>
    </w:p>
    <w:p w14:paraId="0A0A90FD" w14:textId="77777777" w:rsidR="004F6F8B" w:rsidRPr="00782617" w:rsidRDefault="004F6F8B" w:rsidP="006D32D9">
      <w:pPr>
        <w:jc w:val="center"/>
        <w:rPr>
          <w:szCs w:val="22"/>
        </w:rPr>
      </w:pPr>
    </w:p>
    <w:p w14:paraId="1CD41065" w14:textId="77777777" w:rsidR="00F726C6" w:rsidRPr="00050432" w:rsidRDefault="00F726C6" w:rsidP="0072660D">
      <w:pPr>
        <w:rPr>
          <w:b/>
        </w:rPr>
      </w:pPr>
    </w:p>
    <w:p w14:paraId="271A47BD" w14:textId="76588530" w:rsidR="004F6F8B" w:rsidRPr="00050432" w:rsidRDefault="004F6F8B" w:rsidP="004F6F8B">
      <w:pPr>
        <w:jc w:val="center"/>
        <w:rPr>
          <w:b/>
        </w:rPr>
      </w:pPr>
      <w:r w:rsidRPr="00050432">
        <w:rPr>
          <w:b/>
        </w:rPr>
        <w:t xml:space="preserve">ANEXA </w:t>
      </w:r>
      <w:r w:rsidR="00F80A32" w:rsidRPr="00782617">
        <w:rPr>
          <w:b/>
        </w:rPr>
        <w:t>I</w:t>
      </w:r>
    </w:p>
    <w:p w14:paraId="363EEE6F" w14:textId="77777777" w:rsidR="004F6F8B" w:rsidRPr="00050432" w:rsidRDefault="004F6F8B" w:rsidP="004F6F8B">
      <w:pPr>
        <w:jc w:val="center"/>
        <w:rPr>
          <w:b/>
        </w:rPr>
      </w:pPr>
    </w:p>
    <w:p w14:paraId="274DEAD2" w14:textId="6C9FF4AA" w:rsidR="004F6F8B" w:rsidRPr="00484123" w:rsidRDefault="004F6F8B" w:rsidP="00812A6F">
      <w:pPr>
        <w:pStyle w:val="A-Heading1"/>
        <w:jc w:val="center"/>
        <w:rPr>
          <w:b w:val="0"/>
          <w:lang w:val="ro-RO"/>
        </w:rPr>
      </w:pPr>
      <w:r w:rsidRPr="00484123">
        <w:rPr>
          <w:lang w:val="ro-RO"/>
        </w:rPr>
        <w:t>REZUMATUL CARACTERISTICILOR PRODUSULUI</w:t>
      </w:r>
      <w:r w:rsidR="00484123">
        <w:rPr>
          <w:lang w:val="ro-RO"/>
        </w:rPr>
        <w:fldChar w:fldCharType="begin"/>
      </w:r>
      <w:r w:rsidR="00484123">
        <w:rPr>
          <w:lang w:val="ro-RO"/>
        </w:rPr>
        <w:instrText xml:space="preserve"> DOCVARIABLE VAULT_ND_c86e5570-4f71-47e4-86de-15450cbf5efe \* MERGEFORMAT </w:instrText>
      </w:r>
      <w:r w:rsidR="00484123">
        <w:rPr>
          <w:lang w:val="ro-RO"/>
        </w:rPr>
        <w:fldChar w:fldCharType="separate"/>
      </w:r>
      <w:r w:rsidR="00484123">
        <w:rPr>
          <w:lang w:val="ro-RO"/>
        </w:rPr>
        <w:t xml:space="preserve"> </w:t>
      </w:r>
      <w:r w:rsidR="00484123">
        <w:rPr>
          <w:lang w:val="ro-RO"/>
        </w:rPr>
        <w:fldChar w:fldCharType="end"/>
      </w:r>
    </w:p>
    <w:p w14:paraId="7336539A" w14:textId="77777777" w:rsidR="004F6F8B" w:rsidRPr="00050432" w:rsidRDefault="004F6F8B" w:rsidP="004F6F8B"/>
    <w:p w14:paraId="06322892" w14:textId="77777777" w:rsidR="004F6F8B" w:rsidRPr="00050432" w:rsidRDefault="004F6F8B" w:rsidP="004F6F8B"/>
    <w:p w14:paraId="4D4B12A0" w14:textId="096517F5" w:rsidR="004F6F8B" w:rsidRPr="00050432" w:rsidRDefault="004F6F8B" w:rsidP="00805B3B">
      <w:r w:rsidRPr="00050432">
        <w:br w:type="page"/>
      </w:r>
    </w:p>
    <w:p w14:paraId="09872C1B" w14:textId="77777777" w:rsidR="006658AC" w:rsidRPr="00782617" w:rsidRDefault="006658AC" w:rsidP="006658AC">
      <w:pPr>
        <w:rPr>
          <w:b/>
          <w:szCs w:val="22"/>
        </w:rPr>
      </w:pPr>
      <w:r w:rsidRPr="00782617">
        <w:rPr>
          <w:b/>
          <w:szCs w:val="22"/>
        </w:rPr>
        <w:lastRenderedPageBreak/>
        <w:t>1.</w:t>
      </w:r>
      <w:r w:rsidRPr="00782617">
        <w:rPr>
          <w:b/>
          <w:szCs w:val="22"/>
        </w:rPr>
        <w:tab/>
        <w:t>DENUMIREA COMERCIALĂ A MEDICAMENTULUI</w:t>
      </w:r>
    </w:p>
    <w:p w14:paraId="21B3CF24" w14:textId="77777777" w:rsidR="006658AC" w:rsidRPr="00782617" w:rsidRDefault="006658AC" w:rsidP="006658AC">
      <w:pPr>
        <w:rPr>
          <w:iCs/>
          <w:szCs w:val="22"/>
        </w:rPr>
      </w:pPr>
    </w:p>
    <w:p w14:paraId="0A1E6EEC" w14:textId="77777777" w:rsidR="006658AC" w:rsidRPr="00782617" w:rsidRDefault="006658AC" w:rsidP="006658AC">
      <w:pPr>
        <w:rPr>
          <w:szCs w:val="22"/>
        </w:rPr>
      </w:pPr>
      <w:r w:rsidRPr="00782617">
        <w:rPr>
          <w:szCs w:val="22"/>
        </w:rPr>
        <w:t>Lynparza 100 mg comprimate filmate</w:t>
      </w:r>
    </w:p>
    <w:p w14:paraId="4C921B37" w14:textId="77777777" w:rsidR="006658AC" w:rsidRPr="00782617" w:rsidRDefault="006658AC" w:rsidP="006658AC">
      <w:pPr>
        <w:rPr>
          <w:szCs w:val="22"/>
        </w:rPr>
      </w:pPr>
    </w:p>
    <w:p w14:paraId="1C2AF1C3" w14:textId="77777777" w:rsidR="006658AC" w:rsidRPr="00782617" w:rsidRDefault="006658AC" w:rsidP="006658AC">
      <w:pPr>
        <w:rPr>
          <w:szCs w:val="22"/>
        </w:rPr>
      </w:pPr>
      <w:r w:rsidRPr="00782617">
        <w:rPr>
          <w:szCs w:val="22"/>
        </w:rPr>
        <w:t>Lynparza 150 mg comprimate filmate</w:t>
      </w:r>
    </w:p>
    <w:p w14:paraId="36898515" w14:textId="77777777" w:rsidR="006658AC" w:rsidRPr="00782617" w:rsidRDefault="006658AC" w:rsidP="006658AC">
      <w:pPr>
        <w:rPr>
          <w:iCs/>
          <w:szCs w:val="22"/>
        </w:rPr>
      </w:pPr>
    </w:p>
    <w:p w14:paraId="54C335CB" w14:textId="77777777" w:rsidR="00C459B3" w:rsidRPr="00782617" w:rsidRDefault="00C459B3" w:rsidP="006658AC">
      <w:pPr>
        <w:rPr>
          <w:iCs/>
          <w:szCs w:val="22"/>
        </w:rPr>
      </w:pPr>
    </w:p>
    <w:p w14:paraId="5FF38B4E" w14:textId="77777777" w:rsidR="006658AC" w:rsidRPr="00782617" w:rsidRDefault="006658AC" w:rsidP="006658AC">
      <w:pPr>
        <w:rPr>
          <w:b/>
          <w:szCs w:val="22"/>
        </w:rPr>
      </w:pPr>
      <w:r w:rsidRPr="00782617">
        <w:rPr>
          <w:b/>
          <w:szCs w:val="22"/>
        </w:rPr>
        <w:t>2.</w:t>
      </w:r>
      <w:r w:rsidRPr="00782617">
        <w:rPr>
          <w:b/>
          <w:szCs w:val="22"/>
        </w:rPr>
        <w:tab/>
        <w:t>COMPOZIȚIA CANTITATIVĂ ȘI CALITATIVĂ</w:t>
      </w:r>
    </w:p>
    <w:p w14:paraId="1D341205" w14:textId="77777777" w:rsidR="006658AC" w:rsidRPr="00782617" w:rsidRDefault="006658AC" w:rsidP="006658AC">
      <w:pPr>
        <w:rPr>
          <w:iCs/>
          <w:szCs w:val="22"/>
        </w:rPr>
      </w:pPr>
    </w:p>
    <w:p w14:paraId="71A405C2" w14:textId="77777777" w:rsidR="006658AC" w:rsidRPr="00050432" w:rsidRDefault="006658AC" w:rsidP="006658AC">
      <w:pPr>
        <w:rPr>
          <w:u w:val="single"/>
        </w:rPr>
      </w:pPr>
      <w:r w:rsidRPr="00050432">
        <w:rPr>
          <w:u w:val="single"/>
        </w:rPr>
        <w:t>Lynparza 100 mg comprimate filmate</w:t>
      </w:r>
    </w:p>
    <w:p w14:paraId="3C7DC94E" w14:textId="77777777" w:rsidR="006658AC" w:rsidRPr="00050432" w:rsidRDefault="006658AC" w:rsidP="006658AC">
      <w:r w:rsidRPr="00050432">
        <w:t>Fiecare comprimat filmat conține olaparib 100 mg.</w:t>
      </w:r>
    </w:p>
    <w:p w14:paraId="40A0897B" w14:textId="77777777" w:rsidR="006658AC" w:rsidRPr="00050432" w:rsidRDefault="006658AC" w:rsidP="006658AC"/>
    <w:p w14:paraId="69C70CD9" w14:textId="77777777" w:rsidR="006658AC" w:rsidRPr="00050432" w:rsidRDefault="006658AC" w:rsidP="006658AC">
      <w:pPr>
        <w:rPr>
          <w:u w:val="single"/>
        </w:rPr>
      </w:pPr>
      <w:r w:rsidRPr="00050432">
        <w:rPr>
          <w:u w:val="single"/>
        </w:rPr>
        <w:t>Lynparza 150 mg comprimate filmate</w:t>
      </w:r>
    </w:p>
    <w:p w14:paraId="1444C085" w14:textId="77777777" w:rsidR="006658AC" w:rsidRPr="00050432" w:rsidRDefault="006658AC" w:rsidP="006658AC">
      <w:r w:rsidRPr="00050432">
        <w:t>Fiecare comprimat filmat conține olaparib 150 mg.</w:t>
      </w:r>
    </w:p>
    <w:p w14:paraId="2C9A6012" w14:textId="77777777" w:rsidR="003F63F2" w:rsidRPr="00050432" w:rsidRDefault="003F63F2" w:rsidP="006658AC"/>
    <w:p w14:paraId="39645D65" w14:textId="77777777" w:rsidR="00FE19D3" w:rsidRPr="00050432" w:rsidRDefault="00FE19D3" w:rsidP="00FE19D3">
      <w:pPr>
        <w:rPr>
          <w:u w:val="single"/>
        </w:rPr>
      </w:pPr>
      <w:r w:rsidRPr="00050432">
        <w:rPr>
          <w:u w:val="single"/>
        </w:rPr>
        <w:t>Excipient cu efect cunoscut:</w:t>
      </w:r>
    </w:p>
    <w:p w14:paraId="465B7EED" w14:textId="673E658A" w:rsidR="00C42A18" w:rsidRPr="00050432" w:rsidRDefault="00C42A18" w:rsidP="00C42A18">
      <w:r w:rsidRPr="00050432">
        <w:t xml:space="preserve">Acest medicament conține 0,24 mg de sodiu în fiecare comprimat de 100 mg și 0,35 mg de sodiu în fiecare comprimat de 150 mg. </w:t>
      </w:r>
    </w:p>
    <w:p w14:paraId="240D87E7" w14:textId="77777777" w:rsidR="006658AC" w:rsidRPr="00050432" w:rsidRDefault="006658AC" w:rsidP="006658AC"/>
    <w:p w14:paraId="362378F1" w14:textId="77777777" w:rsidR="006658AC" w:rsidRPr="00782617" w:rsidRDefault="006658AC" w:rsidP="006658AC">
      <w:pPr>
        <w:rPr>
          <w:szCs w:val="22"/>
        </w:rPr>
      </w:pPr>
      <w:r w:rsidRPr="00050432">
        <w:rPr>
          <w:szCs w:val="22"/>
        </w:rPr>
        <w:t>Pentru lista tuturor excipienților, vezi pct. 6.1</w:t>
      </w:r>
      <w:r w:rsidRPr="00782617">
        <w:rPr>
          <w:szCs w:val="22"/>
        </w:rPr>
        <w:t>.</w:t>
      </w:r>
    </w:p>
    <w:p w14:paraId="09E38F18" w14:textId="77777777" w:rsidR="006658AC" w:rsidRPr="00782617" w:rsidRDefault="006658AC" w:rsidP="006658AC">
      <w:pPr>
        <w:rPr>
          <w:szCs w:val="22"/>
        </w:rPr>
      </w:pPr>
    </w:p>
    <w:p w14:paraId="79F54184" w14:textId="77777777" w:rsidR="006658AC" w:rsidRPr="00782617" w:rsidRDefault="006658AC" w:rsidP="006658AC">
      <w:pPr>
        <w:rPr>
          <w:szCs w:val="22"/>
        </w:rPr>
      </w:pPr>
    </w:p>
    <w:p w14:paraId="50DF4ED3" w14:textId="77777777" w:rsidR="006658AC" w:rsidRPr="00782617" w:rsidRDefault="006658AC" w:rsidP="006658AC">
      <w:pPr>
        <w:rPr>
          <w:b/>
          <w:caps/>
          <w:szCs w:val="22"/>
        </w:rPr>
      </w:pPr>
      <w:r w:rsidRPr="00782617">
        <w:rPr>
          <w:b/>
          <w:szCs w:val="22"/>
        </w:rPr>
        <w:t>3.</w:t>
      </w:r>
      <w:r w:rsidRPr="00782617">
        <w:rPr>
          <w:b/>
          <w:szCs w:val="22"/>
        </w:rPr>
        <w:tab/>
        <w:t>FORMA FARMACEUTICĂ</w:t>
      </w:r>
    </w:p>
    <w:p w14:paraId="21DFE7D2" w14:textId="77777777" w:rsidR="006658AC" w:rsidRPr="00782617" w:rsidRDefault="006658AC" w:rsidP="006658AC">
      <w:pPr>
        <w:rPr>
          <w:szCs w:val="22"/>
        </w:rPr>
      </w:pPr>
    </w:p>
    <w:p w14:paraId="25CD1DBC" w14:textId="77777777" w:rsidR="006658AC" w:rsidRPr="00050432" w:rsidRDefault="006658AC" w:rsidP="006658AC">
      <w:r w:rsidRPr="00050432">
        <w:rPr>
          <w:rFonts w:eastAsia="Dotum"/>
        </w:rPr>
        <w:t>Comprimate filmate (comprimate)</w:t>
      </w:r>
      <w:r w:rsidRPr="00050432">
        <w:t>.</w:t>
      </w:r>
    </w:p>
    <w:p w14:paraId="48FA82D9" w14:textId="77777777" w:rsidR="006658AC" w:rsidRPr="00050432" w:rsidRDefault="006658AC" w:rsidP="006658AC"/>
    <w:p w14:paraId="4D7A9898" w14:textId="77777777" w:rsidR="006658AC" w:rsidRPr="00050432" w:rsidRDefault="006658AC" w:rsidP="006658AC">
      <w:pPr>
        <w:rPr>
          <w:u w:val="single"/>
        </w:rPr>
      </w:pPr>
      <w:r w:rsidRPr="00050432">
        <w:rPr>
          <w:u w:val="single"/>
        </w:rPr>
        <w:t>Lynparza 100 mg comprimate filmate</w:t>
      </w:r>
    </w:p>
    <w:p w14:paraId="733CF048" w14:textId="77777777" w:rsidR="006658AC" w:rsidRPr="00050432" w:rsidRDefault="006658AC" w:rsidP="006658AC">
      <w:r w:rsidRPr="00050432">
        <w:t xml:space="preserve">Comprimate ovale, bi-convexe, de culoare galbenă până la galben închis, gravate cu </w:t>
      </w:r>
      <w:r w:rsidRPr="00782617">
        <w:t>‘OP100’</w:t>
      </w:r>
      <w:r w:rsidRPr="00050432">
        <w:t xml:space="preserve"> pe o parte și netede pe cealaltă parte.  </w:t>
      </w:r>
    </w:p>
    <w:p w14:paraId="03DAFE09" w14:textId="77777777" w:rsidR="006658AC" w:rsidRPr="00782617" w:rsidRDefault="006658AC" w:rsidP="006658AC">
      <w:pPr>
        <w:rPr>
          <w:szCs w:val="22"/>
        </w:rPr>
      </w:pPr>
    </w:p>
    <w:p w14:paraId="035046C3" w14:textId="77777777" w:rsidR="006658AC" w:rsidRPr="00050432" w:rsidRDefault="006658AC" w:rsidP="006658AC">
      <w:pPr>
        <w:rPr>
          <w:u w:val="single"/>
        </w:rPr>
      </w:pPr>
      <w:r w:rsidRPr="00050432">
        <w:rPr>
          <w:u w:val="single"/>
        </w:rPr>
        <w:t>Lynparza 150 mg comprimate filmate</w:t>
      </w:r>
    </w:p>
    <w:p w14:paraId="39B74FC0" w14:textId="77777777" w:rsidR="006658AC" w:rsidRPr="00050432" w:rsidRDefault="006658AC" w:rsidP="006658AC">
      <w:r w:rsidRPr="00050432">
        <w:t xml:space="preserve">Comprimate ovale, bi-convexe, de culoare verde până la verde/gri, gravate cu </w:t>
      </w:r>
      <w:r w:rsidRPr="00782617">
        <w:t>‘OP150’</w:t>
      </w:r>
      <w:r w:rsidRPr="00050432">
        <w:t xml:space="preserve"> pe o parte și netede pe cealaltă parte.  </w:t>
      </w:r>
    </w:p>
    <w:p w14:paraId="487B5956" w14:textId="77777777" w:rsidR="006658AC" w:rsidRPr="00782617" w:rsidRDefault="006658AC" w:rsidP="006658AC">
      <w:pPr>
        <w:rPr>
          <w:szCs w:val="22"/>
        </w:rPr>
      </w:pPr>
    </w:p>
    <w:p w14:paraId="3F1F07E4" w14:textId="77777777" w:rsidR="006658AC" w:rsidRPr="00782617" w:rsidRDefault="006658AC" w:rsidP="006658AC">
      <w:pPr>
        <w:rPr>
          <w:szCs w:val="22"/>
        </w:rPr>
      </w:pPr>
    </w:p>
    <w:p w14:paraId="247E92E4" w14:textId="77777777" w:rsidR="006658AC" w:rsidRPr="00782617" w:rsidRDefault="006658AC" w:rsidP="006658AC">
      <w:pPr>
        <w:rPr>
          <w:b/>
          <w:caps/>
          <w:szCs w:val="22"/>
        </w:rPr>
      </w:pPr>
      <w:r w:rsidRPr="00782617">
        <w:rPr>
          <w:b/>
          <w:caps/>
          <w:szCs w:val="22"/>
        </w:rPr>
        <w:t>4.</w:t>
      </w:r>
      <w:r w:rsidRPr="00782617">
        <w:rPr>
          <w:b/>
          <w:caps/>
          <w:szCs w:val="22"/>
        </w:rPr>
        <w:tab/>
      </w:r>
      <w:r w:rsidRPr="00782617">
        <w:rPr>
          <w:b/>
          <w:szCs w:val="22"/>
        </w:rPr>
        <w:t>DATE CLINICE</w:t>
      </w:r>
    </w:p>
    <w:p w14:paraId="26D5FF3C" w14:textId="77777777" w:rsidR="006658AC" w:rsidRPr="00782617" w:rsidRDefault="006658AC" w:rsidP="006658AC">
      <w:pPr>
        <w:rPr>
          <w:szCs w:val="22"/>
        </w:rPr>
      </w:pPr>
    </w:p>
    <w:p w14:paraId="7AAD626E" w14:textId="77777777" w:rsidR="006658AC" w:rsidRPr="00782617" w:rsidRDefault="006658AC" w:rsidP="006658AC">
      <w:pPr>
        <w:rPr>
          <w:b/>
          <w:szCs w:val="22"/>
        </w:rPr>
      </w:pPr>
      <w:r w:rsidRPr="00782617">
        <w:rPr>
          <w:b/>
          <w:szCs w:val="22"/>
        </w:rPr>
        <w:t>4.1</w:t>
      </w:r>
      <w:r w:rsidRPr="00782617">
        <w:rPr>
          <w:b/>
          <w:szCs w:val="22"/>
        </w:rPr>
        <w:tab/>
        <w:t>Indicații terapeutice</w:t>
      </w:r>
    </w:p>
    <w:p w14:paraId="68A61AA8" w14:textId="77777777" w:rsidR="006658AC" w:rsidRPr="00782617" w:rsidRDefault="006658AC" w:rsidP="006658AC">
      <w:pPr>
        <w:rPr>
          <w:szCs w:val="22"/>
        </w:rPr>
      </w:pPr>
    </w:p>
    <w:p w14:paraId="24832259" w14:textId="77777777" w:rsidR="00F902EC" w:rsidRPr="00782617" w:rsidRDefault="00F902EC" w:rsidP="00F902EC">
      <w:pPr>
        <w:widowControl w:val="0"/>
        <w:rPr>
          <w:szCs w:val="22"/>
          <w:u w:val="single"/>
        </w:rPr>
      </w:pPr>
      <w:r w:rsidRPr="00782617">
        <w:rPr>
          <w:szCs w:val="22"/>
          <w:u w:val="single"/>
        </w:rPr>
        <w:t>Carcinom ovarian</w:t>
      </w:r>
    </w:p>
    <w:p w14:paraId="55C9660E" w14:textId="77777777" w:rsidR="00F902EC" w:rsidRPr="00050432" w:rsidRDefault="00F902EC" w:rsidP="00F902EC">
      <w:pPr>
        <w:widowControl w:val="0"/>
      </w:pPr>
      <w:r w:rsidRPr="00050432">
        <w:t>Lynparza este indicat în monoterapie ca:</w:t>
      </w:r>
    </w:p>
    <w:p w14:paraId="2A5D09FE" w14:textId="57FB8F6A" w:rsidR="00F902EC" w:rsidRPr="00782617" w:rsidRDefault="00F902EC" w:rsidP="00F902EC">
      <w:pPr>
        <w:pStyle w:val="ListParagraph"/>
        <w:widowControl w:val="0"/>
        <w:numPr>
          <w:ilvl w:val="0"/>
          <w:numId w:val="39"/>
        </w:numPr>
        <w:rPr>
          <w:rFonts w:ascii="Times New Roman" w:hAnsi="Times New Roman"/>
          <w:lang w:val="ro-RO"/>
        </w:rPr>
      </w:pPr>
      <w:r w:rsidRPr="00050432">
        <w:rPr>
          <w:rFonts w:ascii="Times New Roman" w:hAnsi="Times New Roman"/>
          <w:lang w:val="ro-RO"/>
        </w:rPr>
        <w:t>tratament de întreținere la paciente adulte cu carcinom ovarian epitelial de grad înalt, neoplazie de trompă uterină sau neoplazie peritoneal</w:t>
      </w:r>
      <w:r w:rsidRPr="00782617">
        <w:rPr>
          <w:rFonts w:ascii="Times New Roman" w:hAnsi="Times New Roman"/>
          <w:lang w:val="ro-RO"/>
        </w:rPr>
        <w:t>ă</w:t>
      </w:r>
      <w:r w:rsidRPr="00050432">
        <w:rPr>
          <w:rFonts w:ascii="Times New Roman" w:hAnsi="Times New Roman"/>
          <w:lang w:val="ro-RO"/>
        </w:rPr>
        <w:t xml:space="preserve"> primar</w:t>
      </w:r>
      <w:r w:rsidRPr="00782617">
        <w:rPr>
          <w:rFonts w:ascii="Times New Roman" w:hAnsi="Times New Roman"/>
          <w:lang w:val="ro-RO"/>
        </w:rPr>
        <w:t>ă</w:t>
      </w:r>
      <w:r w:rsidRPr="00050432">
        <w:rPr>
          <w:rStyle w:val="st"/>
          <w:rFonts w:ascii="Times New Roman" w:hAnsi="Times New Roman"/>
          <w:lang w:val="ro-RO"/>
        </w:rPr>
        <w:t xml:space="preserve"> </w:t>
      </w:r>
      <w:r w:rsidRPr="00050432">
        <w:rPr>
          <w:rFonts w:ascii="Times New Roman" w:hAnsi="Times New Roman"/>
          <w:lang w:val="ro-RO"/>
        </w:rPr>
        <w:t xml:space="preserve">în stadiu avansat </w:t>
      </w:r>
      <w:r w:rsidRPr="00782617">
        <w:rPr>
          <w:rFonts w:ascii="Times New Roman" w:hAnsi="Times New Roman"/>
          <w:lang w:val="ro-RO"/>
        </w:rPr>
        <w:t xml:space="preserve">(stadiile FIGO III și IV) cu mutație </w:t>
      </w:r>
      <w:r w:rsidRPr="00782617">
        <w:rPr>
          <w:rFonts w:ascii="Times New Roman" w:hAnsi="Times New Roman"/>
          <w:i/>
          <w:lang w:val="ro-RO"/>
        </w:rPr>
        <w:t>BRCA1/2</w:t>
      </w:r>
      <w:r w:rsidRPr="00782617">
        <w:rPr>
          <w:rFonts w:ascii="Times New Roman" w:hAnsi="Times New Roman"/>
          <w:lang w:val="ro-RO"/>
        </w:rPr>
        <w:t xml:space="preserve"> (germinală și/sau somatică), care prezintă răspuns (complet sau parțial) după finalizarea chimioterapiei pe bază de platină în prima linie.</w:t>
      </w:r>
    </w:p>
    <w:p w14:paraId="4E55261F" w14:textId="04BB0871" w:rsidR="00F902EC" w:rsidRPr="001A0449" w:rsidRDefault="00F902EC" w:rsidP="00F902EC">
      <w:pPr>
        <w:pStyle w:val="ListParagraph"/>
        <w:widowControl w:val="0"/>
        <w:numPr>
          <w:ilvl w:val="0"/>
          <w:numId w:val="39"/>
        </w:numPr>
        <w:rPr>
          <w:rFonts w:ascii="Times New Roman" w:hAnsi="Times New Roman"/>
          <w:lang w:val="ro-RO"/>
        </w:rPr>
      </w:pPr>
      <w:r w:rsidRPr="00782617">
        <w:rPr>
          <w:rFonts w:ascii="Times New Roman" w:hAnsi="Times New Roman"/>
          <w:lang w:val="ro-RO"/>
        </w:rPr>
        <w:t xml:space="preserve">tratament de </w:t>
      </w:r>
      <w:r w:rsidRPr="00050432">
        <w:rPr>
          <w:rFonts w:ascii="Times New Roman" w:hAnsi="Times New Roman"/>
          <w:lang w:val="ro-RO"/>
        </w:rPr>
        <w:t>întreținere la paciente adulte cu carcinom ovarian epitelial de grad înalt</w:t>
      </w:r>
      <w:r w:rsidRPr="00050432">
        <w:rPr>
          <w:rStyle w:val="st"/>
          <w:rFonts w:ascii="Times New Roman" w:hAnsi="Times New Roman"/>
          <w:lang w:val="ro-RO"/>
        </w:rPr>
        <w:t xml:space="preserve"> </w:t>
      </w:r>
      <w:r w:rsidRPr="00050432">
        <w:rPr>
          <w:rFonts w:ascii="Times New Roman" w:hAnsi="Times New Roman"/>
          <w:lang w:val="ro-RO"/>
        </w:rPr>
        <w:t>recidivat, neoplazie de trompă uterină sau neoplazie peritoneal</w:t>
      </w:r>
      <w:r w:rsidRPr="001A0449">
        <w:rPr>
          <w:rFonts w:ascii="Times New Roman" w:hAnsi="Times New Roman"/>
          <w:lang w:val="ro-RO"/>
        </w:rPr>
        <w:t>ă</w:t>
      </w:r>
      <w:r w:rsidRPr="00050432">
        <w:rPr>
          <w:rFonts w:ascii="Times New Roman" w:hAnsi="Times New Roman"/>
          <w:lang w:val="ro-RO"/>
        </w:rPr>
        <w:t xml:space="preserve"> primar</w:t>
      </w:r>
      <w:r w:rsidRPr="001A0449">
        <w:rPr>
          <w:rFonts w:ascii="Times New Roman" w:hAnsi="Times New Roman"/>
          <w:lang w:val="ro-RO"/>
        </w:rPr>
        <w:t>ă recidivată</w:t>
      </w:r>
      <w:r w:rsidRPr="00050432">
        <w:rPr>
          <w:rFonts w:ascii="Times New Roman" w:hAnsi="Times New Roman"/>
          <w:lang w:val="ro-RO"/>
        </w:rPr>
        <w:t>, sensibile la medicamente pe bază de</w:t>
      </w:r>
      <w:r w:rsidRPr="001A0449">
        <w:rPr>
          <w:rFonts w:ascii="Times New Roman" w:hAnsi="Times New Roman"/>
          <w:lang w:val="ro-RO"/>
        </w:rPr>
        <w:t xml:space="preserve"> platină, cu răspuns (complet sau parțial) la chimioterapie pe bază de platină</w:t>
      </w:r>
      <w:r w:rsidR="00787958" w:rsidRPr="001A0449">
        <w:rPr>
          <w:rFonts w:ascii="Times New Roman" w:hAnsi="Times New Roman"/>
          <w:lang w:val="ro-RO"/>
        </w:rPr>
        <w:t>.</w:t>
      </w:r>
    </w:p>
    <w:p w14:paraId="1383B07B" w14:textId="77777777" w:rsidR="006658AC" w:rsidRPr="001A0449" w:rsidRDefault="006658AC" w:rsidP="006658AC">
      <w:pPr>
        <w:rPr>
          <w:szCs w:val="22"/>
        </w:rPr>
      </w:pPr>
    </w:p>
    <w:p w14:paraId="56AC5FBC" w14:textId="01EB34DC" w:rsidR="0000199F" w:rsidRPr="001A0449" w:rsidRDefault="0000199F" w:rsidP="0000199F">
      <w:pPr>
        <w:pStyle w:val="A-TableText"/>
        <w:tabs>
          <w:tab w:val="left" w:pos="567"/>
        </w:tabs>
        <w:spacing w:before="0" w:after="0" w:line="260" w:lineRule="exact"/>
        <w:rPr>
          <w:bCs/>
          <w:szCs w:val="22"/>
          <w:lang w:val="ro-RO"/>
        </w:rPr>
      </w:pPr>
      <w:r w:rsidRPr="001A0449">
        <w:rPr>
          <w:bCs/>
          <w:szCs w:val="22"/>
          <w:lang w:val="ro-RO"/>
        </w:rPr>
        <w:t xml:space="preserve">Lynparza în </w:t>
      </w:r>
      <w:r w:rsidR="00B775D2" w:rsidRPr="001A0449">
        <w:rPr>
          <w:bCs/>
          <w:szCs w:val="22"/>
          <w:lang w:val="ro-RO"/>
        </w:rPr>
        <w:t>asociere</w:t>
      </w:r>
      <w:r w:rsidRPr="001A0449">
        <w:rPr>
          <w:bCs/>
          <w:szCs w:val="22"/>
          <w:lang w:val="ro-RO"/>
        </w:rPr>
        <w:t xml:space="preserve"> cu bevacizumab este indicat:</w:t>
      </w:r>
    </w:p>
    <w:p w14:paraId="2DE1926E" w14:textId="64B4B6C6" w:rsidR="0000199F" w:rsidRPr="001A0449" w:rsidRDefault="0000199F" w:rsidP="0000199F">
      <w:pPr>
        <w:numPr>
          <w:ilvl w:val="0"/>
          <w:numId w:val="46"/>
        </w:numPr>
        <w:tabs>
          <w:tab w:val="clear" w:pos="567"/>
          <w:tab w:val="left" w:pos="709"/>
        </w:tabs>
      </w:pPr>
      <w:r w:rsidRPr="001A0449">
        <w:t xml:space="preserve">ca tratament de întreținere la pacientele adulte cu carcinom ovarian epitelial de grad înalt în stadiu avansat (stadiile III și IV FIGO), neoplazie de trompă uterină sau neoplazie peritoneală primară, care prezintă răspuns (complet sau parțial) după finalizarea primei linii de tratament cu chimioterapie pe bază de platină în combinație cu bevacizumab și tumori cu status pozitiv </w:t>
      </w:r>
      <w:r w:rsidRPr="001A0449">
        <w:lastRenderedPageBreak/>
        <w:t xml:space="preserve">pentru deficitul de recombinare omologă (DRO), definit </w:t>
      </w:r>
      <w:r w:rsidR="00B775D2" w:rsidRPr="001A0449">
        <w:t xml:space="preserve">fie </w:t>
      </w:r>
      <w:r w:rsidRPr="001A0449">
        <w:t xml:space="preserve">ca mutație </w:t>
      </w:r>
      <w:r w:rsidRPr="001A0449">
        <w:rPr>
          <w:i/>
          <w:iCs/>
        </w:rPr>
        <w:t>BRCA1/2</w:t>
      </w:r>
      <w:r w:rsidRPr="001A0449">
        <w:t xml:space="preserve"> și/sau instabilitate genomică</w:t>
      </w:r>
      <w:r w:rsidR="004D65E5" w:rsidRPr="001A0449">
        <w:t xml:space="preserve"> </w:t>
      </w:r>
      <w:r w:rsidR="004D65E5" w:rsidRPr="001A0449">
        <w:rPr>
          <w:szCs w:val="22"/>
        </w:rPr>
        <w:t>(vezi pct. 5.1)</w:t>
      </w:r>
      <w:r w:rsidRPr="001A0449">
        <w:t xml:space="preserve">.  </w:t>
      </w:r>
    </w:p>
    <w:p w14:paraId="4BC1DA5E" w14:textId="77777777" w:rsidR="0000199F" w:rsidRPr="001A0449" w:rsidRDefault="0000199F" w:rsidP="00FE19D3">
      <w:pPr>
        <w:rPr>
          <w:szCs w:val="22"/>
          <w:u w:val="single"/>
        </w:rPr>
      </w:pPr>
    </w:p>
    <w:p w14:paraId="3E161754" w14:textId="3ED9FCBE" w:rsidR="00FE19D3" w:rsidRPr="001A0449" w:rsidRDefault="00FE19D3" w:rsidP="00FE19D3">
      <w:pPr>
        <w:rPr>
          <w:szCs w:val="22"/>
          <w:u w:val="single"/>
        </w:rPr>
      </w:pPr>
      <w:r w:rsidRPr="001A0449">
        <w:rPr>
          <w:szCs w:val="22"/>
          <w:u w:val="single"/>
        </w:rPr>
        <w:t>Neoplasm mamar</w:t>
      </w:r>
    </w:p>
    <w:p w14:paraId="24F9A0D2" w14:textId="575DA39C" w:rsidR="001D3118" w:rsidRPr="001A0449" w:rsidRDefault="00FE19D3" w:rsidP="00FE19D3">
      <w:pPr>
        <w:rPr>
          <w:szCs w:val="22"/>
        </w:rPr>
      </w:pPr>
      <w:r w:rsidRPr="001A0449">
        <w:rPr>
          <w:szCs w:val="22"/>
        </w:rPr>
        <w:t>Lynparza este indicat</w:t>
      </w:r>
      <w:r w:rsidR="001D3118" w:rsidRPr="001A0449">
        <w:rPr>
          <w:szCs w:val="22"/>
        </w:rPr>
        <w:t>:</w:t>
      </w:r>
      <w:r w:rsidRPr="001A0449">
        <w:rPr>
          <w:szCs w:val="22"/>
        </w:rPr>
        <w:t xml:space="preserve"> </w:t>
      </w:r>
    </w:p>
    <w:p w14:paraId="1623E577" w14:textId="64F8B1BF" w:rsidR="001D3118" w:rsidRPr="001A0449" w:rsidRDefault="001D3118" w:rsidP="001D3118">
      <w:pPr>
        <w:pStyle w:val="ListParagraph"/>
        <w:numPr>
          <w:ilvl w:val="0"/>
          <w:numId w:val="54"/>
        </w:numPr>
        <w:rPr>
          <w:rFonts w:ascii="Times New Roman" w:hAnsi="Times New Roman"/>
          <w:lang w:val="ro-RO"/>
        </w:rPr>
      </w:pPr>
      <w:r w:rsidRPr="001A0449">
        <w:rPr>
          <w:rFonts w:ascii="Times New Roman" w:hAnsi="Times New Roman"/>
          <w:lang w:val="ro-RO"/>
        </w:rPr>
        <w:t xml:space="preserve">în monoterapie sau în </w:t>
      </w:r>
      <w:r w:rsidR="00577B0F" w:rsidRPr="001A0449">
        <w:rPr>
          <w:rFonts w:ascii="Times New Roman" w:hAnsi="Times New Roman"/>
          <w:lang w:val="ro-RO"/>
        </w:rPr>
        <w:t>asociere</w:t>
      </w:r>
      <w:r w:rsidRPr="001A0449">
        <w:rPr>
          <w:rFonts w:ascii="Times New Roman" w:hAnsi="Times New Roman"/>
          <w:lang w:val="ro-RO"/>
        </w:rPr>
        <w:t xml:space="preserve"> cu </w:t>
      </w:r>
      <w:r w:rsidR="00D81268" w:rsidRPr="001A0449">
        <w:rPr>
          <w:rFonts w:ascii="Times New Roman" w:hAnsi="Times New Roman"/>
          <w:lang w:val="ro-RO"/>
        </w:rPr>
        <w:t>tratament endocrin</w:t>
      </w:r>
      <w:r w:rsidR="00936350" w:rsidRPr="001A0449">
        <w:rPr>
          <w:rFonts w:ascii="Times New Roman" w:hAnsi="Times New Roman"/>
          <w:lang w:val="ro-RO"/>
        </w:rPr>
        <w:t xml:space="preserve"> în context adjuvant la pacienți adulți </w:t>
      </w:r>
      <w:r w:rsidR="008B01FA" w:rsidRPr="001A0449">
        <w:rPr>
          <w:rFonts w:ascii="Times New Roman" w:hAnsi="Times New Roman"/>
          <w:lang w:val="ro-RO"/>
        </w:rPr>
        <w:t>cu neoplasm mamar</w:t>
      </w:r>
      <w:r w:rsidR="00F97D2F" w:rsidRPr="001A0449">
        <w:rPr>
          <w:rFonts w:ascii="Times New Roman" w:hAnsi="Times New Roman"/>
          <w:lang w:val="ro-RO"/>
        </w:rPr>
        <w:t>,</w:t>
      </w:r>
      <w:r w:rsidR="008B01FA" w:rsidRPr="001A0449">
        <w:rPr>
          <w:rFonts w:ascii="Times New Roman" w:hAnsi="Times New Roman"/>
          <w:lang w:val="ro-RO"/>
        </w:rPr>
        <w:t xml:space="preserve"> </w:t>
      </w:r>
      <w:r w:rsidR="00F97D2F" w:rsidRPr="001A0449">
        <w:rPr>
          <w:rFonts w:ascii="Times New Roman" w:hAnsi="Times New Roman"/>
          <w:lang w:val="ro-RO"/>
        </w:rPr>
        <w:t xml:space="preserve">în stadiu incipient, </w:t>
      </w:r>
      <w:r w:rsidR="008B01FA" w:rsidRPr="001A0449">
        <w:rPr>
          <w:rFonts w:ascii="Times New Roman" w:hAnsi="Times New Roman"/>
          <w:lang w:val="ro-RO"/>
        </w:rPr>
        <w:t xml:space="preserve">cu risc crescut, HER2 negativ, </w:t>
      </w:r>
      <w:r w:rsidR="00936350" w:rsidRPr="001A0449">
        <w:rPr>
          <w:rFonts w:ascii="Times New Roman" w:hAnsi="Times New Roman"/>
          <w:lang w:val="ro-RO"/>
        </w:rPr>
        <w:t xml:space="preserve">cu mutații germinale ale genei </w:t>
      </w:r>
      <w:r w:rsidR="00936350" w:rsidRPr="001A0449">
        <w:rPr>
          <w:rFonts w:ascii="Times New Roman" w:hAnsi="Times New Roman"/>
          <w:i/>
          <w:iCs/>
          <w:lang w:val="ro-RO"/>
        </w:rPr>
        <w:t>BRCA1/2</w:t>
      </w:r>
      <w:r w:rsidR="00936350" w:rsidRPr="001A0449">
        <w:rPr>
          <w:rFonts w:ascii="Times New Roman" w:hAnsi="Times New Roman"/>
          <w:lang w:val="ro-RO"/>
        </w:rPr>
        <w:t xml:space="preserve">, tratați anterior cu chimioterapie în context neoadjuvant sau adjuvant (vezi pct. 4.2 și 5.1). </w:t>
      </w:r>
    </w:p>
    <w:p w14:paraId="12283C8B" w14:textId="6FDE0CD0" w:rsidR="00FE19D3" w:rsidRPr="001A0449" w:rsidRDefault="00FE19D3" w:rsidP="00577B0F">
      <w:pPr>
        <w:pStyle w:val="ListParagraph"/>
        <w:numPr>
          <w:ilvl w:val="0"/>
          <w:numId w:val="54"/>
        </w:numPr>
        <w:rPr>
          <w:rFonts w:ascii="Times New Roman" w:hAnsi="Times New Roman"/>
          <w:lang w:val="ro-RO"/>
        </w:rPr>
      </w:pPr>
      <w:r w:rsidRPr="001A0449">
        <w:rPr>
          <w:rFonts w:ascii="Times New Roman" w:hAnsi="Times New Roman"/>
          <w:lang w:val="ro-RO"/>
        </w:rPr>
        <w:t xml:space="preserve">în monoterapie la pacienți adulți cu mutații germinale ale genei </w:t>
      </w:r>
      <w:r w:rsidRPr="001A0449">
        <w:rPr>
          <w:rFonts w:ascii="Times New Roman" w:hAnsi="Times New Roman"/>
          <w:i/>
          <w:lang w:val="ro-RO"/>
        </w:rPr>
        <w:t>BRCA1/2</w:t>
      </w:r>
      <w:r w:rsidR="00221399" w:rsidRPr="001A0449">
        <w:rPr>
          <w:rFonts w:ascii="Times New Roman" w:hAnsi="Times New Roman"/>
          <w:lang w:val="ro-RO"/>
        </w:rPr>
        <w:t xml:space="preserve">, </w:t>
      </w:r>
      <w:r w:rsidR="00F30A1F" w:rsidRPr="001A0449">
        <w:rPr>
          <w:rFonts w:ascii="Times New Roman" w:hAnsi="Times New Roman"/>
          <w:lang w:val="ro-RO"/>
        </w:rPr>
        <w:t xml:space="preserve">cu neoplasm mamar </w:t>
      </w:r>
      <w:r w:rsidR="00032E1C" w:rsidRPr="001A0449">
        <w:rPr>
          <w:rFonts w:ascii="Times New Roman" w:hAnsi="Times New Roman"/>
          <w:lang w:val="ro-RO"/>
        </w:rPr>
        <w:t xml:space="preserve">în stadiu local avansat sau </w:t>
      </w:r>
      <w:r w:rsidR="00F30A1F" w:rsidRPr="001A0449">
        <w:rPr>
          <w:rFonts w:ascii="Times New Roman" w:hAnsi="Times New Roman"/>
          <w:lang w:val="ro-RO"/>
        </w:rPr>
        <w:t>metastatic</w:t>
      </w:r>
      <w:r w:rsidR="00032E1C" w:rsidRPr="001A0449">
        <w:rPr>
          <w:rFonts w:ascii="Times New Roman" w:hAnsi="Times New Roman"/>
          <w:lang w:val="ro-RO"/>
        </w:rPr>
        <w:t>,</w:t>
      </w:r>
      <w:r w:rsidR="00F30A1F" w:rsidRPr="001A0449">
        <w:rPr>
          <w:rFonts w:ascii="Times New Roman" w:hAnsi="Times New Roman"/>
          <w:lang w:val="ro-RO"/>
        </w:rPr>
        <w:t xml:space="preserve"> HER2 negativ. </w:t>
      </w:r>
      <w:r w:rsidR="001A54DF" w:rsidRPr="001A0449">
        <w:rPr>
          <w:rFonts w:ascii="Times New Roman" w:hAnsi="Times New Roman"/>
          <w:lang w:val="ro-RO"/>
        </w:rPr>
        <w:t>Pacienții trebuiau să fi fost tratați anterior cu</w:t>
      </w:r>
      <w:r w:rsidR="00F30A1F" w:rsidRPr="001A0449">
        <w:rPr>
          <w:rFonts w:ascii="Times New Roman" w:hAnsi="Times New Roman"/>
          <w:lang w:val="ro-RO"/>
        </w:rPr>
        <w:t xml:space="preserve"> </w:t>
      </w:r>
      <w:r w:rsidR="00AB3FD3" w:rsidRPr="001A0449">
        <w:rPr>
          <w:rFonts w:ascii="Times New Roman" w:hAnsi="Times New Roman"/>
          <w:lang w:val="ro-RO"/>
        </w:rPr>
        <w:t>antraciclină</w:t>
      </w:r>
      <w:r w:rsidRPr="001A0449">
        <w:rPr>
          <w:rFonts w:ascii="Times New Roman" w:hAnsi="Times New Roman"/>
          <w:lang w:val="ro-RO"/>
        </w:rPr>
        <w:t xml:space="preserve"> și taxan </w:t>
      </w:r>
      <w:r w:rsidR="001A54DF" w:rsidRPr="001A0449">
        <w:rPr>
          <w:rFonts w:ascii="Times New Roman" w:hAnsi="Times New Roman"/>
          <w:lang w:val="ro-RO"/>
        </w:rPr>
        <w:t>în context (neo)adjuvant</w:t>
      </w:r>
      <w:r w:rsidR="00F30A1F" w:rsidRPr="001A0449">
        <w:rPr>
          <w:rFonts w:ascii="Times New Roman" w:hAnsi="Times New Roman"/>
          <w:lang w:val="ro-RO"/>
        </w:rPr>
        <w:t xml:space="preserve"> sau</w:t>
      </w:r>
      <w:r w:rsidRPr="001A0449">
        <w:rPr>
          <w:rFonts w:ascii="Times New Roman" w:hAnsi="Times New Roman"/>
          <w:lang w:val="ro-RO"/>
        </w:rPr>
        <w:t xml:space="preserve"> metastatic</w:t>
      </w:r>
      <w:r w:rsidR="001A54DF" w:rsidRPr="001A0449">
        <w:rPr>
          <w:rFonts w:ascii="Times New Roman" w:hAnsi="Times New Roman"/>
          <w:lang w:val="ro-RO"/>
        </w:rPr>
        <w:t>,</w:t>
      </w:r>
      <w:r w:rsidR="00F30A1F" w:rsidRPr="001A0449">
        <w:rPr>
          <w:rFonts w:ascii="Times New Roman" w:hAnsi="Times New Roman"/>
          <w:lang w:val="ro-RO"/>
        </w:rPr>
        <w:t xml:space="preserve"> cu excepția situației în care pacienții nu aveau indicație pentru aceste tratamente</w:t>
      </w:r>
      <w:r w:rsidRPr="001A0449">
        <w:rPr>
          <w:rFonts w:ascii="Times New Roman" w:hAnsi="Times New Roman"/>
          <w:lang w:val="ro-RO"/>
        </w:rPr>
        <w:t xml:space="preserve"> (vezi pct. 5.1).</w:t>
      </w:r>
      <w:r w:rsidR="006C3F40" w:rsidRPr="001A0449">
        <w:rPr>
          <w:rFonts w:ascii="Times New Roman" w:hAnsi="Times New Roman"/>
          <w:lang w:val="ro-RO"/>
        </w:rPr>
        <w:t xml:space="preserve"> </w:t>
      </w:r>
      <w:r w:rsidRPr="001A0449">
        <w:rPr>
          <w:rFonts w:ascii="Times New Roman" w:hAnsi="Times New Roman"/>
          <w:lang w:val="ro-RO"/>
        </w:rPr>
        <w:t>Pacienții cu neoplasm mamar cu receptori hormonali (</w:t>
      </w:r>
      <w:r w:rsidR="009E005A" w:rsidRPr="001A0449">
        <w:rPr>
          <w:rFonts w:ascii="Times New Roman" w:hAnsi="Times New Roman"/>
          <w:lang w:val="ro-RO"/>
        </w:rPr>
        <w:t>RH</w:t>
      </w:r>
      <w:r w:rsidRPr="001A0449">
        <w:rPr>
          <w:rFonts w:ascii="Times New Roman" w:hAnsi="Times New Roman"/>
          <w:lang w:val="ro-RO"/>
        </w:rPr>
        <w:t>) prezenți trebuie</w:t>
      </w:r>
      <w:r w:rsidR="009E005A" w:rsidRPr="001A0449">
        <w:rPr>
          <w:rFonts w:ascii="Times New Roman" w:hAnsi="Times New Roman"/>
          <w:lang w:val="ro-RO"/>
        </w:rPr>
        <w:t>,</w:t>
      </w:r>
      <w:r w:rsidRPr="001A0449">
        <w:rPr>
          <w:rFonts w:ascii="Times New Roman" w:hAnsi="Times New Roman"/>
          <w:lang w:val="ro-RO"/>
        </w:rPr>
        <w:t xml:space="preserve"> de asemenea</w:t>
      </w:r>
      <w:r w:rsidR="009E005A" w:rsidRPr="001A0449">
        <w:rPr>
          <w:rFonts w:ascii="Times New Roman" w:hAnsi="Times New Roman"/>
          <w:lang w:val="ro-RO"/>
        </w:rPr>
        <w:t>,</w:t>
      </w:r>
      <w:r w:rsidRPr="001A0449">
        <w:rPr>
          <w:rFonts w:ascii="Times New Roman" w:hAnsi="Times New Roman"/>
          <w:lang w:val="ro-RO"/>
        </w:rPr>
        <w:t xml:space="preserve"> să fi prezentat progresie în timpul sau după un tratament endocrin anterior sau să nu aibă indicație pentru tratament endocrin.</w:t>
      </w:r>
    </w:p>
    <w:p w14:paraId="2CA76D73" w14:textId="41FAD915" w:rsidR="00507FD2" w:rsidRPr="001A0449" w:rsidRDefault="00507FD2" w:rsidP="006658AC">
      <w:pPr>
        <w:rPr>
          <w:szCs w:val="22"/>
        </w:rPr>
      </w:pPr>
    </w:p>
    <w:p w14:paraId="35510405" w14:textId="77777777" w:rsidR="009F34B5" w:rsidRPr="001A0449" w:rsidRDefault="009F34B5" w:rsidP="009F34B5">
      <w:pPr>
        <w:keepNext/>
        <w:keepLines/>
        <w:rPr>
          <w:szCs w:val="22"/>
          <w:u w:val="single"/>
        </w:rPr>
      </w:pPr>
      <w:r w:rsidRPr="001A0449">
        <w:rPr>
          <w:u w:val="single"/>
        </w:rPr>
        <w:t>Adenocarcinom pancreatic</w:t>
      </w:r>
    </w:p>
    <w:p w14:paraId="4F66C99A" w14:textId="47C3ECA9" w:rsidR="009F34B5" w:rsidRPr="001A0449" w:rsidRDefault="009F34B5" w:rsidP="006658AC">
      <w:r w:rsidRPr="001A0449">
        <w:t>Lynparza este indicat în monoterapie ca tratament de întreţinere la pacienţii adulţi cu adenocarcinom pancreatic metastatic care prezint</w:t>
      </w:r>
      <w:r w:rsidRPr="00050432">
        <w:t xml:space="preserve">ă </w:t>
      </w:r>
      <w:r w:rsidRPr="001A0449">
        <w:t xml:space="preserve">mutaţii </w:t>
      </w:r>
      <w:r w:rsidRPr="001A0449">
        <w:rPr>
          <w:i/>
        </w:rPr>
        <w:t>BRCA1/2</w:t>
      </w:r>
      <w:r w:rsidRPr="001A0449">
        <w:t xml:space="preserve"> germinale </w:t>
      </w:r>
      <w:r w:rsidR="00C9382D" w:rsidRPr="00050432">
        <w:t>ș</w:t>
      </w:r>
      <w:r w:rsidRPr="001A0449">
        <w:t>i care nu a progresat după minim 16 săptămâni de regim de chimioterapie de prima linie pe bază de platină.</w:t>
      </w:r>
    </w:p>
    <w:p w14:paraId="5E1C19DE" w14:textId="77194910" w:rsidR="00DA0BE5" w:rsidRPr="001A0449" w:rsidRDefault="00DA0BE5" w:rsidP="006658AC"/>
    <w:p w14:paraId="5E1B63AD" w14:textId="01DEBE48" w:rsidR="00DA0BE5" w:rsidRPr="001A0449" w:rsidRDefault="00DA0BE5" w:rsidP="00DA0BE5">
      <w:pPr>
        <w:tabs>
          <w:tab w:val="clear" w:pos="567"/>
        </w:tabs>
        <w:rPr>
          <w:szCs w:val="22"/>
          <w:u w:val="single"/>
        </w:rPr>
      </w:pPr>
      <w:bookmarkStart w:id="0" w:name="_Hlk50466381"/>
      <w:r w:rsidRPr="001A0449">
        <w:rPr>
          <w:szCs w:val="22"/>
          <w:u w:val="single"/>
        </w:rPr>
        <w:t>Cancer de prostată</w:t>
      </w:r>
    </w:p>
    <w:p w14:paraId="15D15694" w14:textId="77777777" w:rsidR="008F62E3" w:rsidRPr="001A0449" w:rsidRDefault="00DA0BE5" w:rsidP="00DA0BE5">
      <w:pPr>
        <w:tabs>
          <w:tab w:val="clear" w:pos="567"/>
        </w:tabs>
        <w:rPr>
          <w:szCs w:val="22"/>
        </w:rPr>
      </w:pPr>
      <w:bookmarkStart w:id="1" w:name="_Hlk20484000"/>
      <w:r w:rsidRPr="001A0449">
        <w:rPr>
          <w:szCs w:val="22"/>
        </w:rPr>
        <w:t>Lynparza este indicat</w:t>
      </w:r>
      <w:r w:rsidR="008F62E3" w:rsidRPr="001A0449">
        <w:rPr>
          <w:szCs w:val="22"/>
        </w:rPr>
        <w:t>:</w:t>
      </w:r>
    </w:p>
    <w:p w14:paraId="5BCBDF2E" w14:textId="7F5E5FD2" w:rsidR="00DA0BE5" w:rsidRPr="001A0449" w:rsidRDefault="00DA0BE5" w:rsidP="008F62E3">
      <w:pPr>
        <w:pStyle w:val="ListParagraph"/>
        <w:numPr>
          <w:ilvl w:val="0"/>
          <w:numId w:val="56"/>
        </w:numPr>
        <w:rPr>
          <w:rFonts w:ascii="Times New Roman" w:hAnsi="Times New Roman"/>
          <w:lang w:val="ro-RO"/>
        </w:rPr>
      </w:pPr>
      <w:r w:rsidRPr="001A0449">
        <w:rPr>
          <w:rFonts w:ascii="Times New Roman" w:hAnsi="Times New Roman"/>
          <w:lang w:val="ro-RO"/>
        </w:rPr>
        <w:t>în monoterapie la pacienți adulți cu cancer de prostată rezistent la castrare în stadiu metastatic</w:t>
      </w:r>
      <w:r w:rsidR="008F62E3" w:rsidRPr="001A0449">
        <w:rPr>
          <w:rFonts w:ascii="Times New Roman" w:hAnsi="Times New Roman"/>
          <w:lang w:val="ro-RO"/>
        </w:rPr>
        <w:t xml:space="preserve"> (</w:t>
      </w:r>
      <w:bookmarkStart w:id="2" w:name="_Hlk116548787"/>
      <w:r w:rsidR="008F62E3" w:rsidRPr="001A0449">
        <w:rPr>
          <w:rFonts w:ascii="Times New Roman" w:hAnsi="Times New Roman"/>
          <w:lang w:val="ro-RO"/>
        </w:rPr>
        <w:t>CPRCm</w:t>
      </w:r>
      <w:bookmarkEnd w:id="2"/>
      <w:r w:rsidR="008F62E3" w:rsidRPr="001A0449">
        <w:rPr>
          <w:rFonts w:ascii="Times New Roman" w:hAnsi="Times New Roman"/>
          <w:lang w:val="ro-RO"/>
        </w:rPr>
        <w:t>)</w:t>
      </w:r>
      <w:r w:rsidRPr="001A0449">
        <w:rPr>
          <w:rFonts w:ascii="Times New Roman" w:hAnsi="Times New Roman"/>
          <w:lang w:val="ro-RO"/>
        </w:rPr>
        <w:t xml:space="preserve"> și mutație </w:t>
      </w:r>
      <w:r w:rsidRPr="001A0449">
        <w:rPr>
          <w:rFonts w:ascii="Times New Roman" w:eastAsiaTheme="minorEastAsia" w:hAnsi="Times New Roman"/>
          <w:i/>
          <w:iCs/>
          <w:color w:val="000000" w:themeColor="text1"/>
          <w:kern w:val="24"/>
          <w:lang w:val="ro-RO" w:eastAsia="en-GB"/>
        </w:rPr>
        <w:t>BRCA1/</w:t>
      </w:r>
      <w:r w:rsidRPr="001A0449">
        <w:rPr>
          <w:rFonts w:ascii="Times New Roman" w:eastAsiaTheme="minorEastAsia" w:hAnsi="Times New Roman"/>
          <w:color w:val="000000" w:themeColor="text1"/>
          <w:kern w:val="24"/>
          <w:lang w:val="ro-RO" w:eastAsia="en-GB"/>
        </w:rPr>
        <w:t xml:space="preserve">2 </w:t>
      </w:r>
      <w:r w:rsidRPr="001A0449">
        <w:rPr>
          <w:rFonts w:ascii="Times New Roman" w:hAnsi="Times New Roman"/>
          <w:lang w:val="ro-RO"/>
        </w:rPr>
        <w:t xml:space="preserve">(germinală și/sau somatică), care prezintă progresie după tratamentul anterior </w:t>
      </w:r>
      <w:r w:rsidR="00DC3343" w:rsidRPr="001A0449">
        <w:rPr>
          <w:rFonts w:ascii="Times New Roman" w:hAnsi="Times New Roman"/>
          <w:lang w:val="ro-RO"/>
        </w:rPr>
        <w:t xml:space="preserve">care a inclus </w:t>
      </w:r>
      <w:r w:rsidRPr="001A0449">
        <w:rPr>
          <w:rFonts w:ascii="Times New Roman" w:hAnsi="Times New Roman"/>
          <w:lang w:val="ro-RO"/>
        </w:rPr>
        <w:t>un agent hormonal nou</w:t>
      </w:r>
      <w:r w:rsidRPr="001A0449">
        <w:rPr>
          <w:rFonts w:ascii="Times New Roman" w:hAnsi="Times New Roman"/>
          <w:bCs/>
          <w:lang w:val="ro-RO"/>
        </w:rPr>
        <w:t>.</w:t>
      </w:r>
      <w:bookmarkEnd w:id="1"/>
    </w:p>
    <w:p w14:paraId="06C85B6F" w14:textId="2898B2B4" w:rsidR="006E6CBD" w:rsidRPr="001A0449" w:rsidRDefault="006E6CBD" w:rsidP="00241B5A">
      <w:pPr>
        <w:pStyle w:val="ListParagraph"/>
        <w:numPr>
          <w:ilvl w:val="0"/>
          <w:numId w:val="56"/>
        </w:numPr>
        <w:rPr>
          <w:lang w:val="ro-RO"/>
        </w:rPr>
      </w:pPr>
      <w:r w:rsidRPr="001A0449">
        <w:rPr>
          <w:rFonts w:ascii="Times New Roman" w:hAnsi="Times New Roman"/>
          <w:lang w:val="ro-RO"/>
        </w:rPr>
        <w:t>în asociere cu abirateronă și prednison sau prednisolon pentru tratamentul pacienților adulți cu CPRCm la care chimioterapia nu este indicată clinic (vezi pct. 5.1).</w:t>
      </w:r>
    </w:p>
    <w:bookmarkEnd w:id="0"/>
    <w:p w14:paraId="0B3C4DB4" w14:textId="77777777" w:rsidR="0051584C" w:rsidRPr="00BD4FA1" w:rsidRDefault="0051584C" w:rsidP="006658AC">
      <w:pPr>
        <w:rPr>
          <w:szCs w:val="22"/>
        </w:rPr>
      </w:pPr>
    </w:p>
    <w:p w14:paraId="6904A002" w14:textId="6E5342F3" w:rsidR="00AB5F07" w:rsidRPr="001A0449" w:rsidRDefault="0051584C" w:rsidP="006658AC">
      <w:pPr>
        <w:rPr>
          <w:szCs w:val="22"/>
          <w:u w:val="single"/>
        </w:rPr>
      </w:pPr>
      <w:r w:rsidRPr="001A0449">
        <w:rPr>
          <w:szCs w:val="22"/>
          <w:u w:val="single"/>
        </w:rPr>
        <w:t>Cancer endometrial</w:t>
      </w:r>
    </w:p>
    <w:p w14:paraId="44998227" w14:textId="07235DA0" w:rsidR="0051584C" w:rsidRPr="00BD4FA1" w:rsidRDefault="0051584C" w:rsidP="006658AC">
      <w:pPr>
        <w:rPr>
          <w:szCs w:val="22"/>
        </w:rPr>
      </w:pPr>
      <w:r w:rsidRPr="00BD4FA1">
        <w:rPr>
          <w:szCs w:val="22"/>
        </w:rPr>
        <w:t>Lynparza în asociere cu durvalumab este indicat ca tratament de întreținere la pacien</w:t>
      </w:r>
      <w:r w:rsidR="006554DD" w:rsidRPr="00BD4FA1">
        <w:rPr>
          <w:szCs w:val="22"/>
        </w:rPr>
        <w:t>tele</w:t>
      </w:r>
      <w:r w:rsidRPr="00BD4FA1">
        <w:rPr>
          <w:szCs w:val="22"/>
        </w:rPr>
        <w:t xml:space="preserve"> adul</w:t>
      </w:r>
      <w:r w:rsidR="006554DD" w:rsidRPr="00BD4FA1">
        <w:rPr>
          <w:szCs w:val="22"/>
        </w:rPr>
        <w:t>te</w:t>
      </w:r>
      <w:r w:rsidRPr="00BD4FA1">
        <w:rPr>
          <w:szCs w:val="22"/>
        </w:rPr>
        <w:t xml:space="preserve"> cu cancer endometrial primar </w:t>
      </w:r>
      <w:r w:rsidR="006554DD" w:rsidRPr="00BD4FA1">
        <w:rPr>
          <w:szCs w:val="22"/>
        </w:rPr>
        <w:t xml:space="preserve">în stadiu </w:t>
      </w:r>
      <w:r w:rsidRPr="00BD4FA1">
        <w:rPr>
          <w:szCs w:val="22"/>
        </w:rPr>
        <w:t xml:space="preserve">avansat sau </w:t>
      </w:r>
      <w:r w:rsidR="006554DD" w:rsidRPr="00BD4FA1">
        <w:rPr>
          <w:szCs w:val="22"/>
        </w:rPr>
        <w:t>recidivat</w:t>
      </w:r>
      <w:r w:rsidRPr="00BD4FA1">
        <w:rPr>
          <w:szCs w:val="22"/>
        </w:rPr>
        <w:t xml:space="preserve">, </w:t>
      </w:r>
      <w:r w:rsidR="00056B97">
        <w:rPr>
          <w:szCs w:val="22"/>
        </w:rPr>
        <w:t xml:space="preserve">cu </w:t>
      </w:r>
      <w:r w:rsidR="00FC47BD">
        <w:rPr>
          <w:szCs w:val="22"/>
        </w:rPr>
        <w:t>competență</w:t>
      </w:r>
      <w:r w:rsidR="00056B97">
        <w:rPr>
          <w:szCs w:val="22"/>
        </w:rPr>
        <w:t xml:space="preserve"> de reparare a </w:t>
      </w:r>
      <w:r w:rsidR="00CD1DB2">
        <w:rPr>
          <w:szCs w:val="22"/>
        </w:rPr>
        <w:t xml:space="preserve">erorilor apărute în timpul </w:t>
      </w:r>
      <w:r w:rsidR="007529BC">
        <w:rPr>
          <w:szCs w:val="22"/>
        </w:rPr>
        <w:t>replicării</w:t>
      </w:r>
      <w:r w:rsidR="0073770E">
        <w:rPr>
          <w:szCs w:val="22"/>
        </w:rPr>
        <w:t xml:space="preserve"> ADN</w:t>
      </w:r>
      <w:r w:rsidR="005E4C19">
        <w:rPr>
          <w:szCs w:val="22"/>
        </w:rPr>
        <w:t>-ului</w:t>
      </w:r>
      <w:r w:rsidRPr="00BD4FA1">
        <w:rPr>
          <w:szCs w:val="22"/>
        </w:rPr>
        <w:t xml:space="preserve"> </w:t>
      </w:r>
      <w:r w:rsidR="002A2C30">
        <w:rPr>
          <w:szCs w:val="22"/>
        </w:rPr>
        <w:t>(</w:t>
      </w:r>
      <w:r w:rsidR="002A2C30" w:rsidRPr="00BD4FA1">
        <w:rPr>
          <w:i/>
          <w:iCs/>
          <w:szCs w:val="22"/>
        </w:rPr>
        <w:t>mismatch repair proficient</w:t>
      </w:r>
      <w:r w:rsidR="001A0449">
        <w:rPr>
          <w:szCs w:val="22"/>
        </w:rPr>
        <w:t xml:space="preserve">, </w:t>
      </w:r>
      <w:r w:rsidRPr="00BD4FA1">
        <w:rPr>
          <w:szCs w:val="22"/>
        </w:rPr>
        <w:t>pMMR)</w:t>
      </w:r>
      <w:r w:rsidR="00FC47BD">
        <w:rPr>
          <w:szCs w:val="22"/>
        </w:rPr>
        <w:t>, fără progresie</w:t>
      </w:r>
      <w:r w:rsidRPr="00BD4FA1">
        <w:rPr>
          <w:szCs w:val="22"/>
        </w:rPr>
        <w:t xml:space="preserve"> în </w:t>
      </w:r>
      <w:r w:rsidR="00FC47BD">
        <w:rPr>
          <w:szCs w:val="22"/>
        </w:rPr>
        <w:t>timpul</w:t>
      </w:r>
      <w:r w:rsidRPr="00BD4FA1">
        <w:rPr>
          <w:szCs w:val="22"/>
        </w:rPr>
        <w:t xml:space="preserve"> tratamentului de primă linie cu durvalumab în asociere cu carboplatină și paclitaxel.</w:t>
      </w:r>
    </w:p>
    <w:p w14:paraId="5F62DFB9" w14:textId="77777777" w:rsidR="0051584C" w:rsidRPr="00BD4FA1" w:rsidRDefault="0051584C" w:rsidP="006658AC">
      <w:pPr>
        <w:rPr>
          <w:szCs w:val="22"/>
        </w:rPr>
      </w:pPr>
    </w:p>
    <w:p w14:paraId="2E1E9D29" w14:textId="77777777" w:rsidR="006658AC" w:rsidRPr="00BD4FA1" w:rsidRDefault="006658AC" w:rsidP="006658AC">
      <w:pPr>
        <w:rPr>
          <w:b/>
          <w:szCs w:val="22"/>
        </w:rPr>
      </w:pPr>
      <w:r w:rsidRPr="00BD4FA1">
        <w:rPr>
          <w:b/>
          <w:szCs w:val="22"/>
        </w:rPr>
        <w:t>4.2</w:t>
      </w:r>
      <w:r w:rsidRPr="00BD4FA1">
        <w:rPr>
          <w:b/>
          <w:szCs w:val="22"/>
        </w:rPr>
        <w:tab/>
        <w:t>Doze și mod de administrare</w:t>
      </w:r>
    </w:p>
    <w:p w14:paraId="677FF333" w14:textId="77777777" w:rsidR="006658AC" w:rsidRPr="00050432" w:rsidRDefault="006658AC" w:rsidP="006658AC">
      <w:pPr>
        <w:rPr>
          <w:szCs w:val="22"/>
          <w:u w:val="single"/>
        </w:rPr>
      </w:pPr>
    </w:p>
    <w:p w14:paraId="32A1EC68" w14:textId="77777777" w:rsidR="002105D6" w:rsidRPr="00050432" w:rsidRDefault="002105D6" w:rsidP="002105D6">
      <w:r w:rsidRPr="00050432">
        <w:t>Tratamentul cu Lynparza trebuie inițiat și supravegheat de un medic cu experiență în administrarea tratamentului antineoplazic.</w:t>
      </w:r>
    </w:p>
    <w:p w14:paraId="08F71572" w14:textId="6CC31F8A" w:rsidR="00FE19D3" w:rsidRPr="00050432" w:rsidRDefault="00FE19D3" w:rsidP="00FE19D3"/>
    <w:p w14:paraId="09E725ED" w14:textId="657C7024" w:rsidR="00F902EC" w:rsidRPr="00050432" w:rsidRDefault="00D609E5" w:rsidP="00F902EC">
      <w:pPr>
        <w:widowControl w:val="0"/>
        <w:rPr>
          <w:i/>
          <w:u w:val="single"/>
        </w:rPr>
      </w:pPr>
      <w:r w:rsidRPr="00050432">
        <w:rPr>
          <w:u w:val="single"/>
        </w:rPr>
        <w:t>Selecția pacienților</w:t>
      </w:r>
    </w:p>
    <w:p w14:paraId="03A6B4CA" w14:textId="472251FB" w:rsidR="00F902EC" w:rsidRPr="00050432" w:rsidRDefault="00F902EC" w:rsidP="00F902EC">
      <w:pPr>
        <w:widowControl w:val="0"/>
      </w:pPr>
    </w:p>
    <w:p w14:paraId="0AAFDC02" w14:textId="6D31DD1C" w:rsidR="009F34B5" w:rsidRPr="00050432" w:rsidRDefault="009F34B5" w:rsidP="00F902EC">
      <w:pPr>
        <w:widowControl w:val="0"/>
      </w:pPr>
      <w:r w:rsidRPr="00050432">
        <w:rPr>
          <w:i/>
        </w:rPr>
        <w:t>Tratament de întreținere de primă linie în carcinomul ovarian avansat cu mutație BRCA:</w:t>
      </w:r>
    </w:p>
    <w:p w14:paraId="2D726BFF" w14:textId="266FF92E" w:rsidR="00F902EC" w:rsidRPr="00050432" w:rsidRDefault="00F902EC" w:rsidP="00F902EC">
      <w:pPr>
        <w:widowControl w:val="0"/>
      </w:pPr>
      <w:r w:rsidRPr="00050432">
        <w:t>Înainte de inițierea tratamentului cu Ly</w:t>
      </w:r>
      <w:r w:rsidR="00A95780">
        <w:t>n</w:t>
      </w:r>
      <w:r w:rsidRPr="00050432">
        <w:t>parza ca tratament de întreținere de primă linie la paciente cu carcinom ovarian epitelial de grad înalt, neoplazie de trompă uterină</w:t>
      </w:r>
      <w:r w:rsidR="00295A5A" w:rsidRPr="00050432">
        <w:t xml:space="preserve"> </w:t>
      </w:r>
      <w:r w:rsidRPr="00050432">
        <w:t xml:space="preserve">sau neoplazie peritoneală primară, trebuie să existe confirmarea prezenței unei mutații patogene </w:t>
      </w:r>
      <w:r w:rsidR="008953A1" w:rsidRPr="00050432">
        <w:t xml:space="preserve">sau potențial </w:t>
      </w:r>
      <w:r w:rsidR="00B775D2" w:rsidRPr="00050432">
        <w:t xml:space="preserve">patogene </w:t>
      </w:r>
      <w:r w:rsidRPr="00050432">
        <w:t>germinale</w:t>
      </w:r>
      <w:r w:rsidR="008953A1" w:rsidRPr="00050432">
        <w:t xml:space="preserve"> și/</w:t>
      </w:r>
      <w:r w:rsidRPr="00050432">
        <w:t>sau somatice a genei pentru susceptibilitate la neoplasmul mamar (</w:t>
      </w:r>
      <w:r w:rsidRPr="00050432">
        <w:rPr>
          <w:i/>
        </w:rPr>
        <w:t>BRCA</w:t>
      </w:r>
      <w:r w:rsidRPr="00050432">
        <w:t xml:space="preserve">) 1 sau 2, utilizând o metodă validată de testare. </w:t>
      </w:r>
    </w:p>
    <w:p w14:paraId="19A5DB79" w14:textId="77777777" w:rsidR="00F902EC" w:rsidRPr="00050432" w:rsidRDefault="00F902EC" w:rsidP="00F902EC">
      <w:pPr>
        <w:widowControl w:val="0"/>
      </w:pPr>
    </w:p>
    <w:p w14:paraId="2500AFCD" w14:textId="77777777" w:rsidR="00AB5F07" w:rsidRPr="00050432" w:rsidRDefault="009F34B5" w:rsidP="009F34B5">
      <w:pPr>
        <w:rPr>
          <w:bCs/>
          <w:i/>
          <w:color w:val="000000"/>
          <w:szCs w:val="22"/>
        </w:rPr>
      </w:pPr>
      <w:r w:rsidRPr="00050432">
        <w:rPr>
          <w:bCs/>
          <w:i/>
          <w:color w:val="000000"/>
          <w:szCs w:val="22"/>
        </w:rPr>
        <w:t>Tratament de întreținere în carcinomul ovarian recidivat, sensibil la medicamente pe bază de platină:</w:t>
      </w:r>
    </w:p>
    <w:p w14:paraId="4E9699DF" w14:textId="66573041" w:rsidR="009F34B5" w:rsidRPr="00050432" w:rsidRDefault="009F34B5" w:rsidP="009F34B5">
      <w:r w:rsidRPr="00050432">
        <w:t xml:space="preserve">Nu este necesară testarea </w:t>
      </w:r>
      <w:r w:rsidRPr="00050432">
        <w:rPr>
          <w:i/>
        </w:rPr>
        <w:t>BRCA1/2</w:t>
      </w:r>
      <w:r w:rsidRPr="00050432">
        <w:t xml:space="preserve"> înainte de inițierea Lynparza </w:t>
      </w:r>
      <w:r w:rsidR="0000199F" w:rsidRPr="00050432">
        <w:t xml:space="preserve">în monoterapie, </w:t>
      </w:r>
      <w:r w:rsidRPr="00050432">
        <w:t>ca tratament de întreținere la pacientele cu carcinom ovarian epitelial de grad înalt recidivat, neoplazie de trompă uterină sau neoplazie peritoneală primară recidivată care prezintă răspuns complet sau parțial la terapia cu medicamente pe bază de platină.</w:t>
      </w:r>
    </w:p>
    <w:p w14:paraId="227892D9" w14:textId="77777777" w:rsidR="00F902EC" w:rsidRPr="00050432" w:rsidRDefault="00F902EC" w:rsidP="00F902EC"/>
    <w:p w14:paraId="3CB198DE" w14:textId="77777777" w:rsidR="0000199F" w:rsidRPr="001A0449" w:rsidRDefault="0000199F" w:rsidP="0000199F">
      <w:r w:rsidRPr="001A0449">
        <w:rPr>
          <w:i/>
        </w:rPr>
        <w:t>Prima linie de tratament de întreținere în combinație cu bevacizumab în cancerul ovarian în stadiu avansat cu status DRO pozitiv:</w:t>
      </w:r>
      <w:r w:rsidRPr="001A0449">
        <w:t xml:space="preserve"> </w:t>
      </w:r>
    </w:p>
    <w:p w14:paraId="044249D4" w14:textId="3592EA9C" w:rsidR="0000199F" w:rsidRPr="001A0449" w:rsidRDefault="0000199F" w:rsidP="0000199F">
      <w:r w:rsidRPr="001A0449">
        <w:t xml:space="preserve">Înainte de inițierea tratamentului cu Lynparza în </w:t>
      </w:r>
      <w:r w:rsidR="00A27F56" w:rsidRPr="001A0449">
        <w:t xml:space="preserve">asociere </w:t>
      </w:r>
      <w:r w:rsidRPr="001A0449">
        <w:t>cu bevacizumab ca tratament de întreținere de primă linie</w:t>
      </w:r>
      <w:r w:rsidRPr="00050432">
        <w:t xml:space="preserve"> la paciente cu carcinom ovarian epitelial de grad înalt, neoplazie de trompă uterină sau neoplazie peritoneală primară, trebuie să existe confirmarea statusului DRO pozitiv, definit </w:t>
      </w:r>
      <w:r w:rsidR="00B775D2" w:rsidRPr="00050432">
        <w:t xml:space="preserve">fie </w:t>
      </w:r>
      <w:r w:rsidRPr="00050432">
        <w:t xml:space="preserve">prin mutație patogenă sau potențial patogenă </w:t>
      </w:r>
      <w:r w:rsidRPr="00050432">
        <w:rPr>
          <w:i/>
          <w:iCs/>
        </w:rPr>
        <w:t>BRCA1/2</w:t>
      </w:r>
      <w:r w:rsidRPr="00050432">
        <w:t xml:space="preserve"> și/sau instabilitate genomică, utilizând o metodă validată de testare (vezi pct. 5.1).</w:t>
      </w:r>
    </w:p>
    <w:p w14:paraId="313B0864" w14:textId="77777777" w:rsidR="0000199F" w:rsidRPr="00050432" w:rsidRDefault="0000199F" w:rsidP="009F34B5">
      <w:pPr>
        <w:rPr>
          <w:i/>
          <w:szCs w:val="24"/>
        </w:rPr>
      </w:pPr>
    </w:p>
    <w:p w14:paraId="17195469" w14:textId="565F990C" w:rsidR="005C4C5E" w:rsidRPr="00050432" w:rsidRDefault="005C4C5E" w:rsidP="005C4C5E">
      <w:pPr>
        <w:pStyle w:val="A-TableText"/>
        <w:spacing w:before="0" w:after="0" w:line="260" w:lineRule="exact"/>
        <w:rPr>
          <w:i/>
          <w:iCs/>
          <w:szCs w:val="22"/>
          <w:lang w:val="ro-RO"/>
        </w:rPr>
      </w:pPr>
      <w:r w:rsidRPr="00050432">
        <w:rPr>
          <w:i/>
          <w:iCs/>
          <w:szCs w:val="22"/>
          <w:lang w:val="ro-RO"/>
        </w:rPr>
        <w:t>Tratament adjuvant în neoplasmul mamar</w:t>
      </w:r>
      <w:r w:rsidR="004E737E" w:rsidRPr="00050432">
        <w:rPr>
          <w:i/>
          <w:iCs/>
          <w:szCs w:val="22"/>
          <w:lang w:val="ro-RO"/>
        </w:rPr>
        <w:t>, în stadiu incipient, cu risc crescut,</w:t>
      </w:r>
      <w:r w:rsidRPr="00050432">
        <w:rPr>
          <w:i/>
          <w:iCs/>
          <w:szCs w:val="22"/>
          <w:lang w:val="ro-RO"/>
        </w:rPr>
        <w:t xml:space="preserve"> cu mutație germinală BRCA</w:t>
      </w:r>
      <w:r w:rsidR="00E37F61" w:rsidRPr="00050432">
        <w:rPr>
          <w:i/>
          <w:iCs/>
          <w:szCs w:val="22"/>
          <w:lang w:val="ro-RO"/>
        </w:rPr>
        <w:t>:</w:t>
      </w:r>
    </w:p>
    <w:p w14:paraId="3C17FC08" w14:textId="3E6EDD21" w:rsidR="005C4C5E" w:rsidRPr="00050432" w:rsidRDefault="005C4C5E" w:rsidP="005C4C5E">
      <w:pPr>
        <w:rPr>
          <w:szCs w:val="22"/>
        </w:rPr>
      </w:pPr>
      <w:r w:rsidRPr="00050432">
        <w:rPr>
          <w:szCs w:val="22"/>
        </w:rPr>
        <w:t xml:space="preserve">Înainte de inițierea tratamentului cu Lynparza în context adjuvant la pacienții cu neoplasm mamar cu risc crescut, în stadiu incipient, fără receptori pentru factorul de creștere epidermal 2 (HER2 negativ) trebuie să existe confirmarea unei mutații </w:t>
      </w:r>
      <w:r w:rsidR="002C3264" w:rsidRPr="00050432">
        <w:rPr>
          <w:szCs w:val="22"/>
        </w:rPr>
        <w:t>germinale a genei pentru susceptibilitate la neoplasmul mamar (</w:t>
      </w:r>
      <w:r w:rsidRPr="00050432">
        <w:rPr>
          <w:i/>
          <w:iCs/>
          <w:szCs w:val="22"/>
        </w:rPr>
        <w:t>gBRCA1/2</w:t>
      </w:r>
      <w:r w:rsidR="002C3264" w:rsidRPr="00050432">
        <w:rPr>
          <w:i/>
          <w:iCs/>
          <w:szCs w:val="22"/>
        </w:rPr>
        <w:t>)</w:t>
      </w:r>
      <w:r w:rsidRPr="00050432">
        <w:rPr>
          <w:szCs w:val="22"/>
        </w:rPr>
        <w:t xml:space="preserve"> patogene sau potențial patogene, cu o metodă validată de testare</w:t>
      </w:r>
      <w:r w:rsidR="000D25F9" w:rsidRPr="00050432">
        <w:rPr>
          <w:szCs w:val="22"/>
        </w:rPr>
        <w:t xml:space="preserve"> (vezi pct. 5.1)</w:t>
      </w:r>
      <w:r w:rsidRPr="00050432">
        <w:rPr>
          <w:szCs w:val="22"/>
        </w:rPr>
        <w:t>.</w:t>
      </w:r>
    </w:p>
    <w:p w14:paraId="6AECB891" w14:textId="77777777" w:rsidR="004617CD" w:rsidRPr="00050432" w:rsidRDefault="004617CD" w:rsidP="004617CD">
      <w:pPr>
        <w:rPr>
          <w:szCs w:val="22"/>
        </w:rPr>
      </w:pPr>
    </w:p>
    <w:p w14:paraId="0F4FD704" w14:textId="3155A492" w:rsidR="00AB5F07" w:rsidRPr="00050432" w:rsidRDefault="006E6CBD" w:rsidP="004617CD">
      <w:pPr>
        <w:rPr>
          <w:i/>
          <w:szCs w:val="24"/>
        </w:rPr>
      </w:pPr>
      <w:r w:rsidRPr="00050432">
        <w:rPr>
          <w:i/>
          <w:szCs w:val="24"/>
        </w:rPr>
        <w:t>Tratament</w:t>
      </w:r>
      <w:r w:rsidR="009717AE" w:rsidRPr="00050432">
        <w:rPr>
          <w:i/>
          <w:szCs w:val="24"/>
        </w:rPr>
        <w:t>ul</w:t>
      </w:r>
      <w:r w:rsidRPr="00050432">
        <w:rPr>
          <w:i/>
          <w:szCs w:val="24"/>
        </w:rPr>
        <w:t xml:space="preserve"> </w:t>
      </w:r>
      <w:r w:rsidR="009717AE" w:rsidRPr="00050432">
        <w:rPr>
          <w:i/>
          <w:szCs w:val="24"/>
        </w:rPr>
        <w:t>în monoterapie al</w:t>
      </w:r>
      <w:r w:rsidR="009F34B5" w:rsidRPr="00050432">
        <w:rPr>
          <w:i/>
          <w:szCs w:val="24"/>
        </w:rPr>
        <w:t xml:space="preserve"> neoplasm</w:t>
      </w:r>
      <w:r w:rsidR="009717AE" w:rsidRPr="00050432">
        <w:rPr>
          <w:i/>
          <w:szCs w:val="24"/>
        </w:rPr>
        <w:t>ului</w:t>
      </w:r>
      <w:r w:rsidR="009F34B5" w:rsidRPr="00050432">
        <w:rPr>
          <w:i/>
          <w:szCs w:val="24"/>
        </w:rPr>
        <w:t xml:space="preserve"> mamar în stadiu metastatic, cu mutație gBRCA1/2, HER2 negativ:</w:t>
      </w:r>
    </w:p>
    <w:p w14:paraId="3691BCD9" w14:textId="726BBA43" w:rsidR="009F34B5" w:rsidRPr="00050432" w:rsidRDefault="009F34B5" w:rsidP="009F34B5">
      <w:r w:rsidRPr="00050432">
        <w:t>Înainte de inițierea tratamentului cu Lyparza, la pacienții cu neoplasm mamar local avansat sau în stadiu metastatic cu mutație germinală a genei pentru susceptibilitate la neoplasmul mamar (</w:t>
      </w:r>
      <w:r w:rsidRPr="00050432">
        <w:rPr>
          <w:i/>
        </w:rPr>
        <w:t>gBRCA1/2</w:t>
      </w:r>
      <w:r w:rsidRPr="00050432">
        <w:t xml:space="preserve">) fără receptori pentru factorul de creștere epidermal 2 (HER2 negativ) trebuie să existe confirmarea unei mutații </w:t>
      </w:r>
      <w:r w:rsidRPr="00050432">
        <w:rPr>
          <w:i/>
        </w:rPr>
        <w:t>gBRCA1/2</w:t>
      </w:r>
      <w:r w:rsidRPr="00050432">
        <w:t xml:space="preserve"> patogene sau </w:t>
      </w:r>
      <w:r w:rsidR="0000199F" w:rsidRPr="00050432">
        <w:t xml:space="preserve">potențial </w:t>
      </w:r>
      <w:r w:rsidRPr="00050432">
        <w:t xml:space="preserve">patogene. Statusul mutației </w:t>
      </w:r>
      <w:r w:rsidRPr="00050432">
        <w:rPr>
          <w:i/>
        </w:rPr>
        <w:t>gBRCA1/2</w:t>
      </w:r>
      <w:r w:rsidRPr="00050432">
        <w:t xml:space="preserve"> trebuie determinat de un laborator cu experiență, care utilizează o metodă validată de testare. În prezent nu sunt disponibile date care să demonstreze validarea clinică a testării din tumoră pentru detectarea mutațiilor </w:t>
      </w:r>
      <w:r w:rsidRPr="00050432">
        <w:rPr>
          <w:i/>
        </w:rPr>
        <w:t xml:space="preserve">BRCA1/2 </w:t>
      </w:r>
      <w:r w:rsidRPr="00050432">
        <w:t>în neoplasmul mamar.</w:t>
      </w:r>
    </w:p>
    <w:p w14:paraId="10069E50" w14:textId="77777777" w:rsidR="009F34B5" w:rsidRPr="00050432" w:rsidRDefault="009F34B5" w:rsidP="009F34B5"/>
    <w:p w14:paraId="68F40F7E" w14:textId="1BC4418F" w:rsidR="009F34B5" w:rsidRPr="001A0449" w:rsidRDefault="009F34B5" w:rsidP="009F34B5">
      <w:r w:rsidRPr="001A0449">
        <w:rPr>
          <w:i/>
        </w:rPr>
        <w:t xml:space="preserve">Tratamentul de întreţinere de primă linie </w:t>
      </w:r>
      <w:bookmarkStart w:id="3" w:name="_Hlk23174440"/>
      <w:r w:rsidRPr="001A0449">
        <w:rPr>
          <w:i/>
        </w:rPr>
        <w:t>în adenocarcinomul pancreatic</w:t>
      </w:r>
      <w:r w:rsidRPr="001A0449">
        <w:t xml:space="preserve"> </w:t>
      </w:r>
      <w:r w:rsidRPr="001A0449">
        <w:rPr>
          <w:i/>
        </w:rPr>
        <w:t>metastatic cu mutaţii</w:t>
      </w:r>
      <w:r w:rsidRPr="001A0449">
        <w:t xml:space="preserve"> </w:t>
      </w:r>
      <w:r w:rsidR="00DF4763" w:rsidRPr="001A0449">
        <w:rPr>
          <w:i/>
        </w:rPr>
        <w:t>g</w:t>
      </w:r>
      <w:r w:rsidRPr="001A0449">
        <w:rPr>
          <w:i/>
        </w:rPr>
        <w:t>BRCA</w:t>
      </w:r>
      <w:bookmarkEnd w:id="3"/>
      <w:r w:rsidRPr="001A0449">
        <w:t>:</w:t>
      </w:r>
    </w:p>
    <w:p w14:paraId="760349F5" w14:textId="1CD900E8" w:rsidR="009F34B5" w:rsidRPr="001A0449" w:rsidRDefault="009F34B5" w:rsidP="009F34B5">
      <w:pPr>
        <w:rPr>
          <w:bCs/>
          <w:szCs w:val="22"/>
        </w:rPr>
      </w:pPr>
      <w:r w:rsidRPr="001A0449">
        <w:t xml:space="preserve">Înainte de iniţierea tratamentului cu Lynparza pentru tratamentul de întreţinere de primă linie </w:t>
      </w:r>
      <w:r w:rsidR="00055BCC" w:rsidRPr="001A0449">
        <w:t>în</w:t>
      </w:r>
      <w:r w:rsidRPr="001A0449">
        <w:t xml:space="preserve"> adenocarcinom</w:t>
      </w:r>
      <w:r w:rsidR="00055BCC" w:rsidRPr="001A0449">
        <w:t>ul</w:t>
      </w:r>
      <w:r w:rsidRPr="001A0449">
        <w:t xml:space="preserve"> pancreatic metastatic cu mutaţii</w:t>
      </w:r>
      <w:r w:rsidRPr="001A0449">
        <w:rPr>
          <w:rFonts w:eastAsiaTheme="minorEastAsia"/>
          <w:color w:val="000000" w:themeColor="text1"/>
          <w:kern w:val="24"/>
        </w:rPr>
        <w:t xml:space="preserve"> </w:t>
      </w:r>
      <w:r w:rsidR="00055BCC" w:rsidRPr="001A0449">
        <w:rPr>
          <w:rFonts w:eastAsiaTheme="minorEastAsia"/>
          <w:color w:val="000000" w:themeColor="text1"/>
          <w:kern w:val="24"/>
        </w:rPr>
        <w:t xml:space="preserve">germinale ale genelor </w:t>
      </w:r>
      <w:r w:rsidRPr="001A0449">
        <w:rPr>
          <w:rFonts w:eastAsiaTheme="minorEastAsia"/>
          <w:i/>
          <w:color w:val="000000" w:themeColor="text1"/>
          <w:kern w:val="24"/>
        </w:rPr>
        <w:t>BRCA1/2</w:t>
      </w:r>
      <w:r w:rsidRPr="001A0449">
        <w:rPr>
          <w:rFonts w:eastAsiaTheme="minorEastAsia"/>
          <w:color w:val="000000" w:themeColor="text1"/>
          <w:kern w:val="24"/>
        </w:rPr>
        <w:t xml:space="preserve">, </w:t>
      </w:r>
      <w:r w:rsidR="00055BCC" w:rsidRPr="001A0449">
        <w:rPr>
          <w:rFonts w:eastAsiaTheme="minorEastAsia"/>
          <w:color w:val="000000" w:themeColor="text1"/>
          <w:kern w:val="24"/>
        </w:rPr>
        <w:t xml:space="preserve">pacienții </w:t>
      </w:r>
      <w:r w:rsidRPr="001A0449">
        <w:rPr>
          <w:rFonts w:eastAsiaTheme="minorEastAsia"/>
          <w:color w:val="000000" w:themeColor="text1"/>
          <w:kern w:val="24"/>
        </w:rPr>
        <w:t xml:space="preserve">trebuie să </w:t>
      </w:r>
      <w:r w:rsidR="00055BCC" w:rsidRPr="001A0449">
        <w:rPr>
          <w:rFonts w:eastAsiaTheme="minorEastAsia"/>
          <w:color w:val="000000" w:themeColor="text1"/>
          <w:kern w:val="24"/>
        </w:rPr>
        <w:t>aibă</w:t>
      </w:r>
      <w:r w:rsidRPr="001A0449">
        <w:rPr>
          <w:rFonts w:eastAsiaTheme="minorEastAsia"/>
          <w:color w:val="000000" w:themeColor="text1"/>
          <w:kern w:val="24"/>
        </w:rPr>
        <w:t xml:space="preserve"> confirmarea unei mutaţii </w:t>
      </w:r>
      <w:r w:rsidR="00055BCC" w:rsidRPr="001A0449">
        <w:rPr>
          <w:rFonts w:eastAsiaTheme="minorEastAsia"/>
          <w:color w:val="000000" w:themeColor="text1"/>
          <w:kern w:val="24"/>
        </w:rPr>
        <w:t xml:space="preserve">a genelor </w:t>
      </w:r>
      <w:r w:rsidRPr="001A0449">
        <w:rPr>
          <w:rFonts w:eastAsiaTheme="minorEastAsia"/>
          <w:i/>
          <w:color w:val="000000" w:themeColor="text1"/>
          <w:kern w:val="24"/>
        </w:rPr>
        <w:t xml:space="preserve">gBRCA1/2 </w:t>
      </w:r>
      <w:r w:rsidRPr="001A0449">
        <w:rPr>
          <w:rFonts w:eastAsiaTheme="minorEastAsia"/>
          <w:color w:val="000000" w:themeColor="text1"/>
          <w:kern w:val="24"/>
        </w:rPr>
        <w:t>patogene sau potenţial patogene</w:t>
      </w:r>
      <w:r w:rsidRPr="001A0449">
        <w:t>. Statusul mutaţiei g</w:t>
      </w:r>
      <w:r w:rsidRPr="001A0449">
        <w:rPr>
          <w:i/>
        </w:rPr>
        <w:t>BRCA1/2</w:t>
      </w:r>
      <w:r w:rsidRPr="001A0449">
        <w:t xml:space="preserve"> trebuie determinat de un laborator cu experiență, care utilizează o metodă validată de testare. </w:t>
      </w:r>
      <w:r w:rsidRPr="00050432">
        <w:t xml:space="preserve">În prezent nu sunt disponibile date care să demonstreze validarea clinică a testării din tumoră pentru detectarea mutațiilor </w:t>
      </w:r>
      <w:r w:rsidRPr="00050432">
        <w:rPr>
          <w:i/>
        </w:rPr>
        <w:t>BRCA1/2</w:t>
      </w:r>
      <w:r w:rsidRPr="001A0449">
        <w:t xml:space="preserve"> în adenocarcinomul pancreatic.</w:t>
      </w:r>
    </w:p>
    <w:p w14:paraId="0050C015" w14:textId="77777777" w:rsidR="001A54DF" w:rsidRPr="00050432" w:rsidRDefault="001A54DF" w:rsidP="00FE19D3"/>
    <w:p w14:paraId="29B66EDD" w14:textId="3D97504D" w:rsidR="00D609E5" w:rsidRPr="001A0449" w:rsidRDefault="009717AE" w:rsidP="00D609E5">
      <w:pPr>
        <w:tabs>
          <w:tab w:val="clear" w:pos="567"/>
        </w:tabs>
        <w:rPr>
          <w:szCs w:val="22"/>
        </w:rPr>
      </w:pPr>
      <w:r w:rsidRPr="001A0449">
        <w:rPr>
          <w:i/>
          <w:szCs w:val="22"/>
        </w:rPr>
        <w:t>Tratamentul în monoterapie al c</w:t>
      </w:r>
      <w:r w:rsidR="00D609E5" w:rsidRPr="001A0449">
        <w:rPr>
          <w:i/>
          <w:szCs w:val="22"/>
        </w:rPr>
        <w:t>ancer</w:t>
      </w:r>
      <w:r w:rsidRPr="001A0449">
        <w:rPr>
          <w:i/>
          <w:szCs w:val="22"/>
        </w:rPr>
        <w:t>ului</w:t>
      </w:r>
      <w:r w:rsidR="00D609E5" w:rsidRPr="001A0449">
        <w:rPr>
          <w:i/>
          <w:szCs w:val="22"/>
        </w:rPr>
        <w:t xml:space="preserve"> de prostată rezistent la castrare, în stadiu metastatic, cu mutație BRCA1/2</w:t>
      </w:r>
      <w:r w:rsidR="00D609E5" w:rsidRPr="001A0449">
        <w:rPr>
          <w:szCs w:val="22"/>
        </w:rPr>
        <w:t>:</w:t>
      </w:r>
    </w:p>
    <w:p w14:paraId="56C7D240" w14:textId="791C1DE8" w:rsidR="00D609E5" w:rsidRPr="001A0449" w:rsidRDefault="00D609E5" w:rsidP="00D609E5">
      <w:pPr>
        <w:tabs>
          <w:tab w:val="clear" w:pos="567"/>
        </w:tabs>
        <w:spacing w:after="240" w:line="280" w:lineRule="atLeast"/>
        <w:rPr>
          <w:szCs w:val="22"/>
        </w:rPr>
      </w:pPr>
      <w:r w:rsidRPr="001A0449">
        <w:rPr>
          <w:szCs w:val="22"/>
        </w:rPr>
        <w:t>Înainte de inițierea tratamentului cu Lynparza în cancerul de prostată rezistent la castrare, în stadiu metastatic (</w:t>
      </w:r>
      <w:bookmarkStart w:id="4" w:name="_Hlk116549263"/>
      <w:r w:rsidRPr="001A0449">
        <w:rPr>
          <w:szCs w:val="22"/>
        </w:rPr>
        <w:t>CP</w:t>
      </w:r>
      <w:r w:rsidR="001B153B" w:rsidRPr="001A0449">
        <w:rPr>
          <w:szCs w:val="22"/>
        </w:rPr>
        <w:t>R</w:t>
      </w:r>
      <w:r w:rsidRPr="001A0449">
        <w:rPr>
          <w:szCs w:val="22"/>
        </w:rPr>
        <w:t>Cm</w:t>
      </w:r>
      <w:bookmarkEnd w:id="4"/>
      <w:r w:rsidRPr="001A0449">
        <w:rPr>
          <w:szCs w:val="22"/>
        </w:rPr>
        <w:t xml:space="preserve">) cu mutație </w:t>
      </w:r>
      <w:r w:rsidRPr="001A0449">
        <w:rPr>
          <w:i/>
          <w:iCs/>
          <w:szCs w:val="22"/>
        </w:rPr>
        <w:t>BRCA1/2</w:t>
      </w:r>
      <w:r w:rsidRPr="001A0449">
        <w:rPr>
          <w:szCs w:val="22"/>
        </w:rPr>
        <w:t>, pacienții trebuie să aibă confirmarea unei mutații patogene sau poten</w:t>
      </w:r>
      <w:r w:rsidR="0000199F" w:rsidRPr="001A0449">
        <w:rPr>
          <w:szCs w:val="22"/>
        </w:rPr>
        <w:t>ț</w:t>
      </w:r>
      <w:r w:rsidRPr="001A0449">
        <w:rPr>
          <w:szCs w:val="22"/>
        </w:rPr>
        <w:t xml:space="preserve">ial patogene a genelor </w:t>
      </w:r>
      <w:r w:rsidRPr="001A0449">
        <w:rPr>
          <w:i/>
          <w:iCs/>
          <w:szCs w:val="22"/>
        </w:rPr>
        <w:t>BRCA1/2</w:t>
      </w:r>
      <w:r w:rsidRPr="001A0449">
        <w:rPr>
          <w:szCs w:val="22"/>
        </w:rPr>
        <w:t xml:space="preserve"> (</w:t>
      </w:r>
      <w:r w:rsidR="00C44A4B" w:rsidRPr="001A0449">
        <w:rPr>
          <w:szCs w:val="22"/>
        </w:rPr>
        <w:t xml:space="preserve">utilizând fie ADN tumoral </w:t>
      </w:r>
      <w:r w:rsidR="00054904" w:rsidRPr="001A0449">
        <w:rPr>
          <w:szCs w:val="22"/>
        </w:rPr>
        <w:t xml:space="preserve">sau </w:t>
      </w:r>
      <w:r w:rsidR="00C44A4B" w:rsidRPr="001A0449">
        <w:rPr>
          <w:szCs w:val="22"/>
        </w:rPr>
        <w:t>o probă de sânge)</w:t>
      </w:r>
      <w:r w:rsidR="00054904" w:rsidRPr="001A0449">
        <w:rPr>
          <w:szCs w:val="22"/>
        </w:rPr>
        <w:t xml:space="preserve"> (vezi pct. 5.1)</w:t>
      </w:r>
      <w:r w:rsidR="00C44A4B" w:rsidRPr="001A0449">
        <w:rPr>
          <w:szCs w:val="22"/>
        </w:rPr>
        <w:t xml:space="preserve">. </w:t>
      </w:r>
      <w:r w:rsidR="00054904" w:rsidRPr="001A0449">
        <w:rPr>
          <w:szCs w:val="22"/>
        </w:rPr>
        <w:t>Statusul mutației</w:t>
      </w:r>
      <w:r w:rsidR="00C44A4B" w:rsidRPr="001A0449">
        <w:rPr>
          <w:szCs w:val="22"/>
        </w:rPr>
        <w:t xml:space="preserve"> </w:t>
      </w:r>
      <w:r w:rsidR="00054904" w:rsidRPr="001A0449">
        <w:rPr>
          <w:i/>
          <w:iCs/>
          <w:szCs w:val="22"/>
        </w:rPr>
        <w:t>BRCA1/2</w:t>
      </w:r>
      <w:r w:rsidR="00054904" w:rsidRPr="001A0449">
        <w:rPr>
          <w:szCs w:val="22"/>
        </w:rPr>
        <w:t xml:space="preserve"> </w:t>
      </w:r>
      <w:r w:rsidR="00C44A4B" w:rsidRPr="001A0449">
        <w:rPr>
          <w:szCs w:val="22"/>
        </w:rPr>
        <w:t>trebuie determinat de un laborator cu experiență, care utilizează o metodă validată de testare</w:t>
      </w:r>
      <w:r w:rsidRPr="001A0449">
        <w:rPr>
          <w:szCs w:val="22"/>
        </w:rPr>
        <w:t>.</w:t>
      </w:r>
    </w:p>
    <w:p w14:paraId="3BCDA7DA" w14:textId="5C5DF3FC" w:rsidR="009717AE" w:rsidRPr="001A0449" w:rsidRDefault="009717AE" w:rsidP="00241B5A">
      <w:pPr>
        <w:tabs>
          <w:tab w:val="clear" w:pos="567"/>
        </w:tabs>
        <w:spacing w:line="280" w:lineRule="atLeast"/>
        <w:rPr>
          <w:i/>
          <w:iCs/>
          <w:szCs w:val="22"/>
        </w:rPr>
      </w:pPr>
      <w:r w:rsidRPr="001A0449">
        <w:rPr>
          <w:i/>
          <w:iCs/>
          <w:szCs w:val="22"/>
        </w:rPr>
        <w:t>Tratamentul CPRCm în asociere cu abirateronă și prednison sau prednisolon:</w:t>
      </w:r>
    </w:p>
    <w:p w14:paraId="46B4332F" w14:textId="453F61B0" w:rsidR="009717AE" w:rsidRPr="001A0449" w:rsidRDefault="009717AE" w:rsidP="009717AE">
      <w:pPr>
        <w:tabs>
          <w:tab w:val="clear" w:pos="567"/>
        </w:tabs>
        <w:spacing w:line="280" w:lineRule="atLeast"/>
        <w:rPr>
          <w:szCs w:val="22"/>
        </w:rPr>
      </w:pPr>
      <w:r w:rsidRPr="001A0449">
        <w:rPr>
          <w:szCs w:val="22"/>
        </w:rPr>
        <w:t xml:space="preserve">Nu </w:t>
      </w:r>
      <w:r w:rsidR="00C56F98" w:rsidRPr="001A0449">
        <w:rPr>
          <w:szCs w:val="22"/>
        </w:rPr>
        <w:t>este</w:t>
      </w:r>
      <w:r w:rsidRPr="001A0449">
        <w:rPr>
          <w:szCs w:val="22"/>
        </w:rPr>
        <w:t xml:space="preserve"> necesar</w:t>
      </w:r>
      <w:r w:rsidR="00C56F98" w:rsidRPr="001A0449">
        <w:rPr>
          <w:szCs w:val="22"/>
        </w:rPr>
        <w:t>ă efectuarea de</w:t>
      </w:r>
      <w:r w:rsidRPr="001A0449">
        <w:rPr>
          <w:szCs w:val="22"/>
        </w:rPr>
        <w:t xml:space="preserve"> teste genomice înainte de a utiliza Lynparza în asociere cu abirateron</w:t>
      </w:r>
      <w:r w:rsidR="00C56F98" w:rsidRPr="001A0449">
        <w:rPr>
          <w:szCs w:val="22"/>
        </w:rPr>
        <w:t>ă</w:t>
      </w:r>
      <w:r w:rsidRPr="001A0449">
        <w:rPr>
          <w:szCs w:val="22"/>
        </w:rPr>
        <w:t xml:space="preserve"> și prednison sau prednisolon pentru tratamentul pacienților cu </w:t>
      </w:r>
      <w:bookmarkStart w:id="5" w:name="_Hlk116549796"/>
      <w:r w:rsidRPr="001A0449">
        <w:rPr>
          <w:szCs w:val="22"/>
        </w:rPr>
        <w:t>CPRCm</w:t>
      </w:r>
      <w:bookmarkEnd w:id="5"/>
      <w:r w:rsidRPr="001A0449">
        <w:rPr>
          <w:szCs w:val="22"/>
        </w:rPr>
        <w:t>.</w:t>
      </w:r>
    </w:p>
    <w:p w14:paraId="44A78D88" w14:textId="77777777" w:rsidR="009717AE" w:rsidRPr="001A0449" w:rsidRDefault="009717AE" w:rsidP="00241B5A">
      <w:pPr>
        <w:tabs>
          <w:tab w:val="clear" w:pos="567"/>
        </w:tabs>
        <w:spacing w:line="280" w:lineRule="atLeast"/>
        <w:rPr>
          <w:szCs w:val="22"/>
        </w:rPr>
      </w:pPr>
    </w:p>
    <w:p w14:paraId="6D49DC23" w14:textId="32D457F0" w:rsidR="000755B3" w:rsidRPr="001A0449" w:rsidRDefault="000755B3" w:rsidP="00241B5A">
      <w:pPr>
        <w:tabs>
          <w:tab w:val="clear" w:pos="567"/>
        </w:tabs>
        <w:spacing w:line="280" w:lineRule="atLeast"/>
        <w:rPr>
          <w:i/>
          <w:iCs/>
          <w:szCs w:val="22"/>
        </w:rPr>
      </w:pPr>
      <w:r w:rsidRPr="00D81607">
        <w:rPr>
          <w:i/>
          <w:iCs/>
          <w:szCs w:val="22"/>
        </w:rPr>
        <w:t xml:space="preserve">Tratamentul de întreținere de primă linie </w:t>
      </w:r>
      <w:r w:rsidR="00D81607">
        <w:rPr>
          <w:i/>
          <w:iCs/>
          <w:szCs w:val="22"/>
        </w:rPr>
        <w:t xml:space="preserve">în </w:t>
      </w:r>
      <w:r w:rsidRPr="00D81607">
        <w:rPr>
          <w:i/>
          <w:iCs/>
          <w:szCs w:val="22"/>
        </w:rPr>
        <w:t xml:space="preserve">cancerul endometrial </w:t>
      </w:r>
      <w:r w:rsidR="00B953BD" w:rsidRPr="00D81607">
        <w:rPr>
          <w:i/>
          <w:iCs/>
          <w:szCs w:val="22"/>
        </w:rPr>
        <w:t xml:space="preserve">în stadiu </w:t>
      </w:r>
      <w:r w:rsidRPr="00D81607">
        <w:rPr>
          <w:i/>
          <w:iCs/>
          <w:szCs w:val="22"/>
        </w:rPr>
        <w:t xml:space="preserve">avansat sau </w:t>
      </w:r>
      <w:r w:rsidR="00B953BD" w:rsidRPr="00D81607">
        <w:rPr>
          <w:i/>
          <w:iCs/>
          <w:szCs w:val="22"/>
        </w:rPr>
        <w:t>recidivat</w:t>
      </w:r>
      <w:r w:rsidRPr="00D81607">
        <w:rPr>
          <w:i/>
          <w:iCs/>
          <w:szCs w:val="22"/>
        </w:rPr>
        <w:t xml:space="preserve"> </w:t>
      </w:r>
      <w:r w:rsidR="00F5737B">
        <w:rPr>
          <w:i/>
          <w:iCs/>
          <w:szCs w:val="22"/>
        </w:rPr>
        <w:t xml:space="preserve">cu competență de reparare a </w:t>
      </w:r>
      <w:r w:rsidR="00CD1DB2" w:rsidRPr="00CD1DB2">
        <w:rPr>
          <w:i/>
          <w:iCs/>
          <w:szCs w:val="22"/>
        </w:rPr>
        <w:t xml:space="preserve">erorilor apărute în timpul </w:t>
      </w:r>
      <w:r w:rsidR="00684AD0">
        <w:rPr>
          <w:i/>
          <w:iCs/>
          <w:szCs w:val="22"/>
        </w:rPr>
        <w:t>replicării</w:t>
      </w:r>
      <w:r w:rsidR="00F5737B">
        <w:rPr>
          <w:i/>
          <w:iCs/>
          <w:szCs w:val="22"/>
        </w:rPr>
        <w:t xml:space="preserve"> ADN</w:t>
      </w:r>
      <w:r w:rsidR="005E4C19">
        <w:rPr>
          <w:i/>
          <w:iCs/>
          <w:szCs w:val="22"/>
        </w:rPr>
        <w:t>-ului</w:t>
      </w:r>
      <w:r w:rsidR="00F5737B">
        <w:rPr>
          <w:i/>
          <w:iCs/>
          <w:szCs w:val="22"/>
        </w:rPr>
        <w:t xml:space="preserve"> </w:t>
      </w:r>
      <w:r w:rsidR="00F5737B" w:rsidRPr="00F5737B">
        <w:rPr>
          <w:i/>
          <w:iCs/>
          <w:szCs w:val="22"/>
        </w:rPr>
        <w:t>(</w:t>
      </w:r>
      <w:r w:rsidR="00B953BD" w:rsidRPr="00D81607">
        <w:rPr>
          <w:i/>
          <w:iCs/>
          <w:szCs w:val="22"/>
        </w:rPr>
        <w:t>pMMR</w:t>
      </w:r>
      <w:r w:rsidRPr="001A0449">
        <w:rPr>
          <w:i/>
          <w:iCs/>
          <w:szCs w:val="22"/>
        </w:rPr>
        <w:t>) în asociere cu durvalumab:</w:t>
      </w:r>
    </w:p>
    <w:p w14:paraId="46EE0DBD" w14:textId="0E6421D6" w:rsidR="000755B3" w:rsidRPr="00BD4FA1" w:rsidRDefault="000755B3" w:rsidP="00241B5A">
      <w:pPr>
        <w:tabs>
          <w:tab w:val="clear" w:pos="567"/>
        </w:tabs>
        <w:spacing w:line="280" w:lineRule="atLeast"/>
        <w:rPr>
          <w:szCs w:val="22"/>
        </w:rPr>
      </w:pPr>
      <w:r w:rsidRPr="00D81607">
        <w:rPr>
          <w:szCs w:val="22"/>
        </w:rPr>
        <w:t>Înainte de inițierea tratamentului, pacien</w:t>
      </w:r>
      <w:r w:rsidR="00B87320">
        <w:rPr>
          <w:szCs w:val="22"/>
        </w:rPr>
        <w:t>tele</w:t>
      </w:r>
      <w:r w:rsidRPr="00D81607">
        <w:rPr>
          <w:szCs w:val="22"/>
        </w:rPr>
        <w:t xml:space="preserve"> trebuie să </w:t>
      </w:r>
      <w:r w:rsidR="005E4C19">
        <w:rPr>
          <w:szCs w:val="22"/>
        </w:rPr>
        <w:t>aibă</w:t>
      </w:r>
      <w:r w:rsidRPr="00D81607">
        <w:rPr>
          <w:szCs w:val="22"/>
        </w:rPr>
        <w:t xml:space="preserve"> confirmarea prezenței </w:t>
      </w:r>
      <w:r w:rsidR="00F5737B">
        <w:rPr>
          <w:szCs w:val="22"/>
        </w:rPr>
        <w:t xml:space="preserve">statusului tumoral cu competență de reparare a </w:t>
      </w:r>
      <w:r w:rsidR="00CD1DB2" w:rsidRPr="00CD1DB2">
        <w:rPr>
          <w:szCs w:val="22"/>
        </w:rPr>
        <w:t xml:space="preserve">erorilor apărute în timpul </w:t>
      </w:r>
      <w:r w:rsidR="00684AD0">
        <w:rPr>
          <w:szCs w:val="22"/>
        </w:rPr>
        <w:t>replicării</w:t>
      </w:r>
      <w:r w:rsidR="00F5737B">
        <w:rPr>
          <w:szCs w:val="22"/>
        </w:rPr>
        <w:t xml:space="preserve"> ADN-ului </w:t>
      </w:r>
      <w:r w:rsidRPr="00D81607">
        <w:rPr>
          <w:szCs w:val="22"/>
        </w:rPr>
        <w:t>(</w:t>
      </w:r>
      <w:r w:rsidR="00B953BD" w:rsidRPr="001A0449">
        <w:rPr>
          <w:szCs w:val="22"/>
        </w:rPr>
        <w:t>pMMR</w:t>
      </w:r>
      <w:r w:rsidRPr="00BD4FA1">
        <w:rPr>
          <w:szCs w:val="22"/>
        </w:rPr>
        <w:t>) folosind un test validat (vezi pct. 5.1).</w:t>
      </w:r>
    </w:p>
    <w:p w14:paraId="7FA34820" w14:textId="77777777" w:rsidR="000755B3" w:rsidRPr="00BD4FA1" w:rsidRDefault="000755B3" w:rsidP="00241B5A">
      <w:pPr>
        <w:tabs>
          <w:tab w:val="clear" w:pos="567"/>
        </w:tabs>
        <w:spacing w:line="280" w:lineRule="atLeast"/>
        <w:rPr>
          <w:szCs w:val="22"/>
        </w:rPr>
      </w:pPr>
    </w:p>
    <w:p w14:paraId="7D0CCD48" w14:textId="77777777" w:rsidR="004D2299" w:rsidRPr="00050432" w:rsidRDefault="004D2299" w:rsidP="004D2299">
      <w:r w:rsidRPr="00050432">
        <w:lastRenderedPageBreak/>
        <w:t xml:space="preserve">Consilierea genetică a pacienților cu mutații </w:t>
      </w:r>
      <w:r w:rsidRPr="00050432">
        <w:rPr>
          <w:i/>
        </w:rPr>
        <w:t>BRCA1/2</w:t>
      </w:r>
      <w:r w:rsidRPr="00050432">
        <w:t xml:space="preserve"> trebuie făcută în acord cu reglementările locale.</w:t>
      </w:r>
    </w:p>
    <w:p w14:paraId="6F2C3438" w14:textId="77777777" w:rsidR="009408F4" w:rsidRPr="00050432" w:rsidRDefault="009408F4" w:rsidP="002105D6"/>
    <w:p w14:paraId="0DDC4C4C" w14:textId="77777777" w:rsidR="002105D6" w:rsidRPr="00050432" w:rsidRDefault="002105D6" w:rsidP="002105D6">
      <w:pPr>
        <w:rPr>
          <w:u w:val="single"/>
        </w:rPr>
      </w:pPr>
      <w:r w:rsidRPr="00050432">
        <w:rPr>
          <w:u w:val="single"/>
        </w:rPr>
        <w:t>Doze</w:t>
      </w:r>
    </w:p>
    <w:p w14:paraId="5767AE24" w14:textId="77777777" w:rsidR="004947F0" w:rsidRPr="00050432" w:rsidRDefault="004947F0" w:rsidP="002105D6">
      <w:pPr>
        <w:rPr>
          <w:u w:val="single"/>
        </w:rPr>
      </w:pPr>
    </w:p>
    <w:p w14:paraId="3F906D33" w14:textId="77777777" w:rsidR="004947F0" w:rsidRPr="00050432" w:rsidRDefault="004947F0" w:rsidP="004947F0">
      <w:r w:rsidRPr="00050432">
        <w:t>Lynparza este disponibil sub formă de comprimate de 100 mg și 150 mg.</w:t>
      </w:r>
    </w:p>
    <w:p w14:paraId="22BA1A5E" w14:textId="77777777" w:rsidR="002105D6" w:rsidRPr="00050432" w:rsidRDefault="002105D6" w:rsidP="002105D6">
      <w:pPr>
        <w:rPr>
          <w:u w:val="single"/>
        </w:rPr>
      </w:pPr>
    </w:p>
    <w:p w14:paraId="58923DA5" w14:textId="7AF055E3" w:rsidR="004947F0" w:rsidRPr="00050432" w:rsidRDefault="002105D6" w:rsidP="004947F0">
      <w:r w:rsidRPr="00050432">
        <w:t>Doz</w:t>
      </w:r>
      <w:r w:rsidR="004947F0" w:rsidRPr="00050432">
        <w:t xml:space="preserve">a recomandată de Lynparza </w:t>
      </w:r>
      <w:r w:rsidR="0000199F" w:rsidRPr="00050432">
        <w:t xml:space="preserve">în monoterapie sau în </w:t>
      </w:r>
      <w:r w:rsidR="00B775D2" w:rsidRPr="00050432">
        <w:t>asociere</w:t>
      </w:r>
      <w:r w:rsidR="0000199F" w:rsidRPr="00050432">
        <w:t xml:space="preserve"> cu </w:t>
      </w:r>
      <w:r w:rsidR="009D09DC" w:rsidRPr="00050432">
        <w:t>alte</w:t>
      </w:r>
      <w:r w:rsidR="00B444FE" w:rsidRPr="00050432">
        <w:t xml:space="preserve"> </w:t>
      </w:r>
      <w:r w:rsidR="005E4C19">
        <w:t>medicamente</w:t>
      </w:r>
      <w:r w:rsidR="00A95780">
        <w:t xml:space="preserve"> </w:t>
      </w:r>
      <w:r w:rsidR="004947F0" w:rsidRPr="00050432">
        <w:t xml:space="preserve">este 300 mg (două comprimate de 150 mg) </w:t>
      </w:r>
      <w:r w:rsidRPr="00050432">
        <w:t>de două ori pe zi, echivalent</w:t>
      </w:r>
      <w:r w:rsidR="004947F0" w:rsidRPr="00050432">
        <w:t>ul unei doze zilnice totale de 6</w:t>
      </w:r>
      <w:r w:rsidRPr="00050432">
        <w:t>00 mg.</w:t>
      </w:r>
      <w:r w:rsidR="004947F0" w:rsidRPr="00050432">
        <w:t xml:space="preserve"> Comprimatele de 100 mg sunt disponibile pentru reducerea dozei.</w:t>
      </w:r>
    </w:p>
    <w:p w14:paraId="4D89DB33" w14:textId="77777777" w:rsidR="002F47E6" w:rsidRPr="00050432" w:rsidRDefault="002F47E6" w:rsidP="002105D6"/>
    <w:p w14:paraId="42F21B4C" w14:textId="77777777" w:rsidR="0000199F" w:rsidRPr="00050432" w:rsidRDefault="0000199F" w:rsidP="002105D6">
      <w:pPr>
        <w:rPr>
          <w:i/>
          <w:iCs/>
        </w:rPr>
      </w:pPr>
      <w:r w:rsidRPr="00050432">
        <w:rPr>
          <w:i/>
          <w:iCs/>
        </w:rPr>
        <w:t>Lynparza în monoterapie</w:t>
      </w:r>
    </w:p>
    <w:p w14:paraId="3CAB1349" w14:textId="5D0E1417" w:rsidR="002105D6" w:rsidRPr="00050432" w:rsidRDefault="00020B96" w:rsidP="002105D6">
      <w:pPr>
        <w:rPr>
          <w:szCs w:val="24"/>
        </w:rPr>
      </w:pPr>
      <w:r w:rsidRPr="00050432">
        <w:t>Pacientele cu carcinom ovarian epitelial de grad înalt</w:t>
      </w:r>
      <w:r w:rsidRPr="00050432">
        <w:rPr>
          <w:rStyle w:val="st"/>
          <w:rFonts w:ascii="Arial" w:hAnsi="Arial" w:cs="Arial"/>
        </w:rPr>
        <w:t xml:space="preserve"> </w:t>
      </w:r>
      <w:r w:rsidRPr="00050432">
        <w:t>recidivat, sensibil la medicamente pe bază de platină, neoplazie de trompă uterină sau neoplazie peritoneală primară</w:t>
      </w:r>
      <w:r w:rsidR="00F902EC" w:rsidRPr="00050432">
        <w:t xml:space="preserve"> recidivată</w:t>
      </w:r>
      <w:r w:rsidRPr="00050432">
        <w:t xml:space="preserve">, cu răspuns (complet sau parțial) la chimioterapia pe bază de platină </w:t>
      </w:r>
      <w:r w:rsidR="002105D6" w:rsidRPr="00050432">
        <w:t xml:space="preserve">trebuie să înceapă tratamentul cu </w:t>
      </w:r>
      <w:r w:rsidR="002105D6" w:rsidRPr="00050432">
        <w:rPr>
          <w:szCs w:val="24"/>
        </w:rPr>
        <w:t xml:space="preserve">Lynparza nu mai târziu de 8 săptămâni </w:t>
      </w:r>
      <w:r w:rsidR="00086547" w:rsidRPr="00050432">
        <w:rPr>
          <w:szCs w:val="24"/>
        </w:rPr>
        <w:t>de la primirea ultimei doze de tratament</w:t>
      </w:r>
      <w:r w:rsidR="002105D6" w:rsidRPr="00050432">
        <w:rPr>
          <w:szCs w:val="24"/>
        </w:rPr>
        <w:t xml:space="preserve"> cu medicamente pe bază de platină.</w:t>
      </w:r>
    </w:p>
    <w:p w14:paraId="00259C43" w14:textId="3DE86B04" w:rsidR="0000199F" w:rsidRPr="00050432" w:rsidRDefault="0000199F" w:rsidP="002105D6">
      <w:pPr>
        <w:rPr>
          <w:szCs w:val="24"/>
        </w:rPr>
      </w:pPr>
    </w:p>
    <w:p w14:paraId="73C49B9B" w14:textId="1FF7BD1F" w:rsidR="0000199F" w:rsidRPr="00050432" w:rsidRDefault="0000199F" w:rsidP="0000199F">
      <w:pPr>
        <w:rPr>
          <w:i/>
        </w:rPr>
      </w:pPr>
      <w:r w:rsidRPr="00050432">
        <w:rPr>
          <w:i/>
        </w:rPr>
        <w:t xml:space="preserve">Lynparza în </w:t>
      </w:r>
      <w:r w:rsidR="00B775D2" w:rsidRPr="00050432">
        <w:rPr>
          <w:i/>
        </w:rPr>
        <w:t>asociere</w:t>
      </w:r>
      <w:r w:rsidRPr="00050432">
        <w:rPr>
          <w:i/>
        </w:rPr>
        <w:t xml:space="preserve"> cu bevacizumab</w:t>
      </w:r>
    </w:p>
    <w:p w14:paraId="185E4688" w14:textId="7E1F05DB" w:rsidR="0000199F" w:rsidRPr="005E0E24" w:rsidRDefault="0000199F" w:rsidP="002105D6">
      <w:r w:rsidRPr="00050432">
        <w:t xml:space="preserve">Atunci când Lynparza este utilizat în </w:t>
      </w:r>
      <w:r w:rsidR="00A61E21" w:rsidRPr="00050432">
        <w:t>asociere</w:t>
      </w:r>
      <w:r w:rsidRPr="00050432">
        <w:t xml:space="preserve"> cu bevacizumab în tratamentul de întreținere de primă linie în carcinomul </w:t>
      </w:r>
      <w:r w:rsidR="00B775D2" w:rsidRPr="00050432">
        <w:t xml:space="preserve">ovarian </w:t>
      </w:r>
      <w:r w:rsidRPr="00050432">
        <w:t>epitelial de grad înalt, neoplazie de trompă uterin</w:t>
      </w:r>
      <w:r w:rsidR="006C7713" w:rsidRPr="00050432">
        <w:t>ă</w:t>
      </w:r>
      <w:r w:rsidRPr="00050432">
        <w:t xml:space="preserve"> sau neoplazie peritoneală primară după finalizarea primei linii de chimioterapie pe bază de platină împreună cu bevacizumab, doza de bevacizumab este 15 mg/kg la intervale de 3 săptămâni. </w:t>
      </w:r>
      <w:r w:rsidRPr="005E0E24">
        <w:t>Vă rugăm să consultați informațiile complete despre produsul bevacizumab (vezi pct. 5.1).</w:t>
      </w:r>
    </w:p>
    <w:p w14:paraId="18FCAE75" w14:textId="00FC4641" w:rsidR="002105D6" w:rsidRPr="00050432" w:rsidRDefault="002105D6" w:rsidP="002105D6">
      <w:pPr>
        <w:rPr>
          <w:szCs w:val="24"/>
        </w:rPr>
      </w:pPr>
    </w:p>
    <w:p w14:paraId="691FD45F" w14:textId="2785B316" w:rsidR="00883238" w:rsidRPr="00050432" w:rsidRDefault="00883238" w:rsidP="002105D6">
      <w:pPr>
        <w:rPr>
          <w:i/>
          <w:iCs/>
          <w:szCs w:val="24"/>
        </w:rPr>
      </w:pPr>
      <w:r w:rsidRPr="00050432">
        <w:rPr>
          <w:i/>
          <w:iCs/>
          <w:szCs w:val="24"/>
        </w:rPr>
        <w:t>Lynparza în asociere cu tratament endocrin</w:t>
      </w:r>
    </w:p>
    <w:p w14:paraId="4F3410BC" w14:textId="344305C1" w:rsidR="00883238" w:rsidRPr="005E0E24" w:rsidRDefault="00883238" w:rsidP="002105D6">
      <w:r w:rsidRPr="005E0E24">
        <w:t>Vă rugăm să consultați informațiile complete despre tratamentul endocrin asociat (inhibitor de aromatază/</w:t>
      </w:r>
      <w:r w:rsidR="00EC259A" w:rsidRPr="005E0E24">
        <w:t>medicament</w:t>
      </w:r>
      <w:r w:rsidRPr="005E0E24">
        <w:t xml:space="preserve"> anti-estrogenic și/sau LHRH) pentru dozele recomandate.</w:t>
      </w:r>
    </w:p>
    <w:p w14:paraId="0A408B1E" w14:textId="6925B4BE" w:rsidR="0066666E" w:rsidRPr="005E0E24" w:rsidRDefault="0066666E" w:rsidP="002105D6"/>
    <w:p w14:paraId="0CBD6DAC" w14:textId="3B0E1011" w:rsidR="0066666E" w:rsidRPr="005E0E24" w:rsidRDefault="0066666E" w:rsidP="0066666E">
      <w:pPr>
        <w:rPr>
          <w:i/>
          <w:iCs/>
        </w:rPr>
      </w:pPr>
      <w:r w:rsidRPr="005E0E24">
        <w:rPr>
          <w:i/>
          <w:iCs/>
        </w:rPr>
        <w:t>Lynparza în asociere cu abirateronă și prednison sau prednisolon</w:t>
      </w:r>
    </w:p>
    <w:p w14:paraId="6693DBBA" w14:textId="51E59700" w:rsidR="0066666E" w:rsidRPr="005E0E24" w:rsidRDefault="0066666E" w:rsidP="0066666E">
      <w:r w:rsidRPr="005E0E24">
        <w:t xml:space="preserve">Atunci când Lynparza este utilizat în asociere cu abirateronă pentru tratamentul pacienţilor cu </w:t>
      </w:r>
      <w:bookmarkStart w:id="6" w:name="_Hlk116550672"/>
      <w:r w:rsidRPr="005E0E24">
        <w:rPr>
          <w:szCs w:val="22"/>
        </w:rPr>
        <w:t>CPRCm</w:t>
      </w:r>
      <w:bookmarkEnd w:id="6"/>
      <w:r w:rsidRPr="005E0E24">
        <w:t xml:space="preserve">, doza de abirateronă este de 1000 mg pe cale orală, o dată pe zi (vezi pct. 5.1). Abiraterona trebuie administrată împreună cu prednison sau prednisolon 5 mg pe cale orală de două ori pe zi. Vă rugăm să consultați informațiile complete despre </w:t>
      </w:r>
      <w:r w:rsidR="0011795B" w:rsidRPr="005E0E24">
        <w:t>medicamentul</w:t>
      </w:r>
      <w:r w:rsidRPr="005E0E24">
        <w:t xml:space="preserve"> abirateron</w:t>
      </w:r>
      <w:r w:rsidR="00D40A03" w:rsidRPr="005E0E24">
        <w:t>ă</w:t>
      </w:r>
      <w:r w:rsidRPr="005E0E24">
        <w:t>.</w:t>
      </w:r>
    </w:p>
    <w:p w14:paraId="79E671AD" w14:textId="77777777" w:rsidR="00883238" w:rsidRPr="00050432" w:rsidRDefault="00883238" w:rsidP="002105D6">
      <w:pPr>
        <w:rPr>
          <w:i/>
          <w:iCs/>
          <w:szCs w:val="24"/>
        </w:rPr>
      </w:pPr>
    </w:p>
    <w:p w14:paraId="2DE7520E" w14:textId="6DF274A3" w:rsidR="009D09DC" w:rsidRPr="00050432" w:rsidRDefault="009D09DC" w:rsidP="002105D6">
      <w:pPr>
        <w:rPr>
          <w:i/>
          <w:iCs/>
          <w:szCs w:val="24"/>
        </w:rPr>
      </w:pPr>
      <w:r w:rsidRPr="00050432">
        <w:rPr>
          <w:i/>
          <w:iCs/>
          <w:szCs w:val="24"/>
        </w:rPr>
        <w:t>Lynparza în asociere cu durvalumab</w:t>
      </w:r>
    </w:p>
    <w:p w14:paraId="3BA941D0" w14:textId="05981CD3" w:rsidR="009D09DC" w:rsidRPr="00BD4FA1" w:rsidRDefault="009D09DC" w:rsidP="009D09DC">
      <w:pPr>
        <w:rPr>
          <w:szCs w:val="22"/>
        </w:rPr>
      </w:pPr>
      <w:r w:rsidRPr="00050432">
        <w:rPr>
          <w:szCs w:val="24"/>
        </w:rPr>
        <w:t xml:space="preserve">Atunci când Lynparza este utilizat în asociere cu durvalumab </w:t>
      </w:r>
      <w:r w:rsidR="00B87320">
        <w:rPr>
          <w:szCs w:val="24"/>
        </w:rPr>
        <w:t>ca</w:t>
      </w:r>
      <w:r w:rsidRPr="00050432">
        <w:rPr>
          <w:szCs w:val="24"/>
        </w:rPr>
        <w:t xml:space="preserve"> tratament</w:t>
      </w:r>
      <w:r w:rsidR="00B87320">
        <w:rPr>
          <w:szCs w:val="24"/>
        </w:rPr>
        <w:t xml:space="preserve"> </w:t>
      </w:r>
      <w:r w:rsidRPr="00050432">
        <w:rPr>
          <w:szCs w:val="24"/>
        </w:rPr>
        <w:t xml:space="preserve">de întreținere </w:t>
      </w:r>
      <w:r w:rsidR="00B87320">
        <w:rPr>
          <w:szCs w:val="24"/>
        </w:rPr>
        <w:t>la pacientele</w:t>
      </w:r>
      <w:r w:rsidRPr="00050432">
        <w:rPr>
          <w:szCs w:val="24"/>
        </w:rPr>
        <w:t xml:space="preserve"> cu cancer endometrial primar </w:t>
      </w:r>
      <w:r w:rsidR="00B444FE" w:rsidRPr="00050432">
        <w:rPr>
          <w:szCs w:val="24"/>
        </w:rPr>
        <w:t xml:space="preserve">în stadiu </w:t>
      </w:r>
      <w:r w:rsidRPr="00050432">
        <w:rPr>
          <w:szCs w:val="24"/>
        </w:rPr>
        <w:t xml:space="preserve">avansat sau </w:t>
      </w:r>
      <w:r w:rsidR="00B444FE" w:rsidRPr="00050432">
        <w:rPr>
          <w:szCs w:val="24"/>
        </w:rPr>
        <w:t>recidivat</w:t>
      </w:r>
      <w:r w:rsidRPr="00050432">
        <w:rPr>
          <w:szCs w:val="24"/>
        </w:rPr>
        <w:t xml:space="preserve">, cu </w:t>
      </w:r>
      <w:r w:rsidR="00477A3E">
        <w:rPr>
          <w:szCs w:val="24"/>
        </w:rPr>
        <w:t xml:space="preserve">competență de reparare a </w:t>
      </w:r>
      <w:r w:rsidR="00CD1DB2" w:rsidRPr="00CD1DB2">
        <w:rPr>
          <w:szCs w:val="24"/>
        </w:rPr>
        <w:t xml:space="preserve">erorilor apărute în timpul </w:t>
      </w:r>
      <w:r w:rsidR="00684AD0">
        <w:rPr>
          <w:szCs w:val="24"/>
        </w:rPr>
        <w:t>replicării</w:t>
      </w:r>
      <w:r w:rsidR="00477A3E">
        <w:rPr>
          <w:szCs w:val="24"/>
        </w:rPr>
        <w:t xml:space="preserve"> ADN-</w:t>
      </w:r>
      <w:r w:rsidR="00477A3E" w:rsidRPr="00477A3E">
        <w:rPr>
          <w:szCs w:val="24"/>
        </w:rPr>
        <w:t xml:space="preserve">ului </w:t>
      </w:r>
      <w:r w:rsidRPr="00BD4FA1">
        <w:rPr>
          <w:szCs w:val="22"/>
        </w:rPr>
        <w:t>(pMMR)</w:t>
      </w:r>
      <w:r w:rsidR="00FC47BD">
        <w:rPr>
          <w:szCs w:val="22"/>
        </w:rPr>
        <w:t xml:space="preserve">, fără progresie </w:t>
      </w:r>
      <w:r w:rsidRPr="00BD4FA1">
        <w:rPr>
          <w:szCs w:val="22"/>
        </w:rPr>
        <w:t xml:space="preserve">în </w:t>
      </w:r>
      <w:r w:rsidR="00FC47BD">
        <w:rPr>
          <w:szCs w:val="22"/>
        </w:rPr>
        <w:t>timpul</w:t>
      </w:r>
      <w:r w:rsidRPr="00BD4FA1">
        <w:rPr>
          <w:szCs w:val="22"/>
        </w:rPr>
        <w:t xml:space="preserve"> tratamentului de primă linie cu durvalumab în asociere cu carboplatină și paclitaxel, doza de durvalumab </w:t>
      </w:r>
      <w:r w:rsidR="00B87320">
        <w:rPr>
          <w:szCs w:val="22"/>
        </w:rPr>
        <w:t>este</w:t>
      </w:r>
      <w:r w:rsidRPr="00BD4FA1">
        <w:rPr>
          <w:szCs w:val="22"/>
        </w:rPr>
        <w:t xml:space="preserve"> 1500 mg la intervale de 4 săptămâni (vezi pct. 5.1). Vă rugăm să consultați informațiile complete </w:t>
      </w:r>
      <w:r w:rsidR="002264DE">
        <w:rPr>
          <w:szCs w:val="22"/>
        </w:rPr>
        <w:t>ale medicamentului</w:t>
      </w:r>
      <w:r w:rsidRPr="00BD4FA1">
        <w:rPr>
          <w:szCs w:val="22"/>
        </w:rPr>
        <w:t xml:space="preserve"> durvalumab.</w:t>
      </w:r>
    </w:p>
    <w:p w14:paraId="51F7FBEA" w14:textId="674EAC5D" w:rsidR="009D09DC" w:rsidRPr="00BD4FA1" w:rsidRDefault="009D09DC" w:rsidP="002105D6">
      <w:pPr>
        <w:rPr>
          <w:szCs w:val="24"/>
        </w:rPr>
      </w:pPr>
      <w:r w:rsidRPr="00050432">
        <w:rPr>
          <w:szCs w:val="24"/>
        </w:rPr>
        <w:t xml:space="preserve"> </w:t>
      </w:r>
    </w:p>
    <w:p w14:paraId="00DD973C" w14:textId="77777777" w:rsidR="00C9647F" w:rsidRPr="00050432" w:rsidRDefault="00C9647F" w:rsidP="00C9647F">
      <w:pPr>
        <w:widowControl w:val="0"/>
        <w:rPr>
          <w:szCs w:val="24"/>
          <w:u w:val="single"/>
        </w:rPr>
      </w:pPr>
      <w:r w:rsidRPr="00050432">
        <w:rPr>
          <w:szCs w:val="24"/>
          <w:u w:val="single"/>
        </w:rPr>
        <w:t>Durata tratamentului</w:t>
      </w:r>
    </w:p>
    <w:p w14:paraId="4FFF902B" w14:textId="77777777" w:rsidR="00C9647F" w:rsidRPr="00050432" w:rsidRDefault="00C9647F" w:rsidP="00C9647F">
      <w:pPr>
        <w:widowControl w:val="0"/>
        <w:rPr>
          <w:szCs w:val="24"/>
          <w:u w:val="single"/>
        </w:rPr>
      </w:pPr>
    </w:p>
    <w:p w14:paraId="1A4AA461" w14:textId="77777777" w:rsidR="00C9647F" w:rsidRPr="00050432" w:rsidRDefault="00C9647F" w:rsidP="00C9647F">
      <w:pPr>
        <w:widowControl w:val="0"/>
        <w:rPr>
          <w:i/>
        </w:rPr>
      </w:pPr>
      <w:r w:rsidRPr="00050432">
        <w:rPr>
          <w:i/>
        </w:rPr>
        <w:t>Tratament de întreținere de primă linie în carcinomul ovarian avansat cu mutație BRCA:</w:t>
      </w:r>
    </w:p>
    <w:p w14:paraId="3C90EB9D" w14:textId="77777777" w:rsidR="00C9647F" w:rsidRPr="00050432" w:rsidRDefault="00C9647F" w:rsidP="00C9647F">
      <w:pPr>
        <w:widowControl w:val="0"/>
        <w:rPr>
          <w:szCs w:val="24"/>
        </w:rPr>
      </w:pPr>
      <w:r w:rsidRPr="005E0E24">
        <w:rPr>
          <w:szCs w:val="22"/>
        </w:rPr>
        <w:t>Pacientele pot continua tratamentul până la progresia radiologică a bolii, toxicitate inacceptabilă sau până la 2 ani dacă nu există dovada radiologică a bolii după 2 ani de tratament. Pacientele cu dovezi ale bolii la 2 ani, care în opinia medicului curant pot beneficia de continuarea tratamentului, pot fi tratate mai mult de 2 ani.</w:t>
      </w:r>
    </w:p>
    <w:p w14:paraId="1EABBFBA" w14:textId="77777777" w:rsidR="00C9647F" w:rsidRPr="00050432" w:rsidRDefault="00C9647F" w:rsidP="00C9647F">
      <w:pPr>
        <w:widowControl w:val="0"/>
      </w:pPr>
    </w:p>
    <w:p w14:paraId="3DE7064E" w14:textId="77777777" w:rsidR="00C9647F" w:rsidRPr="00050432" w:rsidRDefault="00C9647F" w:rsidP="006429F7">
      <w:pPr>
        <w:keepNext/>
        <w:widowControl w:val="0"/>
        <w:rPr>
          <w:i/>
        </w:rPr>
      </w:pPr>
      <w:r w:rsidRPr="00050432">
        <w:rPr>
          <w:bCs/>
          <w:i/>
          <w:color w:val="000000"/>
          <w:szCs w:val="22"/>
        </w:rPr>
        <w:t>Tratament de întreținere în carcinomul ovarian recidivat, sensibil la medicamente pe bază de platină:</w:t>
      </w:r>
    </w:p>
    <w:p w14:paraId="62E9BFF7" w14:textId="77777777" w:rsidR="00C9647F" w:rsidRPr="00050432" w:rsidRDefault="00C9647F" w:rsidP="006429F7">
      <w:pPr>
        <w:keepNext/>
        <w:widowControl w:val="0"/>
      </w:pPr>
      <w:r w:rsidRPr="005E0E24">
        <w:rPr>
          <w:szCs w:val="22"/>
        </w:rPr>
        <w:t xml:space="preserve">Pentru pacientele cu carcinom ovarian epitelial de grad </w:t>
      </w:r>
      <w:r w:rsidRPr="00050432">
        <w:rPr>
          <w:szCs w:val="22"/>
        </w:rPr>
        <w:t>înalt recidivat</w:t>
      </w:r>
      <w:r w:rsidRPr="005E0E24">
        <w:rPr>
          <w:szCs w:val="22"/>
        </w:rPr>
        <w:t>, neoplazie de trompă uterină sau neoplazie peritoneală primară recidivată,</w:t>
      </w:r>
      <w:r w:rsidRPr="00050432">
        <w:t xml:space="preserve"> sensibile la medicamente pe bază de platină, se recomandă ca tratamentul să continue până la progresia bolii de bază sau toxicitate inacceptabilă. </w:t>
      </w:r>
    </w:p>
    <w:p w14:paraId="3C765A92" w14:textId="77777777" w:rsidR="00C9647F" w:rsidRPr="00050432" w:rsidRDefault="00C9647F" w:rsidP="00C9647F">
      <w:pPr>
        <w:widowControl w:val="0"/>
      </w:pPr>
    </w:p>
    <w:p w14:paraId="1685DCD3" w14:textId="07309A39" w:rsidR="004D52CC" w:rsidRPr="00B87320" w:rsidRDefault="004D52CC" w:rsidP="004D52CC">
      <w:bookmarkStart w:id="7" w:name="_Hlk37920970"/>
      <w:r w:rsidRPr="00B87320">
        <w:rPr>
          <w:i/>
        </w:rPr>
        <w:lastRenderedPageBreak/>
        <w:t xml:space="preserve">Tratament de întreținere de primă linie în carcinomul ovarian avansat, cu status DRO pozitiv, în </w:t>
      </w:r>
      <w:r w:rsidR="00A61E21" w:rsidRPr="00B87320">
        <w:rPr>
          <w:i/>
        </w:rPr>
        <w:t>asociere</w:t>
      </w:r>
      <w:r w:rsidRPr="00B87320">
        <w:rPr>
          <w:i/>
        </w:rPr>
        <w:t xml:space="preserve"> cu bevacizumab:</w:t>
      </w:r>
      <w:r w:rsidRPr="00B87320">
        <w:t xml:space="preserve"> </w:t>
      </w:r>
    </w:p>
    <w:p w14:paraId="2875556F" w14:textId="6E993354" w:rsidR="004D52CC" w:rsidRPr="00B87320" w:rsidRDefault="004D52CC" w:rsidP="007772AB">
      <w:r w:rsidRPr="00B87320">
        <w:t xml:space="preserve">Pacientele pot continua tratamentul cu Lynparza până la progresia radiologică a bolii, toxicitate inacceptabilă sau pe o perioadă de până la 2 ani dacă nu există dovada prezenței radiologice a bolii după 2 ani de tratament. Pacientele cu dovada prezenței bolii la 2 ani pot continua tratamentul </w:t>
      </w:r>
      <w:r w:rsidR="00B775D2" w:rsidRPr="00B87320">
        <w:t>mai mult de</w:t>
      </w:r>
      <w:r w:rsidRPr="00B87320">
        <w:t xml:space="preserve"> 2 ani, dacă, în opinia medicului curant, ar putea obține în continuare beneficii de la tratamentul cu Lynparza. Vă rugăm să consultați informațiile despre produsul bevacizumab pentru durata globală de tratament de maxim 15 luni, inclusiv perioadele în combinație cu chimioterapie sau ca tratament de întreținere (vezi pct. 5.1).</w:t>
      </w:r>
    </w:p>
    <w:p w14:paraId="4E10F265" w14:textId="77777777" w:rsidR="004D52CC" w:rsidRPr="00B87320" w:rsidRDefault="004D52CC" w:rsidP="007772AB"/>
    <w:bookmarkEnd w:id="7"/>
    <w:p w14:paraId="49D1B8F5" w14:textId="23A7B87C" w:rsidR="004617CD" w:rsidRPr="00B87320" w:rsidRDefault="007772AB" w:rsidP="007772AB">
      <w:pPr>
        <w:pStyle w:val="A-TableText"/>
        <w:spacing w:before="0" w:after="0" w:line="260" w:lineRule="exact"/>
        <w:rPr>
          <w:i/>
          <w:iCs/>
          <w:szCs w:val="22"/>
          <w:lang w:val="ro-RO"/>
        </w:rPr>
      </w:pPr>
      <w:r w:rsidRPr="00B87320">
        <w:rPr>
          <w:i/>
          <w:iCs/>
          <w:szCs w:val="22"/>
          <w:lang w:val="ro-RO"/>
        </w:rPr>
        <w:t>Tratament adjuvant în neoplasmul mamar</w:t>
      </w:r>
      <w:r w:rsidR="004E737E" w:rsidRPr="00B87320">
        <w:rPr>
          <w:i/>
          <w:iCs/>
          <w:szCs w:val="22"/>
          <w:lang w:val="ro-RO"/>
        </w:rPr>
        <w:t>, în stadiu incipient,</w:t>
      </w:r>
      <w:r w:rsidRPr="00B87320">
        <w:rPr>
          <w:i/>
          <w:iCs/>
          <w:szCs w:val="22"/>
          <w:lang w:val="ro-RO"/>
        </w:rPr>
        <w:t xml:space="preserve"> </w:t>
      </w:r>
      <w:r w:rsidR="004E737E" w:rsidRPr="00B87320">
        <w:rPr>
          <w:i/>
          <w:iCs/>
          <w:szCs w:val="22"/>
          <w:lang w:val="ro-RO"/>
        </w:rPr>
        <w:t xml:space="preserve">cu risc crescut, </w:t>
      </w:r>
      <w:r w:rsidRPr="00B87320">
        <w:rPr>
          <w:i/>
          <w:iCs/>
          <w:szCs w:val="22"/>
          <w:lang w:val="ro-RO"/>
        </w:rPr>
        <w:t xml:space="preserve">cu mutație germinală </w:t>
      </w:r>
      <w:r w:rsidR="004617CD" w:rsidRPr="00B87320">
        <w:rPr>
          <w:i/>
          <w:iCs/>
          <w:szCs w:val="22"/>
          <w:lang w:val="ro-RO"/>
        </w:rPr>
        <w:t>BRCA</w:t>
      </w:r>
      <w:r w:rsidR="00E37F61" w:rsidRPr="00B87320">
        <w:rPr>
          <w:i/>
          <w:iCs/>
          <w:szCs w:val="22"/>
          <w:lang w:val="ro-RO"/>
        </w:rPr>
        <w:t>:</w:t>
      </w:r>
    </w:p>
    <w:p w14:paraId="11978323" w14:textId="5DCEA2A8" w:rsidR="007772AB" w:rsidRPr="00B87320" w:rsidRDefault="007772AB" w:rsidP="007772AB">
      <w:pPr>
        <w:pStyle w:val="A-TableText"/>
        <w:tabs>
          <w:tab w:val="left" w:pos="567"/>
        </w:tabs>
        <w:spacing w:before="0" w:after="0" w:line="260" w:lineRule="exact"/>
        <w:rPr>
          <w:szCs w:val="22"/>
          <w:lang w:val="ro-RO"/>
        </w:rPr>
      </w:pPr>
      <w:r w:rsidRPr="00B87320">
        <w:rPr>
          <w:szCs w:val="22"/>
          <w:lang w:val="ro-RO"/>
        </w:rPr>
        <w:t xml:space="preserve">Se recomandă ca pacienții să fie tratați </w:t>
      </w:r>
      <w:r w:rsidR="000D25F9" w:rsidRPr="00B87320">
        <w:rPr>
          <w:szCs w:val="22"/>
          <w:lang w:val="ro-RO"/>
        </w:rPr>
        <w:t>pe o perioadă de până la</w:t>
      </w:r>
      <w:r w:rsidRPr="00B87320">
        <w:rPr>
          <w:szCs w:val="22"/>
          <w:lang w:val="ro-RO"/>
        </w:rPr>
        <w:t xml:space="preserve"> 1 an sau până la recidiva bolii sau toxicitate inacceptabilă, oricare dintre aceste evenimente survine primul. </w:t>
      </w:r>
    </w:p>
    <w:p w14:paraId="626DF17A" w14:textId="77777777" w:rsidR="004617CD" w:rsidRPr="00B87320" w:rsidRDefault="004617CD" w:rsidP="00C9647F">
      <w:pPr>
        <w:widowControl w:val="0"/>
        <w:rPr>
          <w:i/>
          <w:szCs w:val="24"/>
        </w:rPr>
      </w:pPr>
    </w:p>
    <w:p w14:paraId="237D65D6" w14:textId="66909D92" w:rsidR="00C9647F" w:rsidRPr="00050432" w:rsidRDefault="00D40A03" w:rsidP="00C9647F">
      <w:pPr>
        <w:widowControl w:val="0"/>
        <w:rPr>
          <w:i/>
          <w:szCs w:val="24"/>
        </w:rPr>
      </w:pPr>
      <w:r w:rsidRPr="00050432">
        <w:rPr>
          <w:i/>
          <w:szCs w:val="24"/>
        </w:rPr>
        <w:t>Tratamentul în monoterapie al</w:t>
      </w:r>
      <w:r w:rsidR="00C9647F" w:rsidRPr="00050432">
        <w:rPr>
          <w:i/>
          <w:szCs w:val="24"/>
        </w:rPr>
        <w:t xml:space="preserve"> neoplasm</w:t>
      </w:r>
      <w:r w:rsidRPr="00050432">
        <w:rPr>
          <w:i/>
          <w:szCs w:val="24"/>
        </w:rPr>
        <w:t>ului</w:t>
      </w:r>
      <w:r w:rsidR="00C9647F" w:rsidRPr="00050432">
        <w:rPr>
          <w:i/>
          <w:szCs w:val="24"/>
        </w:rPr>
        <w:t xml:space="preserve"> mamar în stadiu metastatic, cu mutație gBRCA1/2, HER2 negativ</w:t>
      </w:r>
      <w:r w:rsidR="004D52CC" w:rsidRPr="00050432">
        <w:rPr>
          <w:i/>
          <w:szCs w:val="24"/>
        </w:rPr>
        <w:t>:</w:t>
      </w:r>
    </w:p>
    <w:p w14:paraId="1CB89192" w14:textId="15AF00FC" w:rsidR="00C9647F" w:rsidRPr="00050432" w:rsidRDefault="00C9647F" w:rsidP="00C9647F">
      <w:pPr>
        <w:widowControl w:val="0"/>
      </w:pPr>
      <w:r w:rsidRPr="00050432">
        <w:t>Se recomandă ca tratamentul să continue până la progresia bolii de bază sau toxicitate inacceptabilă.</w:t>
      </w:r>
    </w:p>
    <w:p w14:paraId="75C580E9" w14:textId="34EF61C8" w:rsidR="00D40A03" w:rsidRPr="00050432" w:rsidRDefault="00D40A03" w:rsidP="00C9647F">
      <w:pPr>
        <w:widowControl w:val="0"/>
      </w:pPr>
    </w:p>
    <w:p w14:paraId="5E87084D" w14:textId="29525E6F" w:rsidR="00D40A03" w:rsidRPr="00050432" w:rsidRDefault="008A66AA" w:rsidP="00C9647F">
      <w:pPr>
        <w:widowControl w:val="0"/>
      </w:pPr>
      <w:r w:rsidRPr="00050432">
        <w:t>Eficacitatea și siguranța</w:t>
      </w:r>
      <w:r w:rsidR="00D40A03" w:rsidRPr="00050432">
        <w:t xml:space="preserve"> </w:t>
      </w:r>
      <w:r w:rsidRPr="00050432">
        <w:t>reluării</w:t>
      </w:r>
      <w:r w:rsidR="00D40A03" w:rsidRPr="00050432">
        <w:t xml:space="preserve"> tratamentului de întreținere cu Lynparza după prim</w:t>
      </w:r>
      <w:r w:rsidR="00047421" w:rsidRPr="00050432">
        <w:t>a</w:t>
      </w:r>
      <w:r w:rsidR="00D40A03" w:rsidRPr="00050432">
        <w:t xml:space="preserve"> </w:t>
      </w:r>
      <w:r w:rsidR="00047421" w:rsidRPr="00050432">
        <w:t>recidivă sau după următoarele</w:t>
      </w:r>
      <w:r w:rsidR="00D40A03" w:rsidRPr="00050432">
        <w:t xml:space="preserve"> la pacientele cu c</w:t>
      </w:r>
      <w:r w:rsidR="00047421" w:rsidRPr="00050432">
        <w:t>arcinom</w:t>
      </w:r>
      <w:r w:rsidR="00D40A03" w:rsidRPr="00050432">
        <w:t xml:space="preserve"> ovarian</w:t>
      </w:r>
      <w:r w:rsidRPr="00050432">
        <w:t xml:space="preserve"> nu au fost stabilite. Nu există date de eficacitate</w:t>
      </w:r>
      <w:r w:rsidR="00D40A03" w:rsidRPr="00050432">
        <w:t xml:space="preserve"> sau</w:t>
      </w:r>
      <w:r w:rsidRPr="00050432">
        <w:t xml:space="preserve"> de siguranță</w:t>
      </w:r>
      <w:r w:rsidR="00D40A03" w:rsidRPr="00050432">
        <w:t xml:space="preserve"> </w:t>
      </w:r>
      <w:r w:rsidR="009E1CDD" w:rsidRPr="00050432">
        <w:t>privind</w:t>
      </w:r>
      <w:r w:rsidR="00D40A03" w:rsidRPr="00050432">
        <w:t xml:space="preserve"> reluarea tratamentului la pacien</w:t>
      </w:r>
      <w:r w:rsidR="00047421" w:rsidRPr="00050432">
        <w:t>ții</w:t>
      </w:r>
      <w:r w:rsidR="00D40A03" w:rsidRPr="00050432">
        <w:t xml:space="preserve"> cu </w:t>
      </w:r>
      <w:r w:rsidR="0011795B" w:rsidRPr="00050432">
        <w:t>cancer</w:t>
      </w:r>
      <w:r w:rsidR="00D40A03" w:rsidRPr="00050432">
        <w:t xml:space="preserve"> </w:t>
      </w:r>
      <w:r w:rsidR="00047421" w:rsidRPr="00050432">
        <w:t>mamar</w:t>
      </w:r>
      <w:r w:rsidR="00D40A03" w:rsidRPr="00050432">
        <w:t xml:space="preserve"> (vezi pct. 5.1).</w:t>
      </w:r>
    </w:p>
    <w:p w14:paraId="6FB544CF" w14:textId="2B9F874C" w:rsidR="00C9647F" w:rsidRPr="00050432" w:rsidRDefault="00C9647F" w:rsidP="00C9647F">
      <w:pPr>
        <w:widowControl w:val="0"/>
      </w:pPr>
    </w:p>
    <w:p w14:paraId="4B78FA5D" w14:textId="07C48AC1" w:rsidR="009F34B5" w:rsidRPr="00B87320" w:rsidRDefault="009F34B5" w:rsidP="009F34B5">
      <w:r w:rsidRPr="00B87320">
        <w:rPr>
          <w:i/>
        </w:rPr>
        <w:t>Tratamentul de întreţinere de primă linie în adenocarcinomul pancreatic</w:t>
      </w:r>
      <w:r w:rsidRPr="00B87320">
        <w:t xml:space="preserve"> </w:t>
      </w:r>
      <w:r w:rsidRPr="00B87320">
        <w:rPr>
          <w:i/>
        </w:rPr>
        <w:t xml:space="preserve">metastatic cu mutaţie </w:t>
      </w:r>
      <w:r w:rsidR="00A41438" w:rsidRPr="00B87320">
        <w:rPr>
          <w:i/>
        </w:rPr>
        <w:t xml:space="preserve">a genelor </w:t>
      </w:r>
      <w:r w:rsidRPr="00B87320">
        <w:rPr>
          <w:i/>
        </w:rPr>
        <w:t>gBRCA</w:t>
      </w:r>
      <w:r w:rsidRPr="00B87320">
        <w:t>:</w:t>
      </w:r>
    </w:p>
    <w:p w14:paraId="7B299E51" w14:textId="77777777" w:rsidR="009F34B5" w:rsidRPr="00B87320" w:rsidRDefault="009F34B5" w:rsidP="009F34B5">
      <w:r w:rsidRPr="00B87320">
        <w:t xml:space="preserve">Se recomandă ca tratamentul </w:t>
      </w:r>
      <w:r w:rsidRPr="00050432">
        <w:t>să continue până la progresia bolii de bază sau toxicitate inacceptabilă</w:t>
      </w:r>
      <w:r w:rsidRPr="00B87320">
        <w:t xml:space="preserve">. </w:t>
      </w:r>
    </w:p>
    <w:p w14:paraId="2216459A" w14:textId="77777777" w:rsidR="009F34B5" w:rsidRPr="00050432" w:rsidRDefault="009F34B5" w:rsidP="00C9647F">
      <w:pPr>
        <w:widowControl w:val="0"/>
      </w:pPr>
    </w:p>
    <w:p w14:paraId="16A3F6AF" w14:textId="54F9D33D" w:rsidR="00903961" w:rsidRPr="00B87320" w:rsidRDefault="009E1CDD" w:rsidP="00903961">
      <w:pPr>
        <w:tabs>
          <w:tab w:val="clear" w:pos="567"/>
        </w:tabs>
        <w:rPr>
          <w:i/>
          <w:szCs w:val="22"/>
        </w:rPr>
      </w:pPr>
      <w:r w:rsidRPr="00050432">
        <w:rPr>
          <w:i/>
          <w:szCs w:val="24"/>
        </w:rPr>
        <w:t xml:space="preserve">Tratamentul în monoterapie al </w:t>
      </w:r>
      <w:r w:rsidRPr="00B87320">
        <w:rPr>
          <w:i/>
          <w:szCs w:val="22"/>
        </w:rPr>
        <w:t>c</w:t>
      </w:r>
      <w:r w:rsidR="00717CF4" w:rsidRPr="00B87320">
        <w:rPr>
          <w:i/>
          <w:szCs w:val="22"/>
        </w:rPr>
        <w:t>ancer</w:t>
      </w:r>
      <w:r w:rsidRPr="00B87320">
        <w:rPr>
          <w:i/>
          <w:szCs w:val="22"/>
        </w:rPr>
        <w:t>ului</w:t>
      </w:r>
      <w:r w:rsidR="00717CF4" w:rsidRPr="00B87320">
        <w:rPr>
          <w:i/>
          <w:szCs w:val="22"/>
        </w:rPr>
        <w:t xml:space="preserve"> de prostată rezistent la castrare, în stadiu metastatic, cu mutație </w:t>
      </w:r>
      <w:r w:rsidR="00903961" w:rsidRPr="00B87320">
        <w:rPr>
          <w:i/>
          <w:szCs w:val="22"/>
        </w:rPr>
        <w:t>BRCA1/2:</w:t>
      </w:r>
    </w:p>
    <w:p w14:paraId="2B3B573A" w14:textId="5F2A4727" w:rsidR="00903961" w:rsidRPr="00B87320" w:rsidRDefault="00717CF4" w:rsidP="00903961">
      <w:pPr>
        <w:tabs>
          <w:tab w:val="clear" w:pos="567"/>
        </w:tabs>
        <w:rPr>
          <w:szCs w:val="22"/>
        </w:rPr>
      </w:pPr>
      <w:r w:rsidRPr="00050432">
        <w:t>Se recomandă ca tratamentul să continue până la progresia bolii de bază sau toxicitate inacceptabilă</w:t>
      </w:r>
      <w:r w:rsidR="00ED6F15" w:rsidRPr="00050432">
        <w:t xml:space="preserve">. Castrarea medicală cu analog al hormonului eliberator </w:t>
      </w:r>
      <w:r w:rsidR="00C747ED" w:rsidRPr="00050432">
        <w:t>al hormonului luteinizant</w:t>
      </w:r>
      <w:r w:rsidR="00ED6F15" w:rsidRPr="00050432">
        <w:t xml:space="preserve"> (LHRH) trebuie continuată în timpul tratamentului la pacienții fără castrare chirurgicală</w:t>
      </w:r>
      <w:r w:rsidR="00903961" w:rsidRPr="00B87320">
        <w:rPr>
          <w:szCs w:val="22"/>
        </w:rPr>
        <w:t xml:space="preserve">. </w:t>
      </w:r>
    </w:p>
    <w:p w14:paraId="73F8852C" w14:textId="2019D94E" w:rsidR="009E1CDD" w:rsidRPr="00B87320" w:rsidRDefault="009E1CDD" w:rsidP="00903961">
      <w:pPr>
        <w:tabs>
          <w:tab w:val="clear" w:pos="567"/>
        </w:tabs>
        <w:rPr>
          <w:szCs w:val="22"/>
        </w:rPr>
      </w:pPr>
    </w:p>
    <w:p w14:paraId="151FAACE" w14:textId="13C91955" w:rsidR="009E1CDD" w:rsidRPr="00B87320" w:rsidRDefault="009E1CDD" w:rsidP="009E1CDD">
      <w:pPr>
        <w:tabs>
          <w:tab w:val="clear" w:pos="567"/>
        </w:tabs>
        <w:rPr>
          <w:i/>
          <w:iCs/>
          <w:szCs w:val="22"/>
        </w:rPr>
      </w:pPr>
      <w:r w:rsidRPr="00B87320">
        <w:rPr>
          <w:i/>
          <w:iCs/>
          <w:szCs w:val="22"/>
        </w:rPr>
        <w:t xml:space="preserve">Tratamentul CPRCm în </w:t>
      </w:r>
      <w:r w:rsidR="0031605D" w:rsidRPr="00B87320">
        <w:rPr>
          <w:i/>
          <w:iCs/>
          <w:szCs w:val="22"/>
        </w:rPr>
        <w:t>asociere</w:t>
      </w:r>
      <w:r w:rsidRPr="00B87320">
        <w:rPr>
          <w:i/>
          <w:iCs/>
          <w:szCs w:val="22"/>
        </w:rPr>
        <w:t xml:space="preserve"> cu abirateronă și prednison sau prednisolon:</w:t>
      </w:r>
    </w:p>
    <w:p w14:paraId="7AE84B64" w14:textId="5380AD8F" w:rsidR="009E1CDD" w:rsidRPr="00B87320" w:rsidRDefault="00166A64" w:rsidP="009E1CDD">
      <w:pPr>
        <w:tabs>
          <w:tab w:val="clear" w:pos="567"/>
        </w:tabs>
        <w:rPr>
          <w:szCs w:val="22"/>
        </w:rPr>
      </w:pPr>
      <w:r w:rsidRPr="00B87320">
        <w:rPr>
          <w:szCs w:val="22"/>
        </w:rPr>
        <w:t>Atunci când Lynparza este utilizat în asociere cu abirateronă și prednison sau prednisolon s</w:t>
      </w:r>
      <w:r w:rsidR="009E1CDD" w:rsidRPr="00B87320">
        <w:rPr>
          <w:szCs w:val="22"/>
        </w:rPr>
        <w:t xml:space="preserve">e recomandă ca tratamentul să continue până la progresia bolii de bază sau toxicitate inacceptabilă. Tratamentul cu un analog al hormonului de eliberare a gonadotropinei (GnRH) trebuie continuat în timpul tratamentului la toți pacienții, sau pacienții ar trebui să fi avut anterior orhiectomie bilaterală. Vă rugăm să consultați informațiile despre </w:t>
      </w:r>
      <w:r w:rsidR="00006B33" w:rsidRPr="00B87320">
        <w:rPr>
          <w:szCs w:val="22"/>
        </w:rPr>
        <w:t>medicamentul</w:t>
      </w:r>
      <w:r w:rsidR="009E1CDD" w:rsidRPr="00B87320">
        <w:rPr>
          <w:szCs w:val="22"/>
        </w:rPr>
        <w:t xml:space="preserve"> abirateronă.</w:t>
      </w:r>
    </w:p>
    <w:p w14:paraId="3CA14220" w14:textId="77777777" w:rsidR="009E1CDD" w:rsidRPr="00B87320" w:rsidRDefault="009E1CDD" w:rsidP="009E1CDD">
      <w:pPr>
        <w:tabs>
          <w:tab w:val="clear" w:pos="567"/>
        </w:tabs>
        <w:rPr>
          <w:szCs w:val="22"/>
        </w:rPr>
      </w:pPr>
    </w:p>
    <w:p w14:paraId="1AB2439B" w14:textId="4D262C3E" w:rsidR="009E1CDD" w:rsidRPr="00B87320" w:rsidRDefault="009E1CDD" w:rsidP="009E1CDD">
      <w:pPr>
        <w:tabs>
          <w:tab w:val="clear" w:pos="567"/>
        </w:tabs>
        <w:rPr>
          <w:szCs w:val="22"/>
        </w:rPr>
      </w:pPr>
      <w:r w:rsidRPr="00B87320">
        <w:rPr>
          <w:szCs w:val="22"/>
        </w:rPr>
        <w:t xml:space="preserve">Nu există date </w:t>
      </w:r>
      <w:r w:rsidR="00166A64" w:rsidRPr="00B87320">
        <w:rPr>
          <w:szCs w:val="22"/>
        </w:rPr>
        <w:t>de</w:t>
      </w:r>
      <w:r w:rsidRPr="00B87320">
        <w:rPr>
          <w:szCs w:val="22"/>
        </w:rPr>
        <w:t xml:space="preserve"> eficacitate sau </w:t>
      </w:r>
      <w:r w:rsidR="0031605D" w:rsidRPr="00B87320">
        <w:rPr>
          <w:szCs w:val="22"/>
        </w:rPr>
        <w:t xml:space="preserve">de </w:t>
      </w:r>
      <w:r w:rsidRPr="00B87320">
        <w:rPr>
          <w:szCs w:val="22"/>
        </w:rPr>
        <w:t>siguranţ</w:t>
      </w:r>
      <w:r w:rsidR="00166A64" w:rsidRPr="00B87320">
        <w:rPr>
          <w:szCs w:val="22"/>
        </w:rPr>
        <w:t>ă privind reluarea</w:t>
      </w:r>
      <w:r w:rsidRPr="00B87320">
        <w:rPr>
          <w:szCs w:val="22"/>
        </w:rPr>
        <w:t xml:space="preserve"> </w:t>
      </w:r>
      <w:r w:rsidR="00166A64" w:rsidRPr="00B87320">
        <w:rPr>
          <w:szCs w:val="22"/>
        </w:rPr>
        <w:t>tratamentului</w:t>
      </w:r>
      <w:r w:rsidRPr="00B87320">
        <w:rPr>
          <w:szCs w:val="22"/>
        </w:rPr>
        <w:t xml:space="preserve"> cu Lynparza la pacienţii cu cancer de prostată (vezi pct. 5.1).</w:t>
      </w:r>
    </w:p>
    <w:p w14:paraId="68A102A0" w14:textId="77777777" w:rsidR="002105D6" w:rsidRPr="00050432" w:rsidRDefault="002105D6" w:rsidP="002105D6">
      <w:pPr>
        <w:tabs>
          <w:tab w:val="left" w:pos="4140"/>
        </w:tabs>
      </w:pPr>
    </w:p>
    <w:p w14:paraId="2415E04A" w14:textId="18D30A4E" w:rsidR="004D425C" w:rsidRPr="00A72E2E" w:rsidRDefault="004D425C" w:rsidP="002105D6">
      <w:pPr>
        <w:tabs>
          <w:tab w:val="left" w:pos="4140"/>
        </w:tabs>
        <w:rPr>
          <w:i/>
          <w:iCs/>
        </w:rPr>
      </w:pPr>
      <w:r w:rsidRPr="00A72E2E">
        <w:rPr>
          <w:i/>
          <w:iCs/>
        </w:rPr>
        <w:t>Tratament</w:t>
      </w:r>
      <w:r w:rsidR="00B87320">
        <w:rPr>
          <w:i/>
          <w:iCs/>
        </w:rPr>
        <w:t>ul</w:t>
      </w:r>
      <w:r w:rsidRPr="00A72E2E">
        <w:rPr>
          <w:i/>
          <w:iCs/>
        </w:rPr>
        <w:t xml:space="preserve"> </w:t>
      </w:r>
      <w:r w:rsidR="00B444FE" w:rsidRPr="00050432">
        <w:rPr>
          <w:i/>
          <w:iCs/>
        </w:rPr>
        <w:t xml:space="preserve">de întreținere </w:t>
      </w:r>
      <w:r w:rsidRPr="00A72E2E">
        <w:rPr>
          <w:i/>
          <w:iCs/>
        </w:rPr>
        <w:t xml:space="preserve">de primă linie </w:t>
      </w:r>
      <w:r w:rsidR="00B444FE" w:rsidRPr="00050432">
        <w:rPr>
          <w:i/>
          <w:iCs/>
        </w:rPr>
        <w:t xml:space="preserve">în asociere cu durvalumab </w:t>
      </w:r>
      <w:r w:rsidR="00B87320">
        <w:rPr>
          <w:i/>
          <w:iCs/>
        </w:rPr>
        <w:t>în</w:t>
      </w:r>
      <w:r w:rsidRPr="00A72E2E">
        <w:rPr>
          <w:i/>
          <w:iCs/>
        </w:rPr>
        <w:t xml:space="preserve"> cancerul endometrial primar </w:t>
      </w:r>
      <w:r w:rsidR="00B444FE" w:rsidRPr="00050432">
        <w:rPr>
          <w:i/>
          <w:iCs/>
        </w:rPr>
        <w:t xml:space="preserve">în stadiu </w:t>
      </w:r>
      <w:r w:rsidRPr="00A72E2E">
        <w:rPr>
          <w:i/>
          <w:iCs/>
        </w:rPr>
        <w:t xml:space="preserve">avansat sau </w:t>
      </w:r>
      <w:r w:rsidR="00B444FE" w:rsidRPr="00050432">
        <w:rPr>
          <w:i/>
          <w:iCs/>
        </w:rPr>
        <w:t>recidivat</w:t>
      </w:r>
      <w:r w:rsidR="00B87320">
        <w:rPr>
          <w:i/>
          <w:iCs/>
        </w:rPr>
        <w:t>,</w:t>
      </w:r>
      <w:r w:rsidRPr="00A72E2E">
        <w:rPr>
          <w:i/>
          <w:iCs/>
        </w:rPr>
        <w:t xml:space="preserve"> </w:t>
      </w:r>
      <w:r w:rsidR="00AE348C">
        <w:rPr>
          <w:i/>
          <w:iCs/>
        </w:rPr>
        <w:t xml:space="preserve">cu competență de reparare a </w:t>
      </w:r>
      <w:r w:rsidR="00CD1DB2" w:rsidRPr="00CD1DB2">
        <w:rPr>
          <w:i/>
          <w:iCs/>
        </w:rPr>
        <w:t xml:space="preserve">erorilor apărute în timpul </w:t>
      </w:r>
      <w:r w:rsidR="00684AD0">
        <w:rPr>
          <w:i/>
          <w:iCs/>
        </w:rPr>
        <w:t>replicării</w:t>
      </w:r>
      <w:r w:rsidR="00AE348C">
        <w:rPr>
          <w:i/>
          <w:iCs/>
        </w:rPr>
        <w:t xml:space="preserve"> ADN-ului </w:t>
      </w:r>
      <w:r w:rsidR="00B444FE" w:rsidRPr="00AE348C">
        <w:rPr>
          <w:i/>
          <w:iCs/>
        </w:rPr>
        <w:t>(</w:t>
      </w:r>
      <w:r w:rsidRPr="00A72E2E">
        <w:rPr>
          <w:i/>
          <w:iCs/>
        </w:rPr>
        <w:t>pMMR</w:t>
      </w:r>
      <w:r w:rsidR="00B444FE" w:rsidRPr="00AE348C">
        <w:rPr>
          <w:i/>
          <w:iCs/>
        </w:rPr>
        <w:t>)</w:t>
      </w:r>
      <w:r w:rsidRPr="00A72E2E">
        <w:rPr>
          <w:i/>
          <w:iCs/>
        </w:rPr>
        <w:t>:</w:t>
      </w:r>
    </w:p>
    <w:p w14:paraId="7B497E28" w14:textId="61B8BD73" w:rsidR="004D425C" w:rsidRPr="00050432" w:rsidRDefault="004D425C" w:rsidP="002105D6">
      <w:pPr>
        <w:tabs>
          <w:tab w:val="left" w:pos="4140"/>
        </w:tabs>
      </w:pPr>
      <w:r w:rsidRPr="00050432">
        <w:t xml:space="preserve">Se recomandă ca tratamentul să continue până la progresia bolii de bază sau toxicitate inacceptabilă. Vă rugăm să consultați informațiile despre medicamentul durvalumab. </w:t>
      </w:r>
    </w:p>
    <w:p w14:paraId="304C6572" w14:textId="77777777" w:rsidR="004D425C" w:rsidRPr="00050432" w:rsidRDefault="004D425C" w:rsidP="002105D6">
      <w:pPr>
        <w:tabs>
          <w:tab w:val="left" w:pos="4140"/>
        </w:tabs>
      </w:pPr>
    </w:p>
    <w:p w14:paraId="03EEA50C" w14:textId="77777777" w:rsidR="002105D6" w:rsidRPr="00050432" w:rsidRDefault="002105D6" w:rsidP="00410526">
      <w:pPr>
        <w:keepNext/>
        <w:widowControl w:val="0"/>
        <w:tabs>
          <w:tab w:val="left" w:pos="4140"/>
        </w:tabs>
        <w:rPr>
          <w:bCs/>
          <w:iCs/>
          <w:szCs w:val="22"/>
          <w:u w:val="single"/>
        </w:rPr>
      </w:pPr>
      <w:r w:rsidRPr="00050432">
        <w:rPr>
          <w:bCs/>
          <w:iCs/>
          <w:szCs w:val="22"/>
          <w:u w:val="single"/>
        </w:rPr>
        <w:t>Omiterea unei doze</w:t>
      </w:r>
    </w:p>
    <w:p w14:paraId="753E6691" w14:textId="77777777" w:rsidR="002105D6" w:rsidRPr="00050432" w:rsidRDefault="002105D6" w:rsidP="00410526">
      <w:pPr>
        <w:keepNext/>
        <w:widowControl w:val="0"/>
        <w:rPr>
          <w:szCs w:val="24"/>
        </w:rPr>
      </w:pPr>
      <w:r w:rsidRPr="00050432">
        <w:rPr>
          <w:szCs w:val="24"/>
        </w:rPr>
        <w:t>În cazul omiterii unei doze de Lynparza, se va administra următoarea doză în mod normal, conform schemei terapeutice.</w:t>
      </w:r>
    </w:p>
    <w:p w14:paraId="75F1C521" w14:textId="77777777" w:rsidR="002105D6" w:rsidRPr="00050432" w:rsidRDefault="002105D6" w:rsidP="002105D6"/>
    <w:p w14:paraId="572477F3" w14:textId="0298954D" w:rsidR="002105D6" w:rsidRPr="00050432" w:rsidRDefault="002105D6" w:rsidP="007D53F1">
      <w:pPr>
        <w:keepNext/>
        <w:widowControl w:val="0"/>
        <w:rPr>
          <w:szCs w:val="24"/>
          <w:u w:val="single"/>
        </w:rPr>
      </w:pPr>
      <w:r w:rsidRPr="00050432">
        <w:rPr>
          <w:szCs w:val="24"/>
          <w:u w:val="single"/>
        </w:rPr>
        <w:t>Ajustarea dozei pentru reacții adverse</w:t>
      </w:r>
    </w:p>
    <w:p w14:paraId="2D1A93F3" w14:textId="77777777" w:rsidR="002105D6" w:rsidRPr="00050432" w:rsidRDefault="002105D6" w:rsidP="007D53F1">
      <w:pPr>
        <w:keepNext/>
        <w:widowControl w:val="0"/>
        <w:rPr>
          <w:szCs w:val="24"/>
        </w:rPr>
      </w:pPr>
      <w:r w:rsidRPr="00050432">
        <w:rPr>
          <w:szCs w:val="24"/>
        </w:rPr>
        <w:t xml:space="preserve">Administrarea poate fi întreruptă pentru tratamentul reacțiilor adverse, precum greață, vărsături, diaree </w:t>
      </w:r>
      <w:r w:rsidRPr="00050432">
        <w:rPr>
          <w:szCs w:val="24"/>
        </w:rPr>
        <w:lastRenderedPageBreak/>
        <w:t>și anemie și poate fi luată în considerare scăderea dozei (vezi pct. 4.8).</w:t>
      </w:r>
    </w:p>
    <w:p w14:paraId="6FAA8F9D" w14:textId="77777777" w:rsidR="002105D6" w:rsidRPr="00050432" w:rsidRDefault="002105D6" w:rsidP="002105D6">
      <w:pPr>
        <w:rPr>
          <w:szCs w:val="24"/>
        </w:rPr>
      </w:pPr>
    </w:p>
    <w:p w14:paraId="7D547F08" w14:textId="77777777" w:rsidR="004947F0" w:rsidRPr="00050432" w:rsidRDefault="004947F0" w:rsidP="004947F0">
      <w:pPr>
        <w:rPr>
          <w:szCs w:val="24"/>
        </w:rPr>
      </w:pPr>
      <w:r w:rsidRPr="00050432">
        <w:rPr>
          <w:szCs w:val="24"/>
        </w:rPr>
        <w:t>Scăderea recomandată a dozei este la 250 mg (un comprimat de 150 mg și un comprimat de 100 mg) de două ori pe zi (echivalent cu o doză zilnică totală de 500 mg).</w:t>
      </w:r>
    </w:p>
    <w:p w14:paraId="2D9A3FA2" w14:textId="77777777" w:rsidR="002105D6" w:rsidRPr="00050432" w:rsidRDefault="002105D6" w:rsidP="002105D6">
      <w:pPr>
        <w:rPr>
          <w:szCs w:val="24"/>
        </w:rPr>
      </w:pPr>
    </w:p>
    <w:p w14:paraId="1187E8B8" w14:textId="77777777" w:rsidR="002105D6" w:rsidRPr="00050432" w:rsidRDefault="004947F0" w:rsidP="002105D6">
      <w:pPr>
        <w:rPr>
          <w:szCs w:val="24"/>
        </w:rPr>
      </w:pPr>
      <w:r w:rsidRPr="00050432">
        <w:rPr>
          <w:szCs w:val="24"/>
        </w:rPr>
        <w:t>Dacă este necesară scăderea suplimentară a dozei, atunci se recomandă scăderea la 200 mg (două comprimate de 100 mg) de două ori pe zi (echivalent cu o doză zilnică totală de 400 mg).</w:t>
      </w:r>
    </w:p>
    <w:p w14:paraId="25F79D88" w14:textId="77777777" w:rsidR="002105D6" w:rsidRPr="00050432" w:rsidRDefault="002105D6" w:rsidP="002105D6">
      <w:pPr>
        <w:rPr>
          <w:szCs w:val="22"/>
          <w:u w:val="single"/>
        </w:rPr>
      </w:pPr>
    </w:p>
    <w:p w14:paraId="27633736" w14:textId="77777777" w:rsidR="002105D6" w:rsidRPr="00B87320" w:rsidRDefault="002105D6" w:rsidP="002105D6">
      <w:pPr>
        <w:keepNext/>
        <w:keepLines/>
        <w:spacing w:line="240" w:lineRule="auto"/>
        <w:rPr>
          <w:color w:val="000000"/>
          <w:szCs w:val="24"/>
          <w:u w:val="single"/>
        </w:rPr>
      </w:pPr>
      <w:r w:rsidRPr="00B87320">
        <w:rPr>
          <w:color w:val="000000"/>
          <w:szCs w:val="24"/>
          <w:u w:val="single"/>
        </w:rPr>
        <w:t>Ajustările dozei în cazul administrării concomitente cu inhibitori ai izoenzimei CYP3A</w:t>
      </w:r>
    </w:p>
    <w:p w14:paraId="2449CD10" w14:textId="7D28C673" w:rsidR="002105D6" w:rsidRPr="00B87320" w:rsidRDefault="002105D6" w:rsidP="002105D6">
      <w:r w:rsidRPr="00B87320">
        <w:t>Nu este recomandat</w:t>
      </w:r>
      <w:r w:rsidRPr="00050432">
        <w:rPr>
          <w:szCs w:val="24"/>
        </w:rPr>
        <w:t>ă</w:t>
      </w:r>
      <w:r w:rsidRPr="00B87320">
        <w:t xml:space="preserve"> utilizarea concomitent</w:t>
      </w:r>
      <w:r w:rsidRPr="00050432">
        <w:rPr>
          <w:szCs w:val="24"/>
        </w:rPr>
        <w:t>ă</w:t>
      </w:r>
      <w:r w:rsidRPr="00B87320">
        <w:t xml:space="preserve"> a inhibitorilor puternici sau modera</w:t>
      </w:r>
      <w:r w:rsidRPr="00050432">
        <w:rPr>
          <w:iCs/>
        </w:rPr>
        <w:t>ț</w:t>
      </w:r>
      <w:r w:rsidRPr="00B87320">
        <w:t xml:space="preserve">i </w:t>
      </w:r>
      <w:r w:rsidRPr="00B87320">
        <w:rPr>
          <w:color w:val="000000"/>
        </w:rPr>
        <w:t>ai izoenzimei</w:t>
      </w:r>
      <w:r w:rsidRPr="00B87320">
        <w:t xml:space="preserve"> CYP3A </w:t>
      </w:r>
      <w:r w:rsidRPr="00050432">
        <w:rPr>
          <w:szCs w:val="24"/>
        </w:rPr>
        <w:t>ș</w:t>
      </w:r>
      <w:r w:rsidRPr="00B87320">
        <w:t>i trebuie luat</w:t>
      </w:r>
      <w:r w:rsidRPr="00050432">
        <w:rPr>
          <w:szCs w:val="24"/>
        </w:rPr>
        <w:t>ă</w:t>
      </w:r>
      <w:r w:rsidRPr="00B87320">
        <w:t xml:space="preserve"> în considerare medica</w:t>
      </w:r>
      <w:r w:rsidRPr="00050432">
        <w:rPr>
          <w:iCs/>
        </w:rPr>
        <w:t>ț</w:t>
      </w:r>
      <w:r w:rsidRPr="00B87320">
        <w:t>ia alternativă. Dac</w:t>
      </w:r>
      <w:r w:rsidRPr="00050432">
        <w:rPr>
          <w:szCs w:val="24"/>
        </w:rPr>
        <w:t>ă</w:t>
      </w:r>
      <w:r w:rsidRPr="00B87320">
        <w:t xml:space="preserve"> un inhibitor puternic </w:t>
      </w:r>
      <w:r w:rsidRPr="00B87320">
        <w:rPr>
          <w:color w:val="000000"/>
        </w:rPr>
        <w:t>al izoenzimei</w:t>
      </w:r>
      <w:r w:rsidRPr="00B87320">
        <w:t xml:space="preserve"> CYP3A trebuie administrat concomitent, sc</w:t>
      </w:r>
      <w:r w:rsidRPr="00050432">
        <w:rPr>
          <w:szCs w:val="24"/>
        </w:rPr>
        <w:t>ă</w:t>
      </w:r>
      <w:r w:rsidRPr="00B87320">
        <w:t>derea recomandat</w:t>
      </w:r>
      <w:r w:rsidRPr="00050432">
        <w:rPr>
          <w:szCs w:val="24"/>
        </w:rPr>
        <w:t>ă</w:t>
      </w:r>
      <w:r w:rsidRPr="00B87320">
        <w:t xml:space="preserve"> a dozei de Lynparza </w:t>
      </w:r>
      <w:r w:rsidR="004947F0" w:rsidRPr="00B87320">
        <w:t>este până la 10</w:t>
      </w:r>
      <w:r w:rsidRPr="00B87320">
        <w:t>0 mg</w:t>
      </w:r>
      <w:r w:rsidR="00AD2B9B" w:rsidRPr="00B87320">
        <w:t xml:space="preserve"> (un comprimat de 100 mg)</w:t>
      </w:r>
      <w:r w:rsidRPr="00B87320">
        <w:t xml:space="preserve"> administrate de două ori pe zi (echivalent </w:t>
      </w:r>
      <w:r w:rsidR="00086547" w:rsidRPr="00B87320">
        <w:t xml:space="preserve">cu </w:t>
      </w:r>
      <w:r w:rsidRPr="00B87320">
        <w:t>o doz</w:t>
      </w:r>
      <w:r w:rsidRPr="00050432">
        <w:rPr>
          <w:szCs w:val="24"/>
        </w:rPr>
        <w:t>ă</w:t>
      </w:r>
      <w:r w:rsidRPr="00B87320">
        <w:t xml:space="preserve"> zilnică total</w:t>
      </w:r>
      <w:r w:rsidRPr="00050432">
        <w:rPr>
          <w:szCs w:val="24"/>
        </w:rPr>
        <w:t>ă</w:t>
      </w:r>
      <w:r w:rsidRPr="00B87320">
        <w:t xml:space="preserve"> de </w:t>
      </w:r>
      <w:r w:rsidR="00AD2B9B" w:rsidRPr="00B87320">
        <w:t>2</w:t>
      </w:r>
      <w:r w:rsidRPr="00B87320">
        <w:t>00 mg). Dacă un inhibitor moderat al izoenzimei CYP3A trebuie administrat concomitent, scăderea recomandată a dozei de Lynparza este până la</w:t>
      </w:r>
      <w:r w:rsidR="00AD2B9B" w:rsidRPr="00B87320">
        <w:t xml:space="preserve"> 15</w:t>
      </w:r>
      <w:r w:rsidRPr="00B87320">
        <w:t xml:space="preserve">0 mg </w:t>
      </w:r>
      <w:r w:rsidR="00AD2B9B" w:rsidRPr="00B87320">
        <w:t xml:space="preserve">(un comprimat de 150 mg) </w:t>
      </w:r>
      <w:r w:rsidRPr="00B87320">
        <w:t>administrate de dou</w:t>
      </w:r>
      <w:r w:rsidRPr="00050432">
        <w:rPr>
          <w:szCs w:val="24"/>
        </w:rPr>
        <w:t>ă</w:t>
      </w:r>
      <w:r w:rsidRPr="00B87320">
        <w:t xml:space="preserve"> ori pe zi (echivalent </w:t>
      </w:r>
      <w:r w:rsidR="00CA0F32" w:rsidRPr="00B87320">
        <w:t>cu</w:t>
      </w:r>
      <w:r w:rsidRPr="00B87320">
        <w:t xml:space="preserve"> o doză zilnic</w:t>
      </w:r>
      <w:r w:rsidRPr="00050432">
        <w:rPr>
          <w:szCs w:val="24"/>
        </w:rPr>
        <w:t>ă</w:t>
      </w:r>
      <w:r w:rsidRPr="00B87320">
        <w:t xml:space="preserve"> total</w:t>
      </w:r>
      <w:r w:rsidRPr="00050432">
        <w:rPr>
          <w:szCs w:val="24"/>
        </w:rPr>
        <w:t>ă</w:t>
      </w:r>
      <w:r w:rsidRPr="00B87320">
        <w:t xml:space="preserve"> de </w:t>
      </w:r>
      <w:r w:rsidR="00AD2B9B" w:rsidRPr="00B87320">
        <w:t>3</w:t>
      </w:r>
      <w:r w:rsidRPr="00B87320">
        <w:t xml:space="preserve">00 mg) (vezi pct 4.4 </w:t>
      </w:r>
      <w:r w:rsidRPr="00050432">
        <w:t>și 4.5</w:t>
      </w:r>
      <w:r w:rsidRPr="00B87320">
        <w:t>).</w:t>
      </w:r>
    </w:p>
    <w:p w14:paraId="3E4CAC5D" w14:textId="77777777" w:rsidR="002105D6" w:rsidRPr="00B87320" w:rsidRDefault="002105D6" w:rsidP="002105D6"/>
    <w:p w14:paraId="1E7D458D" w14:textId="77777777" w:rsidR="002105D6" w:rsidRPr="00B87320" w:rsidRDefault="002105D6" w:rsidP="002105D6">
      <w:pPr>
        <w:rPr>
          <w:u w:val="single"/>
        </w:rPr>
      </w:pPr>
      <w:r w:rsidRPr="00B87320">
        <w:rPr>
          <w:u w:val="single"/>
        </w:rPr>
        <w:t>Grupe speciale de pacienți</w:t>
      </w:r>
    </w:p>
    <w:p w14:paraId="46E1FCED" w14:textId="77777777" w:rsidR="002105D6" w:rsidRPr="00050432" w:rsidRDefault="002105D6" w:rsidP="002105D6">
      <w:pPr>
        <w:rPr>
          <w:szCs w:val="22"/>
          <w:u w:val="single"/>
        </w:rPr>
      </w:pPr>
    </w:p>
    <w:p w14:paraId="66B0ED9B" w14:textId="77777777" w:rsidR="002105D6" w:rsidRPr="00050432" w:rsidRDefault="002105D6" w:rsidP="002105D6">
      <w:pPr>
        <w:rPr>
          <w:bCs/>
          <w:i/>
          <w:iCs/>
          <w:szCs w:val="22"/>
        </w:rPr>
      </w:pPr>
      <w:r w:rsidRPr="00050432">
        <w:rPr>
          <w:bCs/>
          <w:i/>
          <w:iCs/>
          <w:szCs w:val="22"/>
        </w:rPr>
        <w:t>Vârstnici</w:t>
      </w:r>
    </w:p>
    <w:p w14:paraId="2C984786" w14:textId="1DC17353" w:rsidR="002105D6" w:rsidRPr="00050432" w:rsidRDefault="002105D6" w:rsidP="002105D6">
      <w:r w:rsidRPr="00050432">
        <w:t xml:space="preserve">Nu este necesară ajustarea dozei inițiale la </w:t>
      </w:r>
      <w:r w:rsidR="007A5C08" w:rsidRPr="00050432">
        <w:t>pacienții vârstnici</w:t>
      </w:r>
      <w:r w:rsidRPr="00050432">
        <w:t xml:space="preserve">. </w:t>
      </w:r>
    </w:p>
    <w:p w14:paraId="68FCAEF4" w14:textId="77777777" w:rsidR="002105D6" w:rsidRPr="00050432" w:rsidRDefault="002105D6" w:rsidP="002105D6"/>
    <w:p w14:paraId="40D0A739" w14:textId="77777777" w:rsidR="002105D6" w:rsidRPr="00050432" w:rsidRDefault="002105D6" w:rsidP="0040207D">
      <w:pPr>
        <w:keepNext/>
        <w:rPr>
          <w:bCs/>
          <w:i/>
          <w:iCs/>
          <w:szCs w:val="22"/>
        </w:rPr>
      </w:pPr>
      <w:r w:rsidRPr="00050432">
        <w:rPr>
          <w:bCs/>
          <w:i/>
          <w:iCs/>
          <w:szCs w:val="22"/>
        </w:rPr>
        <w:t>Insuficiență renală</w:t>
      </w:r>
    </w:p>
    <w:p w14:paraId="1FAC14B8" w14:textId="4BA835BD" w:rsidR="002105D6" w:rsidRPr="00050432" w:rsidRDefault="007A5C08" w:rsidP="0040207D">
      <w:pPr>
        <w:keepNext/>
      </w:pPr>
      <w:r w:rsidRPr="00050432">
        <w:t>La pacienții</w:t>
      </w:r>
      <w:r w:rsidR="002105D6" w:rsidRPr="00050432">
        <w:t xml:space="preserve"> cu insuficiență renală moderată (clearance-ul creatininei între 31 și 50 ml/min), doza r</w:t>
      </w:r>
      <w:r w:rsidR="00AD2B9B" w:rsidRPr="00050432">
        <w:t>ecomandată de Lynparza este de 2</w:t>
      </w:r>
      <w:r w:rsidR="002105D6" w:rsidRPr="00050432">
        <w:t xml:space="preserve">00 mg </w:t>
      </w:r>
      <w:r w:rsidR="00AD2B9B" w:rsidRPr="00050432">
        <w:t xml:space="preserve">(două comprimate de 100 mg) </w:t>
      </w:r>
      <w:r w:rsidR="002105D6" w:rsidRPr="00050432">
        <w:t>de două ori pe zi (echivale</w:t>
      </w:r>
      <w:r w:rsidR="00AD2B9B" w:rsidRPr="00050432">
        <w:t>nt cu o doză zilnică totală de 4</w:t>
      </w:r>
      <w:r w:rsidR="002105D6" w:rsidRPr="00050432">
        <w:t>00 mg) (vezi pct. 5.2).</w:t>
      </w:r>
    </w:p>
    <w:p w14:paraId="27A3969C" w14:textId="77777777" w:rsidR="002105D6" w:rsidRPr="00050432" w:rsidRDefault="002105D6" w:rsidP="002105D6"/>
    <w:p w14:paraId="49D5A840" w14:textId="0F227BBD" w:rsidR="002105D6" w:rsidRPr="00050432" w:rsidRDefault="002105D6" w:rsidP="002105D6">
      <w:pPr>
        <w:rPr>
          <w:iCs/>
        </w:rPr>
      </w:pPr>
      <w:r w:rsidRPr="00050432">
        <w:rPr>
          <w:iCs/>
        </w:rPr>
        <w:t>Lynparza poate fi administrat la pacien</w:t>
      </w:r>
      <w:r w:rsidR="007A5C08" w:rsidRPr="00050432">
        <w:rPr>
          <w:iCs/>
        </w:rPr>
        <w:t>ți</w:t>
      </w:r>
      <w:r w:rsidRPr="00050432">
        <w:rPr>
          <w:iCs/>
        </w:rPr>
        <w:t xml:space="preserve"> cu insuficiență renală ușoară (clearance-ul creatininei 51-80 ml/min) </w:t>
      </w:r>
      <w:r w:rsidRPr="00B87320">
        <w:t>fără modificarea dozei</w:t>
      </w:r>
      <w:r w:rsidRPr="00050432">
        <w:rPr>
          <w:iCs/>
        </w:rPr>
        <w:t xml:space="preserve">. </w:t>
      </w:r>
    </w:p>
    <w:p w14:paraId="24A48754" w14:textId="77777777" w:rsidR="002105D6" w:rsidRPr="00050432" w:rsidRDefault="002105D6" w:rsidP="002105D6">
      <w:pPr>
        <w:rPr>
          <w:iCs/>
        </w:rPr>
      </w:pPr>
    </w:p>
    <w:p w14:paraId="56E86074" w14:textId="5C0E5717" w:rsidR="002105D6" w:rsidRPr="00050432" w:rsidRDefault="002105D6" w:rsidP="002105D6">
      <w:pPr>
        <w:rPr>
          <w:iCs/>
        </w:rPr>
      </w:pPr>
      <w:r w:rsidRPr="00050432">
        <w:t xml:space="preserve">Lynparza nu este recomandat </w:t>
      </w:r>
      <w:r w:rsidR="007A5C08" w:rsidRPr="00050432">
        <w:t xml:space="preserve">pacienților </w:t>
      </w:r>
      <w:r w:rsidRPr="00050432">
        <w:t xml:space="preserve">cu insuficiență renală severă sau boală renală în stadiu terminal (clearance-ul creatininei </w:t>
      </w:r>
      <w:r w:rsidRPr="00050432">
        <w:rPr>
          <w:color w:val="002060"/>
        </w:rPr>
        <w:t>≤</w:t>
      </w:r>
      <w:r w:rsidRPr="00050432">
        <w:t xml:space="preserve">30 ml/min) întrucât eficacitatea și farmacocinetica nu au fost studiate la </w:t>
      </w:r>
      <w:r w:rsidR="007A5C08" w:rsidRPr="00050432">
        <w:t>acești pacienți</w:t>
      </w:r>
      <w:r w:rsidRPr="00050432">
        <w:t xml:space="preserve">. </w:t>
      </w:r>
      <w:r w:rsidRPr="00050432">
        <w:rPr>
          <w:iCs/>
        </w:rPr>
        <w:t xml:space="preserve">Lynparza poate fi </w:t>
      </w:r>
      <w:r w:rsidR="007A5C08" w:rsidRPr="00050432">
        <w:rPr>
          <w:iCs/>
        </w:rPr>
        <w:t>utilizat la pacienții</w:t>
      </w:r>
      <w:r w:rsidRPr="00050432">
        <w:rPr>
          <w:iCs/>
        </w:rPr>
        <w:t xml:space="preserve"> cu insuficiență renală severă doar dacă beneficiul depășește riscul potențial, iar funcția renală a pacien</w:t>
      </w:r>
      <w:r w:rsidR="007A5C08" w:rsidRPr="00050432">
        <w:rPr>
          <w:iCs/>
        </w:rPr>
        <w:t>ților</w:t>
      </w:r>
      <w:r w:rsidRPr="00050432">
        <w:rPr>
          <w:iCs/>
        </w:rPr>
        <w:t xml:space="preserve"> și reacțiile adverse trebuie monitorizate cu atenție.</w:t>
      </w:r>
    </w:p>
    <w:p w14:paraId="2BC93229" w14:textId="77777777" w:rsidR="002105D6" w:rsidRPr="00050432" w:rsidRDefault="002105D6" w:rsidP="002105D6"/>
    <w:p w14:paraId="60961793" w14:textId="77777777" w:rsidR="002105D6" w:rsidRPr="00050432" w:rsidRDefault="002105D6" w:rsidP="002105D6">
      <w:pPr>
        <w:rPr>
          <w:bCs/>
          <w:i/>
          <w:iCs/>
          <w:szCs w:val="22"/>
        </w:rPr>
      </w:pPr>
      <w:r w:rsidRPr="00050432">
        <w:rPr>
          <w:bCs/>
          <w:i/>
          <w:iCs/>
          <w:szCs w:val="22"/>
        </w:rPr>
        <w:t>Insuficiență hepatică</w:t>
      </w:r>
    </w:p>
    <w:p w14:paraId="79134395" w14:textId="32A45BAD" w:rsidR="002105D6" w:rsidRPr="00050432" w:rsidRDefault="002105D6" w:rsidP="002105D6">
      <w:r w:rsidRPr="00050432">
        <w:t xml:space="preserve">Lynparza poate fi administrat la </w:t>
      </w:r>
      <w:r w:rsidR="007A5C08" w:rsidRPr="00050432">
        <w:t xml:space="preserve">pacienții </w:t>
      </w:r>
      <w:r w:rsidRPr="00050432">
        <w:t>cu insuficiență hepatică ușoară sau moderată (clasa A sau B Child</w:t>
      </w:r>
      <w:r w:rsidRPr="00050432">
        <w:noBreakHyphen/>
        <w:t xml:space="preserve">Pugh) fără ajustarea dozelor (vezi pct. 5.2). </w:t>
      </w:r>
      <w:r w:rsidRPr="00B87320">
        <w:rPr>
          <w:szCs w:val="22"/>
        </w:rPr>
        <w:t>Lynparza nu este recomandat pentru utilizare la pacien</w:t>
      </w:r>
      <w:r w:rsidR="007A5C08" w:rsidRPr="00B87320">
        <w:rPr>
          <w:szCs w:val="22"/>
        </w:rPr>
        <w:t>ți</w:t>
      </w:r>
      <w:r w:rsidRPr="00B87320">
        <w:rPr>
          <w:szCs w:val="22"/>
        </w:rPr>
        <w:t xml:space="preserve"> cu insuficiență hepatică severă (clasa C Child-Pugh)</w:t>
      </w:r>
      <w:r w:rsidRPr="00050432">
        <w:t>, deoarec</w:t>
      </w:r>
      <w:r w:rsidR="007B424E" w:rsidRPr="00050432">
        <w:t xml:space="preserve">e siguranța și farmacocinetica </w:t>
      </w:r>
      <w:r w:rsidRPr="00050432">
        <w:t>nu au fost studiate la ace</w:t>
      </w:r>
      <w:r w:rsidR="00FB5D87" w:rsidRPr="00050432">
        <w:t>ști</w:t>
      </w:r>
      <w:r w:rsidRPr="00050432">
        <w:t xml:space="preserve"> pacien</w:t>
      </w:r>
      <w:r w:rsidR="007A5C08" w:rsidRPr="00050432">
        <w:t>ți</w:t>
      </w:r>
      <w:r w:rsidRPr="00050432">
        <w:t>.</w:t>
      </w:r>
    </w:p>
    <w:p w14:paraId="73149B85" w14:textId="77777777" w:rsidR="002105D6" w:rsidRPr="00050432" w:rsidRDefault="002105D6" w:rsidP="002105D6"/>
    <w:p w14:paraId="789F28D6" w14:textId="77777777" w:rsidR="002105D6" w:rsidRPr="00050432" w:rsidRDefault="002105D6" w:rsidP="002105D6">
      <w:pPr>
        <w:rPr>
          <w:i/>
        </w:rPr>
      </w:pPr>
      <w:r w:rsidRPr="00050432">
        <w:rPr>
          <w:i/>
        </w:rPr>
        <w:t>Pacienți apar</w:t>
      </w:r>
      <w:r w:rsidRPr="00050432">
        <w:rPr>
          <w:i/>
          <w:szCs w:val="22"/>
        </w:rPr>
        <w:t>ț</w:t>
      </w:r>
      <w:r w:rsidRPr="00050432">
        <w:rPr>
          <w:i/>
        </w:rPr>
        <w:t>inând altei rase decât celei albe</w:t>
      </w:r>
    </w:p>
    <w:p w14:paraId="0CEE8CC3" w14:textId="5BCEC381" w:rsidR="002105D6" w:rsidRPr="00050432" w:rsidRDefault="002105D6" w:rsidP="002105D6">
      <w:pPr>
        <w:rPr>
          <w:szCs w:val="22"/>
        </w:rPr>
      </w:pPr>
      <w:r w:rsidRPr="00050432">
        <w:rPr>
          <w:szCs w:val="22"/>
        </w:rPr>
        <w:t>Datele disponibile de la pacien</w:t>
      </w:r>
      <w:r w:rsidR="007A5C08" w:rsidRPr="00050432">
        <w:rPr>
          <w:szCs w:val="22"/>
        </w:rPr>
        <w:t>ți</w:t>
      </w:r>
      <w:r w:rsidRPr="00050432">
        <w:rPr>
          <w:szCs w:val="22"/>
        </w:rPr>
        <w:t xml:space="preserve"> </w:t>
      </w:r>
      <w:r w:rsidRPr="00050432">
        <w:rPr>
          <w:iCs/>
        </w:rPr>
        <w:t>apar</w:t>
      </w:r>
      <w:r w:rsidRPr="00050432">
        <w:rPr>
          <w:iCs/>
          <w:szCs w:val="22"/>
        </w:rPr>
        <w:t>ț</w:t>
      </w:r>
      <w:r w:rsidRPr="00050432">
        <w:rPr>
          <w:iCs/>
        </w:rPr>
        <w:t>inând altei rase decât celei albe</w:t>
      </w:r>
      <w:r w:rsidRPr="00050432">
        <w:rPr>
          <w:szCs w:val="22"/>
        </w:rPr>
        <w:t xml:space="preserve"> sunt limitate. Totuși, nu este necesară ajustarea dozei în funcție de rasă (vezi pct. 5.2).</w:t>
      </w:r>
    </w:p>
    <w:p w14:paraId="369AC16C" w14:textId="77777777" w:rsidR="002105D6" w:rsidRPr="00050432" w:rsidRDefault="002105D6" w:rsidP="002105D6">
      <w:pPr>
        <w:pStyle w:val="A-TableText"/>
        <w:tabs>
          <w:tab w:val="left" w:pos="567"/>
        </w:tabs>
        <w:spacing w:before="0" w:after="0" w:line="260" w:lineRule="exact"/>
        <w:rPr>
          <w:szCs w:val="22"/>
          <w:lang w:val="ro-RO"/>
        </w:rPr>
      </w:pPr>
    </w:p>
    <w:p w14:paraId="641D09E1" w14:textId="77777777" w:rsidR="002105D6" w:rsidRDefault="002105D6" w:rsidP="002105D6">
      <w:pPr>
        <w:keepNext/>
        <w:rPr>
          <w:bCs/>
          <w:szCs w:val="22"/>
          <w:u w:val="single"/>
        </w:rPr>
      </w:pPr>
      <w:r w:rsidRPr="0027415A">
        <w:rPr>
          <w:bCs/>
          <w:szCs w:val="22"/>
          <w:u w:val="single"/>
        </w:rPr>
        <w:t>Copii și adolescenți</w:t>
      </w:r>
    </w:p>
    <w:p w14:paraId="2BB22509" w14:textId="77777777" w:rsidR="00773A03" w:rsidRPr="0027415A" w:rsidRDefault="00773A03" w:rsidP="002105D6">
      <w:pPr>
        <w:keepNext/>
        <w:rPr>
          <w:bCs/>
          <w:szCs w:val="22"/>
          <w:u w:val="single"/>
        </w:rPr>
      </w:pPr>
    </w:p>
    <w:p w14:paraId="4910D89A" w14:textId="046F682D" w:rsidR="002105D6" w:rsidRPr="00050432" w:rsidRDefault="002105D6" w:rsidP="002105D6">
      <w:pPr>
        <w:keepNext/>
        <w:rPr>
          <w:szCs w:val="22"/>
        </w:rPr>
      </w:pPr>
      <w:r w:rsidRPr="00050432">
        <w:rPr>
          <w:szCs w:val="22"/>
        </w:rPr>
        <w:t xml:space="preserve">Siguranța și eficacitatea administrării </w:t>
      </w:r>
      <w:r w:rsidRPr="00050432">
        <w:t>Lynparza</w:t>
      </w:r>
      <w:r w:rsidRPr="00050432">
        <w:rPr>
          <w:szCs w:val="22"/>
        </w:rPr>
        <w:t xml:space="preserve"> la copii și adolescenți </w:t>
      </w:r>
      <w:r w:rsidR="00697BB0">
        <w:rPr>
          <w:szCs w:val="22"/>
        </w:rPr>
        <w:t xml:space="preserve">(&lt; 18 ani) </w:t>
      </w:r>
      <w:r w:rsidRPr="00050432">
        <w:rPr>
          <w:szCs w:val="22"/>
        </w:rPr>
        <w:t xml:space="preserve">nu au fost stabilite. </w:t>
      </w:r>
    </w:p>
    <w:p w14:paraId="62F1E083" w14:textId="6E87EB8C" w:rsidR="00FC6208" w:rsidRPr="00050432" w:rsidRDefault="00697BB0" w:rsidP="002105D6">
      <w:pPr>
        <w:keepNext/>
        <w:rPr>
          <w:szCs w:val="22"/>
        </w:rPr>
      </w:pPr>
      <w:r w:rsidRPr="00892EF5">
        <w:rPr>
          <w:szCs w:val="22"/>
        </w:rPr>
        <w:t>Datele disponibile în prezent sunt descrise la pct.</w:t>
      </w:r>
      <w:r>
        <w:rPr>
          <w:szCs w:val="22"/>
        </w:rPr>
        <w:t> </w:t>
      </w:r>
      <w:r w:rsidRPr="00892EF5">
        <w:rPr>
          <w:szCs w:val="22"/>
        </w:rPr>
        <w:t>4.8, 5.1 și</w:t>
      </w:r>
      <w:r>
        <w:rPr>
          <w:szCs w:val="22"/>
        </w:rPr>
        <w:t> </w:t>
      </w:r>
      <w:r w:rsidRPr="00892EF5">
        <w:rPr>
          <w:szCs w:val="22"/>
        </w:rPr>
        <w:t xml:space="preserve">5.2, dar nu se pot face recomandări privind </w:t>
      </w:r>
      <w:r w:rsidR="00FC6208">
        <w:rPr>
          <w:szCs w:val="22"/>
        </w:rPr>
        <w:t>posologia</w:t>
      </w:r>
      <w:r w:rsidRPr="00892EF5">
        <w:rPr>
          <w:szCs w:val="22"/>
        </w:rPr>
        <w:t>.</w:t>
      </w:r>
    </w:p>
    <w:p w14:paraId="40517620" w14:textId="77777777" w:rsidR="002105D6" w:rsidRPr="00050432" w:rsidRDefault="002105D6" w:rsidP="002105D6">
      <w:pPr>
        <w:rPr>
          <w:szCs w:val="22"/>
          <w:u w:val="single"/>
        </w:rPr>
      </w:pPr>
    </w:p>
    <w:p w14:paraId="102D81F8" w14:textId="77777777" w:rsidR="002105D6" w:rsidRPr="00050432" w:rsidRDefault="002105D6" w:rsidP="002105D6">
      <w:pPr>
        <w:rPr>
          <w:szCs w:val="22"/>
          <w:u w:val="single"/>
        </w:rPr>
      </w:pPr>
      <w:r w:rsidRPr="00050432">
        <w:rPr>
          <w:szCs w:val="22"/>
          <w:u w:val="single"/>
        </w:rPr>
        <w:t>Mod de administrare</w:t>
      </w:r>
    </w:p>
    <w:p w14:paraId="3CDFC07D" w14:textId="77777777" w:rsidR="002105D6" w:rsidRPr="00050432" w:rsidRDefault="002105D6" w:rsidP="002105D6">
      <w:pPr>
        <w:rPr>
          <w:szCs w:val="22"/>
          <w:u w:val="single"/>
        </w:rPr>
      </w:pPr>
    </w:p>
    <w:p w14:paraId="6EE85A7E" w14:textId="77777777" w:rsidR="002105D6" w:rsidRPr="00050432" w:rsidRDefault="002105D6" w:rsidP="002105D6">
      <w:r w:rsidRPr="00050432">
        <w:t xml:space="preserve">Lynparza este destinat pentru administrare orală. </w:t>
      </w:r>
    </w:p>
    <w:p w14:paraId="62E480DE" w14:textId="77777777" w:rsidR="002105D6" w:rsidRPr="00050432" w:rsidRDefault="002105D6" w:rsidP="002105D6"/>
    <w:p w14:paraId="7330B078" w14:textId="77777777" w:rsidR="00406AC5" w:rsidRPr="00050432" w:rsidRDefault="00406AC5" w:rsidP="00406AC5">
      <w:r w:rsidRPr="00050432">
        <w:t>Comprimatele de Lynparza trebuie înghițite întregi și nu trebuie mestecate, zdrobite, dizolvate sau divizate. Comprimatele de Lynparza pot fi luate indiferent de orarul meselor.</w:t>
      </w:r>
    </w:p>
    <w:p w14:paraId="2DEED40C" w14:textId="77777777" w:rsidR="002105D6" w:rsidRPr="00050432" w:rsidRDefault="002105D6" w:rsidP="002105D6">
      <w:pPr>
        <w:rPr>
          <w:i/>
          <w:szCs w:val="22"/>
        </w:rPr>
      </w:pPr>
    </w:p>
    <w:p w14:paraId="3E498BEE" w14:textId="77777777" w:rsidR="002105D6" w:rsidRPr="00B87320" w:rsidRDefault="002105D6" w:rsidP="002105D6">
      <w:pPr>
        <w:rPr>
          <w:b/>
          <w:szCs w:val="22"/>
        </w:rPr>
      </w:pPr>
      <w:r w:rsidRPr="00B87320">
        <w:rPr>
          <w:b/>
          <w:szCs w:val="22"/>
        </w:rPr>
        <w:t>4.3</w:t>
      </w:r>
      <w:r w:rsidRPr="00B87320">
        <w:rPr>
          <w:b/>
          <w:szCs w:val="22"/>
        </w:rPr>
        <w:tab/>
        <w:t>Contraindicații</w:t>
      </w:r>
    </w:p>
    <w:p w14:paraId="2689EC73" w14:textId="77777777" w:rsidR="002105D6" w:rsidRPr="00B87320" w:rsidRDefault="002105D6" w:rsidP="002105D6">
      <w:pPr>
        <w:rPr>
          <w:szCs w:val="22"/>
        </w:rPr>
      </w:pPr>
    </w:p>
    <w:p w14:paraId="1440BA18" w14:textId="77777777" w:rsidR="002105D6" w:rsidRPr="00B87320" w:rsidRDefault="002105D6" w:rsidP="002105D6">
      <w:pPr>
        <w:rPr>
          <w:szCs w:val="22"/>
        </w:rPr>
      </w:pPr>
      <w:r w:rsidRPr="00050432">
        <w:rPr>
          <w:szCs w:val="22"/>
        </w:rPr>
        <w:t>Hipersensibilitate la substanța activă sau la oricare dintre excipienții enumerați la pct. 6.1</w:t>
      </w:r>
      <w:r w:rsidRPr="00B87320">
        <w:rPr>
          <w:szCs w:val="22"/>
        </w:rPr>
        <w:t>.</w:t>
      </w:r>
    </w:p>
    <w:p w14:paraId="122FD4AF" w14:textId="77777777" w:rsidR="002105D6" w:rsidRPr="00B87320" w:rsidRDefault="002105D6" w:rsidP="002105D6">
      <w:pPr>
        <w:rPr>
          <w:szCs w:val="22"/>
        </w:rPr>
      </w:pPr>
      <w:r w:rsidRPr="00B87320">
        <w:rPr>
          <w:szCs w:val="22"/>
        </w:rPr>
        <w:t>Alăptare în timpul tratamentului și 1 lună după ultima doză (vezi pct. 4.6).</w:t>
      </w:r>
    </w:p>
    <w:p w14:paraId="4FFEE642" w14:textId="77777777" w:rsidR="002105D6" w:rsidRPr="00B87320" w:rsidRDefault="002105D6" w:rsidP="002105D6">
      <w:pPr>
        <w:rPr>
          <w:szCs w:val="22"/>
        </w:rPr>
      </w:pPr>
    </w:p>
    <w:p w14:paraId="00D46406" w14:textId="77777777" w:rsidR="002105D6" w:rsidRPr="00B87320" w:rsidRDefault="002105D6" w:rsidP="002105D6">
      <w:pPr>
        <w:rPr>
          <w:b/>
          <w:szCs w:val="22"/>
        </w:rPr>
      </w:pPr>
      <w:r w:rsidRPr="00B87320">
        <w:rPr>
          <w:b/>
          <w:szCs w:val="22"/>
        </w:rPr>
        <w:t>4.4</w:t>
      </w:r>
      <w:r w:rsidRPr="00B87320">
        <w:rPr>
          <w:b/>
          <w:szCs w:val="22"/>
        </w:rPr>
        <w:tab/>
        <w:t>Atenționări și precauții speciale pentru utilizare</w:t>
      </w:r>
    </w:p>
    <w:p w14:paraId="6F0DD8D3" w14:textId="77777777" w:rsidR="002105D6" w:rsidRPr="00050432" w:rsidRDefault="002105D6" w:rsidP="002105D6">
      <w:pPr>
        <w:rPr>
          <w:szCs w:val="24"/>
          <w:u w:val="single"/>
        </w:rPr>
      </w:pPr>
    </w:p>
    <w:p w14:paraId="0143FBA9" w14:textId="77777777" w:rsidR="002105D6" w:rsidRPr="00050432" w:rsidRDefault="002105D6" w:rsidP="002105D6">
      <w:pPr>
        <w:rPr>
          <w:szCs w:val="24"/>
          <w:u w:val="single"/>
        </w:rPr>
      </w:pPr>
      <w:r w:rsidRPr="00050432">
        <w:rPr>
          <w:szCs w:val="24"/>
          <w:u w:val="single"/>
        </w:rPr>
        <w:t xml:space="preserve">Toxicitate hematologică </w:t>
      </w:r>
    </w:p>
    <w:p w14:paraId="7912951D" w14:textId="6C006D3D" w:rsidR="00D25D46" w:rsidRPr="00050432" w:rsidRDefault="002105D6" w:rsidP="002105D6">
      <w:pPr>
        <w:rPr>
          <w:szCs w:val="24"/>
        </w:rPr>
      </w:pPr>
      <w:r w:rsidRPr="00050432">
        <w:rPr>
          <w:szCs w:val="24"/>
        </w:rPr>
        <w:t xml:space="preserve">A fost raportată toxicitate hematologică la </w:t>
      </w:r>
      <w:r w:rsidR="007A5C08" w:rsidRPr="00050432">
        <w:rPr>
          <w:szCs w:val="24"/>
        </w:rPr>
        <w:t xml:space="preserve">pacienții tratați </w:t>
      </w:r>
      <w:r w:rsidRPr="00050432">
        <w:rPr>
          <w:szCs w:val="24"/>
        </w:rPr>
        <w:t xml:space="preserve">cu Lynparza, inclusiv diagnostic clinic și/sau rezultate de laborator care să indice anemie, neutropenie, trombocitopenie și limfopenie în general ușoare sau moderate (grad 1 sau 2 CTCAE). </w:t>
      </w:r>
      <w:r w:rsidR="00D25D46" w:rsidRPr="00050432">
        <w:rPr>
          <w:szCs w:val="24"/>
        </w:rPr>
        <w:t xml:space="preserve">Au fost raportate </w:t>
      </w:r>
      <w:r w:rsidR="00B87320">
        <w:rPr>
          <w:szCs w:val="24"/>
        </w:rPr>
        <w:t xml:space="preserve">cazuri de </w:t>
      </w:r>
      <w:r w:rsidR="00D25D46" w:rsidRPr="00050432">
        <w:rPr>
          <w:szCs w:val="24"/>
        </w:rPr>
        <w:t>aplazi</w:t>
      </w:r>
      <w:r w:rsidR="00B87320">
        <w:rPr>
          <w:szCs w:val="24"/>
        </w:rPr>
        <w:t>e</w:t>
      </w:r>
      <w:r w:rsidR="00D25D46" w:rsidRPr="00050432">
        <w:rPr>
          <w:szCs w:val="24"/>
        </w:rPr>
        <w:t xml:space="preserve"> </w:t>
      </w:r>
      <w:r w:rsidR="00837CA5" w:rsidRPr="00050432">
        <w:rPr>
          <w:szCs w:val="24"/>
        </w:rPr>
        <w:t xml:space="preserve">pură a seriei eritrocitare </w:t>
      </w:r>
      <w:r w:rsidR="00D25D46" w:rsidRPr="00050432">
        <w:rPr>
          <w:szCs w:val="24"/>
        </w:rPr>
        <w:t>(A</w:t>
      </w:r>
      <w:r w:rsidR="00837CA5" w:rsidRPr="00050432">
        <w:rPr>
          <w:szCs w:val="24"/>
        </w:rPr>
        <w:t>PSE</w:t>
      </w:r>
      <w:r w:rsidR="00D25D46" w:rsidRPr="00050432">
        <w:rPr>
          <w:szCs w:val="24"/>
        </w:rPr>
        <w:t xml:space="preserve">) (vezi pct. 4.8) și/sau anemie hemolitică </w:t>
      </w:r>
      <w:r w:rsidR="00D25D46" w:rsidRPr="007F197B">
        <w:rPr>
          <w:szCs w:val="24"/>
        </w:rPr>
        <w:t>autoimună (</w:t>
      </w:r>
      <w:r w:rsidR="00FC47BD" w:rsidRPr="007F197B">
        <w:rPr>
          <w:szCs w:val="24"/>
        </w:rPr>
        <w:t>AHAI</w:t>
      </w:r>
      <w:r w:rsidR="00D25D46" w:rsidRPr="007F197B">
        <w:rPr>
          <w:szCs w:val="24"/>
        </w:rPr>
        <w:t xml:space="preserve">) </w:t>
      </w:r>
      <w:r w:rsidR="009F3726">
        <w:rPr>
          <w:szCs w:val="24"/>
        </w:rPr>
        <w:t>atunci când Lynparza a fost administrat</w:t>
      </w:r>
      <w:r w:rsidR="00D25D46" w:rsidRPr="00050432">
        <w:rPr>
          <w:szCs w:val="24"/>
        </w:rPr>
        <w:t xml:space="preserve"> în asociere cu durvalumab. </w:t>
      </w:r>
    </w:p>
    <w:p w14:paraId="2C81D03B" w14:textId="77777777" w:rsidR="00D25D46" w:rsidRPr="00050432" w:rsidRDefault="00D25D46" w:rsidP="002105D6">
      <w:pPr>
        <w:rPr>
          <w:szCs w:val="24"/>
        </w:rPr>
      </w:pPr>
    </w:p>
    <w:p w14:paraId="281A3BB7" w14:textId="35D0F633" w:rsidR="002105D6" w:rsidRPr="00050432" w:rsidRDefault="002105D6" w:rsidP="002105D6">
      <w:pPr>
        <w:rPr>
          <w:szCs w:val="24"/>
        </w:rPr>
      </w:pPr>
      <w:r w:rsidRPr="00050432">
        <w:rPr>
          <w:szCs w:val="24"/>
        </w:rPr>
        <w:t>Pacien</w:t>
      </w:r>
      <w:r w:rsidR="007A5C08" w:rsidRPr="00050432">
        <w:rPr>
          <w:szCs w:val="24"/>
        </w:rPr>
        <w:t>ții</w:t>
      </w:r>
      <w:r w:rsidRPr="00050432">
        <w:rPr>
          <w:szCs w:val="24"/>
        </w:rPr>
        <w:t xml:space="preserve"> nu trebuie să înceapă tratamentul cu Lynparza decât după remiterea toxicității hematologice cauzate de tratamentul citotoxic anterior (valorile hemoglobinei, trombocitelor și neutrofilelor trebuie să fie ≤grad 1 CTCAE). Se recomandă testarea inițială, urmată de monitorizare lunară prin efectuarea hemoleucogramei complete în primele 12 luni de tratament și periodic după aceea pentru monitorizarea modificărilor semnificative clinic a</w:t>
      </w:r>
      <w:r w:rsidR="00281FF3" w:rsidRPr="00050432">
        <w:rPr>
          <w:szCs w:val="24"/>
        </w:rPr>
        <w:t>le</w:t>
      </w:r>
      <w:r w:rsidRPr="00050432">
        <w:rPr>
          <w:szCs w:val="24"/>
        </w:rPr>
        <w:t xml:space="preserve"> oricăror parametri, pe perioada terapiei (vezi pct. 4.8).</w:t>
      </w:r>
    </w:p>
    <w:p w14:paraId="1171B39A" w14:textId="77777777" w:rsidR="002105D6" w:rsidRPr="00050432" w:rsidRDefault="002105D6" w:rsidP="002105D6">
      <w:pPr>
        <w:rPr>
          <w:szCs w:val="24"/>
        </w:rPr>
      </w:pPr>
    </w:p>
    <w:p w14:paraId="5203CAF0" w14:textId="6AF5A5DB" w:rsidR="002105D6" w:rsidRPr="00050432" w:rsidRDefault="002105D6" w:rsidP="002105D6">
      <w:pPr>
        <w:rPr>
          <w:szCs w:val="24"/>
        </w:rPr>
      </w:pPr>
      <w:r w:rsidRPr="00050432">
        <w:rPr>
          <w:szCs w:val="24"/>
        </w:rPr>
        <w:t>Dacă apar toxicități hematologice severe sau dependenț</w:t>
      </w:r>
      <w:r w:rsidR="00543C8A" w:rsidRPr="00050432">
        <w:rPr>
          <w:szCs w:val="24"/>
        </w:rPr>
        <w:t>ă</w:t>
      </w:r>
      <w:r w:rsidRPr="00050432">
        <w:rPr>
          <w:szCs w:val="24"/>
        </w:rPr>
        <w:t xml:space="preserve"> de transfuzii sangvine, tratamentul cu Lynparza trebuie întrerupt și trebuie efectuate testele hematologice adecvate. Dacă valorile anormale ale parametrilor sangvini se mențin timp de 4 săptămâni după întreruperea administrării Lynparza, se recomandă analiza măduvei osoase și/sau analiza citogenetică sangvină.</w:t>
      </w:r>
      <w:r w:rsidR="00D25D46" w:rsidRPr="00050432">
        <w:rPr>
          <w:szCs w:val="24"/>
        </w:rPr>
        <w:t xml:space="preserve"> Dacă </w:t>
      </w:r>
      <w:r w:rsidR="00837CA5" w:rsidRPr="00050432">
        <w:rPr>
          <w:szCs w:val="24"/>
        </w:rPr>
        <w:t>APSE</w:t>
      </w:r>
      <w:r w:rsidR="00D25D46" w:rsidRPr="00050432">
        <w:rPr>
          <w:szCs w:val="24"/>
        </w:rPr>
        <w:t xml:space="preserve"> sau AHA</w:t>
      </w:r>
      <w:r w:rsidR="00FC47BD">
        <w:rPr>
          <w:szCs w:val="24"/>
        </w:rPr>
        <w:t>I</w:t>
      </w:r>
      <w:r w:rsidR="00D25D46" w:rsidRPr="00050432">
        <w:rPr>
          <w:szCs w:val="24"/>
        </w:rPr>
        <w:t xml:space="preserve"> s</w:t>
      </w:r>
      <w:r w:rsidR="00B87320">
        <w:rPr>
          <w:szCs w:val="24"/>
        </w:rPr>
        <w:t>e</w:t>
      </w:r>
      <w:r w:rsidR="00D25D46" w:rsidRPr="00050432">
        <w:rPr>
          <w:szCs w:val="24"/>
        </w:rPr>
        <w:t xml:space="preserve"> confirm</w:t>
      </w:r>
      <w:r w:rsidR="00B87320">
        <w:rPr>
          <w:szCs w:val="24"/>
        </w:rPr>
        <w:t>ă</w:t>
      </w:r>
      <w:r w:rsidR="00285D0B" w:rsidRPr="00050432">
        <w:rPr>
          <w:szCs w:val="24"/>
        </w:rPr>
        <w:t xml:space="preserve">, tratamentul cu Lynparza în asociere cu durvalumab trebuie întrerupt. </w:t>
      </w:r>
    </w:p>
    <w:p w14:paraId="768D2CEB" w14:textId="77777777" w:rsidR="002105D6" w:rsidRPr="00050432" w:rsidRDefault="002105D6" w:rsidP="002105D6">
      <w:pPr>
        <w:rPr>
          <w:szCs w:val="24"/>
        </w:rPr>
      </w:pPr>
    </w:p>
    <w:p w14:paraId="21011FB8" w14:textId="1A4687A7" w:rsidR="002105D6" w:rsidRPr="00050432" w:rsidRDefault="002105D6" w:rsidP="002105D6">
      <w:pPr>
        <w:rPr>
          <w:szCs w:val="24"/>
          <w:u w:val="single"/>
        </w:rPr>
      </w:pPr>
      <w:r w:rsidRPr="00050432">
        <w:rPr>
          <w:szCs w:val="24"/>
          <w:u w:val="single"/>
        </w:rPr>
        <w:t>Sindrom mielodisplazic/Leucemie mieloidă acută</w:t>
      </w:r>
    </w:p>
    <w:p w14:paraId="73285CE2" w14:textId="215ECEB0" w:rsidR="00D82275" w:rsidRPr="00050432" w:rsidRDefault="00CC6F99" w:rsidP="00BF7553">
      <w:pPr>
        <w:rPr>
          <w:szCs w:val="24"/>
        </w:rPr>
      </w:pPr>
      <w:r w:rsidRPr="00050432">
        <w:rPr>
          <w:szCs w:val="24"/>
        </w:rPr>
        <w:t>S</w:t>
      </w:r>
      <w:r w:rsidR="00BF6D21" w:rsidRPr="00050432">
        <w:rPr>
          <w:szCs w:val="24"/>
        </w:rPr>
        <w:t>indromul</w:t>
      </w:r>
      <w:r w:rsidR="00BF6D21" w:rsidRPr="00050432">
        <w:t xml:space="preserve"> mielodisplazic</w:t>
      </w:r>
      <w:r>
        <w:t xml:space="preserve"> (SMD)</w:t>
      </w:r>
      <w:r w:rsidR="00BF6D21" w:rsidRPr="00050432">
        <w:t>/</w:t>
      </w:r>
      <w:r w:rsidR="00BF6D21" w:rsidRPr="00050432">
        <w:rPr>
          <w:szCs w:val="24"/>
        </w:rPr>
        <w:t>leucemi</w:t>
      </w:r>
      <w:r>
        <w:rPr>
          <w:szCs w:val="24"/>
        </w:rPr>
        <w:t>a</w:t>
      </w:r>
      <w:r w:rsidR="00BF6D21" w:rsidRPr="00050432">
        <w:rPr>
          <w:szCs w:val="24"/>
        </w:rPr>
        <w:t xml:space="preserve"> mieloid</w:t>
      </w:r>
      <w:r>
        <w:rPr>
          <w:szCs w:val="24"/>
        </w:rPr>
        <w:t>ă</w:t>
      </w:r>
      <w:r w:rsidR="00BF6D21" w:rsidRPr="00050432">
        <w:rPr>
          <w:szCs w:val="24"/>
        </w:rPr>
        <w:t xml:space="preserve"> acut</w:t>
      </w:r>
      <w:r>
        <w:rPr>
          <w:szCs w:val="24"/>
        </w:rPr>
        <w:t>ă</w:t>
      </w:r>
      <w:r w:rsidR="00BF6D21" w:rsidRPr="00050432">
        <w:t xml:space="preserve"> (</w:t>
      </w:r>
      <w:r w:rsidR="00941BCE" w:rsidRPr="00050432">
        <w:t>LMA</w:t>
      </w:r>
      <w:r w:rsidR="00BF6D21" w:rsidRPr="00050432">
        <w:rPr>
          <w:szCs w:val="24"/>
        </w:rPr>
        <w:t>)</w:t>
      </w:r>
      <w:r w:rsidR="00551C95">
        <w:rPr>
          <w:szCs w:val="24"/>
        </w:rPr>
        <w:t xml:space="preserve"> a apărut</w:t>
      </w:r>
      <w:r w:rsidR="00BF6D21" w:rsidRPr="00050432">
        <w:rPr>
          <w:szCs w:val="24"/>
        </w:rPr>
        <w:t xml:space="preserve"> la pacien</w:t>
      </w:r>
      <w:r w:rsidR="007A5C08" w:rsidRPr="00050432">
        <w:rPr>
          <w:szCs w:val="24"/>
        </w:rPr>
        <w:t>ții</w:t>
      </w:r>
      <w:r w:rsidR="00BF6D21" w:rsidRPr="00050432">
        <w:rPr>
          <w:szCs w:val="24"/>
        </w:rPr>
        <w:t xml:space="preserve"> trata</w:t>
      </w:r>
      <w:r w:rsidR="007A5C08" w:rsidRPr="00050432">
        <w:rPr>
          <w:szCs w:val="24"/>
        </w:rPr>
        <w:t>ți</w:t>
      </w:r>
      <w:r w:rsidR="00BF6D21" w:rsidRPr="00050432">
        <w:rPr>
          <w:szCs w:val="24"/>
        </w:rPr>
        <w:t xml:space="preserve"> cu </w:t>
      </w:r>
      <w:r w:rsidR="00BF6D21" w:rsidRPr="00050432">
        <w:t>Lynparza</w:t>
      </w:r>
      <w:r>
        <w:t xml:space="preserve"> (vezi pct.</w:t>
      </w:r>
      <w:r w:rsidRPr="007261EC">
        <w:t> 4.8</w:t>
      </w:r>
      <w:r>
        <w:t>)</w:t>
      </w:r>
      <w:r>
        <w:rPr>
          <w:szCs w:val="24"/>
        </w:rPr>
        <w:t>.</w:t>
      </w:r>
      <w:r w:rsidR="00551C95" w:rsidRPr="00551C95">
        <w:t xml:space="preserve"> </w:t>
      </w:r>
      <w:r w:rsidR="00551C95" w:rsidRPr="00B87320">
        <w:t xml:space="preserve">Majoritatea </w:t>
      </w:r>
      <w:r w:rsidR="00551C95" w:rsidRPr="00B87320">
        <w:rPr>
          <w:szCs w:val="24"/>
        </w:rPr>
        <w:t>evenimentelor</w:t>
      </w:r>
      <w:r w:rsidR="00551C95" w:rsidRPr="00B87320">
        <w:t xml:space="preserve"> au fost </w:t>
      </w:r>
      <w:r w:rsidR="00551C95" w:rsidRPr="00050432">
        <w:rPr>
          <w:szCs w:val="24"/>
        </w:rPr>
        <w:t>letale</w:t>
      </w:r>
      <w:r w:rsidR="00551C95">
        <w:rPr>
          <w:szCs w:val="24"/>
        </w:rPr>
        <w:t>.</w:t>
      </w:r>
      <w:r w:rsidR="00D82275" w:rsidRPr="00050432">
        <w:rPr>
          <w:szCs w:val="24"/>
        </w:rPr>
        <w:t xml:space="preserve"> </w:t>
      </w:r>
      <w:r w:rsidR="00551C95" w:rsidRPr="00050432">
        <w:rPr>
          <w:szCs w:val="24"/>
        </w:rPr>
        <w:t>P</w:t>
      </w:r>
      <w:r w:rsidR="00D82275" w:rsidRPr="00050432">
        <w:rPr>
          <w:szCs w:val="24"/>
        </w:rPr>
        <w:t xml:space="preserve">acientele cu cancer ovarian </w:t>
      </w:r>
      <w:r w:rsidR="006E3A59" w:rsidRPr="00050432">
        <w:rPr>
          <w:szCs w:val="24"/>
        </w:rPr>
        <w:t xml:space="preserve">recidivat </w:t>
      </w:r>
      <w:r w:rsidR="00D82275" w:rsidRPr="00050432">
        <w:rPr>
          <w:szCs w:val="24"/>
        </w:rPr>
        <w:t xml:space="preserve">cu mutație </w:t>
      </w:r>
      <w:r w:rsidR="00D82275" w:rsidRPr="00050432">
        <w:rPr>
          <w:i/>
          <w:iCs/>
          <w:szCs w:val="24"/>
        </w:rPr>
        <w:t xml:space="preserve">BRCA, </w:t>
      </w:r>
      <w:r w:rsidR="00D82275" w:rsidRPr="00050432">
        <w:t>sensibil la medicamente pe bază de platină</w:t>
      </w:r>
      <w:r w:rsidR="008F0A5C" w:rsidRPr="00050432">
        <w:t>,</w:t>
      </w:r>
      <w:r w:rsidR="00D82275" w:rsidRPr="00050432">
        <w:rPr>
          <w:szCs w:val="24"/>
        </w:rPr>
        <w:t xml:space="preserve"> </w:t>
      </w:r>
      <w:r w:rsidR="00EA05C8" w:rsidRPr="00050432">
        <w:rPr>
          <w:szCs w:val="24"/>
        </w:rPr>
        <w:t xml:space="preserve">cărora li s-au administrat </w:t>
      </w:r>
      <w:r w:rsidR="00D82275" w:rsidRPr="00050432">
        <w:rPr>
          <w:szCs w:val="24"/>
        </w:rPr>
        <w:t>cel puțin două linii anterioare de tratament cu chimioterapie pe bază de platină</w:t>
      </w:r>
      <w:r w:rsidR="00551C95">
        <w:rPr>
          <w:szCs w:val="24"/>
        </w:rPr>
        <w:t xml:space="preserve"> au </w:t>
      </w:r>
      <w:r w:rsidR="00BF7553">
        <w:rPr>
          <w:szCs w:val="24"/>
        </w:rPr>
        <w:t>prezentat risc crescut de apariție a SMD/LMA</w:t>
      </w:r>
      <w:r w:rsidR="00D82275" w:rsidRPr="00050432">
        <w:t>.</w:t>
      </w:r>
      <w:r w:rsidR="00124A25" w:rsidRPr="00050432">
        <w:t xml:space="preserve"> </w:t>
      </w:r>
      <w:r w:rsidR="00D82275" w:rsidRPr="00B87320">
        <w:t xml:space="preserve">Durata </w:t>
      </w:r>
      <w:r w:rsidR="00D82275" w:rsidRPr="00B87320">
        <w:rPr>
          <w:szCs w:val="24"/>
        </w:rPr>
        <w:t>terapiei</w:t>
      </w:r>
      <w:r w:rsidR="00D82275" w:rsidRPr="00B87320">
        <w:t xml:space="preserve"> cu olaparib la pacien</w:t>
      </w:r>
      <w:r w:rsidR="00C92E23" w:rsidRPr="00050432">
        <w:t>ții</w:t>
      </w:r>
      <w:r w:rsidR="00D82275" w:rsidRPr="00B87320">
        <w:t xml:space="preserve"> care au dezvoltat SMD/LMA a variat de la </w:t>
      </w:r>
      <w:r w:rsidR="00D82275" w:rsidRPr="00B87320">
        <w:rPr>
          <w:szCs w:val="24"/>
        </w:rPr>
        <w:t>&lt;</w:t>
      </w:r>
      <w:r w:rsidR="00244D01" w:rsidRPr="007261EC">
        <w:t> </w:t>
      </w:r>
      <w:r w:rsidR="00D82275" w:rsidRPr="00050432">
        <w:rPr>
          <w:szCs w:val="24"/>
        </w:rPr>
        <w:t>6</w:t>
      </w:r>
      <w:r w:rsidR="00244D01" w:rsidRPr="007261EC">
        <w:t> </w:t>
      </w:r>
      <w:r w:rsidR="00D82275" w:rsidRPr="00050432">
        <w:rPr>
          <w:szCs w:val="24"/>
        </w:rPr>
        <w:t xml:space="preserve">luni la </w:t>
      </w:r>
      <w:r w:rsidR="00D82275" w:rsidRPr="00B87320">
        <w:rPr>
          <w:szCs w:val="24"/>
        </w:rPr>
        <w:t>&gt;</w:t>
      </w:r>
      <w:r w:rsidR="00244D01" w:rsidRPr="007261EC">
        <w:t> </w:t>
      </w:r>
      <w:r w:rsidR="00D82275" w:rsidRPr="00050432">
        <w:rPr>
          <w:szCs w:val="24"/>
        </w:rPr>
        <w:t>4</w:t>
      </w:r>
      <w:r w:rsidR="00244D01" w:rsidRPr="007261EC">
        <w:t> </w:t>
      </w:r>
      <w:r w:rsidR="00D82275" w:rsidRPr="00050432">
        <w:rPr>
          <w:szCs w:val="24"/>
        </w:rPr>
        <w:t>ani.</w:t>
      </w:r>
    </w:p>
    <w:p w14:paraId="6E803895" w14:textId="77777777" w:rsidR="00D82275" w:rsidRPr="00050432" w:rsidRDefault="00D82275" w:rsidP="00D82275">
      <w:pPr>
        <w:keepNext/>
        <w:rPr>
          <w:szCs w:val="24"/>
        </w:rPr>
      </w:pPr>
    </w:p>
    <w:p w14:paraId="480792B5" w14:textId="4AB62235" w:rsidR="00D82275" w:rsidRPr="00050432" w:rsidRDefault="00D82275" w:rsidP="00D82275">
      <w:pPr>
        <w:tabs>
          <w:tab w:val="clear" w:pos="567"/>
        </w:tabs>
        <w:spacing w:line="240" w:lineRule="auto"/>
        <w:rPr>
          <w:szCs w:val="24"/>
        </w:rPr>
      </w:pPr>
      <w:r w:rsidRPr="00050432">
        <w:rPr>
          <w:szCs w:val="22"/>
        </w:rPr>
        <w:t xml:space="preserve">Dacă </w:t>
      </w:r>
      <w:r w:rsidR="00672904" w:rsidRPr="00050432">
        <w:rPr>
          <w:szCs w:val="22"/>
        </w:rPr>
        <w:t>s</w:t>
      </w:r>
      <w:r w:rsidRPr="00050432">
        <w:rPr>
          <w:szCs w:val="22"/>
        </w:rPr>
        <w:t xml:space="preserve">e suspectează </w:t>
      </w:r>
      <w:r w:rsidRPr="00B87320">
        <w:rPr>
          <w:szCs w:val="22"/>
        </w:rPr>
        <w:t>SMD/LMA, pacient</w:t>
      </w:r>
      <w:r w:rsidR="00C92E23" w:rsidRPr="00B87320">
        <w:rPr>
          <w:szCs w:val="22"/>
        </w:rPr>
        <w:t>ul</w:t>
      </w:r>
      <w:r w:rsidRPr="00B87320">
        <w:rPr>
          <w:szCs w:val="22"/>
        </w:rPr>
        <w:t xml:space="preserve"> trebuie trimis la un medic hematolog pentru investigații suplimentare, </w:t>
      </w:r>
      <w:r w:rsidRPr="00B87320">
        <w:rPr>
          <w:szCs w:val="22"/>
          <w:lang w:eastAsia="en-GB"/>
        </w:rPr>
        <w:t>inclu</w:t>
      </w:r>
      <w:r w:rsidR="00F247EF" w:rsidRPr="00050432">
        <w:rPr>
          <w:szCs w:val="22"/>
          <w:lang w:eastAsia="en-GB"/>
        </w:rPr>
        <w:t>siv</w:t>
      </w:r>
      <w:r w:rsidRPr="00B87320">
        <w:rPr>
          <w:szCs w:val="22"/>
          <w:lang w:eastAsia="en-GB"/>
        </w:rPr>
        <w:t xml:space="preserve"> analiza măduvei osoase și recoltarea de probe de sânge pentru </w:t>
      </w:r>
      <w:r w:rsidR="00F247EF" w:rsidRPr="00050432">
        <w:rPr>
          <w:szCs w:val="22"/>
          <w:lang w:eastAsia="en-GB"/>
        </w:rPr>
        <w:t xml:space="preserve">analize </w:t>
      </w:r>
      <w:r w:rsidRPr="00B87320">
        <w:rPr>
          <w:szCs w:val="22"/>
          <w:lang w:eastAsia="en-GB"/>
        </w:rPr>
        <w:t>citogenetic</w:t>
      </w:r>
      <w:r w:rsidR="00F247EF" w:rsidRPr="00050432">
        <w:rPr>
          <w:szCs w:val="22"/>
          <w:lang w:eastAsia="en-GB"/>
        </w:rPr>
        <w:t>e</w:t>
      </w:r>
      <w:r w:rsidRPr="00050432">
        <w:rPr>
          <w:szCs w:val="22"/>
          <w:lang w:eastAsia="en-GB"/>
        </w:rPr>
        <w:t xml:space="preserve">. Dacă </w:t>
      </w:r>
      <w:r w:rsidRPr="00050432">
        <w:rPr>
          <w:sz w:val="24"/>
          <w:szCs w:val="24"/>
          <w:lang w:eastAsia="en-GB"/>
        </w:rPr>
        <w:t xml:space="preserve">după </w:t>
      </w:r>
      <w:r w:rsidRPr="00050432">
        <w:rPr>
          <w:szCs w:val="22"/>
          <w:lang w:eastAsia="en-GB"/>
        </w:rPr>
        <w:t xml:space="preserve">investigarea toxicității hematologice prelungite, </w:t>
      </w:r>
      <w:r w:rsidRPr="00050432">
        <w:rPr>
          <w:szCs w:val="24"/>
        </w:rPr>
        <w:t>se confirmă prezența SMD/LMA, se recomandă întreruperea administrării Lynparza și utilizarea tratamentului corespunzător.</w:t>
      </w:r>
    </w:p>
    <w:p w14:paraId="484B1BCD" w14:textId="04766B6E" w:rsidR="00047421" w:rsidRPr="00050432" w:rsidRDefault="00047421" w:rsidP="00D82275">
      <w:pPr>
        <w:tabs>
          <w:tab w:val="clear" w:pos="567"/>
        </w:tabs>
        <w:spacing w:line="240" w:lineRule="auto"/>
        <w:rPr>
          <w:szCs w:val="24"/>
        </w:rPr>
      </w:pPr>
    </w:p>
    <w:p w14:paraId="00F4DDEA" w14:textId="77777777" w:rsidR="00047421" w:rsidRPr="00050432" w:rsidRDefault="00047421" w:rsidP="00047421">
      <w:pPr>
        <w:tabs>
          <w:tab w:val="clear" w:pos="567"/>
        </w:tabs>
        <w:spacing w:line="240" w:lineRule="auto"/>
        <w:rPr>
          <w:szCs w:val="22"/>
          <w:u w:val="single"/>
          <w:lang w:eastAsia="en-GB"/>
        </w:rPr>
      </w:pPr>
      <w:r w:rsidRPr="00050432">
        <w:rPr>
          <w:szCs w:val="22"/>
          <w:u w:val="single"/>
          <w:lang w:eastAsia="en-GB"/>
        </w:rPr>
        <w:t>Evenimente tromboembolice venoase</w:t>
      </w:r>
    </w:p>
    <w:p w14:paraId="4E041A46" w14:textId="6343D6C1" w:rsidR="00047421" w:rsidRPr="00050432" w:rsidRDefault="00047421" w:rsidP="00047421">
      <w:pPr>
        <w:tabs>
          <w:tab w:val="clear" w:pos="567"/>
        </w:tabs>
        <w:spacing w:line="240" w:lineRule="auto"/>
        <w:rPr>
          <w:szCs w:val="22"/>
          <w:lang w:eastAsia="en-GB"/>
        </w:rPr>
      </w:pPr>
      <w:r w:rsidRPr="00050432">
        <w:rPr>
          <w:szCs w:val="22"/>
          <w:lang w:eastAsia="en-GB"/>
        </w:rPr>
        <w:t>Evenimente tromboembolice venoase, predominant evenimente de embolie pulmonară, au apărut la pacienții tratați cu Lynparza și nu au avut un model clinic consistent. O incidență mai mare a fost observată la pacienții cu ca</w:t>
      </w:r>
      <w:r w:rsidR="005A2921" w:rsidRPr="00050432">
        <w:rPr>
          <w:szCs w:val="22"/>
          <w:lang w:eastAsia="en-GB"/>
        </w:rPr>
        <w:t>ncer</w:t>
      </w:r>
      <w:r w:rsidRPr="00050432">
        <w:rPr>
          <w:szCs w:val="22"/>
          <w:lang w:eastAsia="en-GB"/>
        </w:rPr>
        <w:t xml:space="preserve"> de prostată metastatic rezistent la castrare, c</w:t>
      </w:r>
      <w:r w:rsidR="005A2921" w:rsidRPr="00050432">
        <w:rPr>
          <w:szCs w:val="22"/>
          <w:lang w:eastAsia="en-GB"/>
        </w:rPr>
        <w:t>ărora li s-a administrat</w:t>
      </w:r>
      <w:r w:rsidRPr="00050432">
        <w:rPr>
          <w:szCs w:val="22"/>
          <w:lang w:eastAsia="en-GB"/>
        </w:rPr>
        <w:t xml:space="preserve"> și terapie de privare de androgeni, comparativ cu alte indicații aprobate (vezi pct. 4.8). </w:t>
      </w:r>
      <w:r w:rsidR="00F531E7" w:rsidRPr="00050432">
        <w:rPr>
          <w:szCs w:val="22"/>
          <w:lang w:eastAsia="en-GB"/>
        </w:rPr>
        <w:t>P</w:t>
      </w:r>
      <w:r w:rsidRPr="00050432">
        <w:rPr>
          <w:szCs w:val="22"/>
          <w:lang w:eastAsia="en-GB"/>
        </w:rPr>
        <w:t xml:space="preserve">acienții </w:t>
      </w:r>
      <w:r w:rsidR="00F531E7" w:rsidRPr="00050432">
        <w:rPr>
          <w:szCs w:val="22"/>
          <w:lang w:eastAsia="en-GB"/>
        </w:rPr>
        <w:t xml:space="preserve">trebuie monitorizați </w:t>
      </w:r>
      <w:r w:rsidRPr="00050432">
        <w:rPr>
          <w:szCs w:val="22"/>
          <w:lang w:eastAsia="en-GB"/>
        </w:rPr>
        <w:t>pentru semne și simptome clinice de tromboză venoasă și embolie pulmonară și tratați</w:t>
      </w:r>
      <w:r w:rsidR="00F531E7" w:rsidRPr="00050432">
        <w:rPr>
          <w:szCs w:val="22"/>
          <w:lang w:eastAsia="en-GB"/>
        </w:rPr>
        <w:t xml:space="preserve"> corespunzător</w:t>
      </w:r>
      <w:r w:rsidRPr="00050432">
        <w:rPr>
          <w:szCs w:val="22"/>
          <w:lang w:eastAsia="en-GB"/>
        </w:rPr>
        <w:t xml:space="preserve">. Pacienții cu antecedente de </w:t>
      </w:r>
      <w:r w:rsidR="00386E25" w:rsidRPr="00050432">
        <w:rPr>
          <w:szCs w:val="22"/>
          <w:lang w:eastAsia="en-GB"/>
        </w:rPr>
        <w:t>ETV</w:t>
      </w:r>
      <w:r w:rsidRPr="00050432">
        <w:rPr>
          <w:szCs w:val="22"/>
          <w:lang w:eastAsia="en-GB"/>
        </w:rPr>
        <w:t xml:space="preserve"> pot prezenta un risc mai mare de </w:t>
      </w:r>
      <w:r w:rsidR="00F531E7" w:rsidRPr="00050432">
        <w:rPr>
          <w:szCs w:val="22"/>
          <w:lang w:eastAsia="en-GB"/>
        </w:rPr>
        <w:t>recurență</w:t>
      </w:r>
      <w:r w:rsidRPr="00050432">
        <w:rPr>
          <w:szCs w:val="22"/>
          <w:lang w:eastAsia="en-GB"/>
        </w:rPr>
        <w:t xml:space="preserve"> și trebuie monitorizați corespunzător.</w:t>
      </w:r>
    </w:p>
    <w:p w14:paraId="55A8B502" w14:textId="77777777" w:rsidR="00BF6D21" w:rsidRPr="00050432" w:rsidRDefault="00BF6D21" w:rsidP="002105D6">
      <w:pPr>
        <w:rPr>
          <w:szCs w:val="24"/>
          <w:u w:val="single"/>
        </w:rPr>
      </w:pPr>
    </w:p>
    <w:p w14:paraId="4434E385" w14:textId="333D6632" w:rsidR="002105D6" w:rsidRPr="00050432" w:rsidRDefault="002105D6" w:rsidP="0027415A">
      <w:pPr>
        <w:keepNext/>
        <w:widowControl w:val="0"/>
        <w:rPr>
          <w:bCs/>
          <w:u w:val="single"/>
        </w:rPr>
      </w:pPr>
      <w:r w:rsidRPr="00050432">
        <w:rPr>
          <w:szCs w:val="24"/>
          <w:u w:val="single"/>
        </w:rPr>
        <w:lastRenderedPageBreak/>
        <w:t>Pneumonită</w:t>
      </w:r>
    </w:p>
    <w:p w14:paraId="3C093E55" w14:textId="300A71B9" w:rsidR="002105D6" w:rsidRPr="00050432" w:rsidRDefault="002105D6" w:rsidP="00210D7C">
      <w:pPr>
        <w:rPr>
          <w:szCs w:val="24"/>
        </w:rPr>
      </w:pPr>
      <w:r w:rsidRPr="00050432">
        <w:rPr>
          <w:szCs w:val="24"/>
        </w:rPr>
        <w:t xml:space="preserve">Pneumonita, inclusiv evenimente </w:t>
      </w:r>
      <w:r w:rsidR="00EB5345" w:rsidRPr="00050432">
        <w:rPr>
          <w:szCs w:val="24"/>
        </w:rPr>
        <w:t>letal</w:t>
      </w:r>
      <w:r w:rsidRPr="00050432">
        <w:rPr>
          <w:szCs w:val="24"/>
        </w:rPr>
        <w:t xml:space="preserve">e, a fost raportată la </w:t>
      </w:r>
      <w:r w:rsidR="00BE1BA8" w:rsidRPr="00050432">
        <w:rPr>
          <w:szCs w:val="24"/>
        </w:rPr>
        <w:t>pacienții tratați</w:t>
      </w:r>
      <w:r w:rsidRPr="00050432">
        <w:rPr>
          <w:szCs w:val="24"/>
        </w:rPr>
        <w:t xml:space="preserve"> cu Lynparza în studiile clinice</w:t>
      </w:r>
      <w:r w:rsidR="00210D7C">
        <w:rPr>
          <w:szCs w:val="24"/>
        </w:rPr>
        <w:t xml:space="preserve"> (</w:t>
      </w:r>
      <w:r w:rsidR="00210D7C">
        <w:t>vezi pct.</w:t>
      </w:r>
      <w:r w:rsidR="00210D7C" w:rsidRPr="007261EC">
        <w:t> 4.8</w:t>
      </w:r>
      <w:r w:rsidR="00210D7C">
        <w:t>)</w:t>
      </w:r>
      <w:r w:rsidRPr="00050432">
        <w:rPr>
          <w:szCs w:val="24"/>
        </w:rPr>
        <w:t>. Dacă pacien</w:t>
      </w:r>
      <w:r w:rsidR="0004551F" w:rsidRPr="00050432">
        <w:rPr>
          <w:szCs w:val="24"/>
        </w:rPr>
        <w:t>ții</w:t>
      </w:r>
      <w:r w:rsidRPr="00050432">
        <w:rPr>
          <w:szCs w:val="24"/>
        </w:rPr>
        <w:t xml:space="preserve"> prezintă simptome noi sau agravarea simptomelor respiratorii, precum dispnee, tuse și febră sau dacă se observă o modificare la </w:t>
      </w:r>
      <w:r w:rsidR="00EB5345" w:rsidRPr="00050432">
        <w:rPr>
          <w:szCs w:val="24"/>
        </w:rPr>
        <w:t>radiografia toracică</w:t>
      </w:r>
      <w:r w:rsidRPr="00050432">
        <w:rPr>
          <w:szCs w:val="24"/>
        </w:rPr>
        <w:t xml:space="preserve">, tratamentul cu Lynparza trebuie întrerupt și trebuie luate măsuri imediate. Dacă pneumonita se confirmă, tratmentul cu Lynparza trebuie oprit și </w:t>
      </w:r>
      <w:r w:rsidR="0004551F" w:rsidRPr="00050432">
        <w:rPr>
          <w:szCs w:val="24"/>
        </w:rPr>
        <w:t xml:space="preserve">pacientul </w:t>
      </w:r>
      <w:r w:rsidRPr="00050432">
        <w:rPr>
          <w:szCs w:val="24"/>
        </w:rPr>
        <w:t>tratat corespunzător.</w:t>
      </w:r>
    </w:p>
    <w:p w14:paraId="26EAA175" w14:textId="0B7FD1FB" w:rsidR="00EF4FE3" w:rsidRPr="00050432" w:rsidRDefault="00EF4FE3" w:rsidP="002105D6">
      <w:pPr>
        <w:rPr>
          <w:szCs w:val="24"/>
        </w:rPr>
      </w:pPr>
    </w:p>
    <w:p w14:paraId="716C30E3" w14:textId="77777777" w:rsidR="00EF4FE3" w:rsidRPr="00050432" w:rsidRDefault="00EF4FE3" w:rsidP="00EF4FE3">
      <w:pPr>
        <w:rPr>
          <w:szCs w:val="24"/>
          <w:u w:val="single"/>
        </w:rPr>
      </w:pPr>
      <w:r w:rsidRPr="00050432">
        <w:rPr>
          <w:szCs w:val="24"/>
          <w:u w:val="single"/>
        </w:rPr>
        <w:t>Hepatotoxicitate</w:t>
      </w:r>
    </w:p>
    <w:p w14:paraId="41A75018" w14:textId="5E9C6AC6" w:rsidR="00EF4FE3" w:rsidRPr="00050432" w:rsidRDefault="00EF4FE3" w:rsidP="00EF4FE3">
      <w:pPr>
        <w:rPr>
          <w:szCs w:val="24"/>
        </w:rPr>
      </w:pPr>
      <w:r w:rsidRPr="00050432">
        <w:rPr>
          <w:szCs w:val="24"/>
        </w:rPr>
        <w:t>La pacienții tratați cu olaparib s-au raportat cazuri de hepatotoxicitate (vezi pct. 4.8). Dacă apar simptome sau semne clinice care indică hepatotoxicitate, trebuie să se efectueze cu promptitudine evaluarea clinică a pacientului și analizele funcției hepatice. Dacă se suspectează afecțiuni hepatice induse de medicament (AHIM), tratamentul trebuie întrerupt. În caz de AHIM severe, trebuie luată în considerare oprirea tratamentului, dacă este adecvat din punct de vedere clinic.</w:t>
      </w:r>
    </w:p>
    <w:p w14:paraId="49A914A0" w14:textId="77777777" w:rsidR="002105D6" w:rsidRPr="00050432" w:rsidRDefault="002105D6" w:rsidP="002105D6">
      <w:pPr>
        <w:rPr>
          <w:szCs w:val="24"/>
        </w:rPr>
      </w:pPr>
    </w:p>
    <w:p w14:paraId="76891E7B" w14:textId="77777777" w:rsidR="002105D6" w:rsidRPr="00050432" w:rsidRDefault="002105D6" w:rsidP="002105D6">
      <w:pPr>
        <w:rPr>
          <w:szCs w:val="24"/>
          <w:u w:val="single"/>
        </w:rPr>
      </w:pPr>
      <w:r w:rsidRPr="00050432">
        <w:rPr>
          <w:szCs w:val="24"/>
          <w:u w:val="single"/>
        </w:rPr>
        <w:t>Toxicitate embriofetală</w:t>
      </w:r>
    </w:p>
    <w:p w14:paraId="05634528" w14:textId="77777777" w:rsidR="002105D6" w:rsidRPr="00050432" w:rsidRDefault="002105D6" w:rsidP="002105D6">
      <w:pPr>
        <w:rPr>
          <w:szCs w:val="24"/>
        </w:rPr>
      </w:pPr>
      <w:r w:rsidRPr="00050432">
        <w:rPr>
          <w:szCs w:val="24"/>
        </w:rPr>
        <w:t>Având în vedere mecanismul de acțiune (inhibare PARP), Lynparza ar putea determina afectare fetală atunci când se administrează în timpul sarcinii. Studiile non-clinice la șobolani au arătat că olaparib determină reacții adverse asupra supraviețuirii embriofetale și induce apariția unor malformații majore fetale la o valoare mai mică de expunere decât cel anticipat să se producă în urma administrăr</w:t>
      </w:r>
      <w:r w:rsidR="00A67EB0" w:rsidRPr="00050432">
        <w:rPr>
          <w:szCs w:val="24"/>
        </w:rPr>
        <w:t>ii dozei recomandate la om, de 3</w:t>
      </w:r>
      <w:r w:rsidRPr="00050432">
        <w:rPr>
          <w:szCs w:val="24"/>
        </w:rPr>
        <w:t>00 mg de două ori pe zi.</w:t>
      </w:r>
    </w:p>
    <w:p w14:paraId="4C60B55F" w14:textId="77777777" w:rsidR="002105D6" w:rsidRPr="00050432" w:rsidRDefault="002105D6" w:rsidP="002105D6">
      <w:pPr>
        <w:rPr>
          <w:szCs w:val="24"/>
        </w:rPr>
      </w:pPr>
    </w:p>
    <w:p w14:paraId="351ACCF0" w14:textId="77777777" w:rsidR="002105D6" w:rsidRPr="00050432" w:rsidRDefault="002105D6" w:rsidP="002105D6">
      <w:pPr>
        <w:rPr>
          <w:szCs w:val="24"/>
          <w:u w:val="single"/>
        </w:rPr>
      </w:pPr>
      <w:r w:rsidRPr="00050432">
        <w:rPr>
          <w:szCs w:val="24"/>
          <w:u w:val="single"/>
        </w:rPr>
        <w:t>Sarcină/contracepție</w:t>
      </w:r>
    </w:p>
    <w:p w14:paraId="6034DB58" w14:textId="1F4F20E1" w:rsidR="00B052DF" w:rsidRPr="00B87320" w:rsidRDefault="00B052DF" w:rsidP="00B052DF">
      <w:pPr>
        <w:rPr>
          <w:szCs w:val="22"/>
        </w:rPr>
      </w:pPr>
      <w:r w:rsidRPr="00050432">
        <w:rPr>
          <w:szCs w:val="24"/>
        </w:rPr>
        <w:t xml:space="preserve">Lynparza nu trebuie utilizat în timpul sarcinii. Femeile la vârstă fertilă trebuie să utilizeze </w:t>
      </w:r>
      <w:r w:rsidR="009801FF" w:rsidRPr="00050432">
        <w:rPr>
          <w:szCs w:val="24"/>
        </w:rPr>
        <w:t xml:space="preserve">două </w:t>
      </w:r>
      <w:r w:rsidRPr="00050432">
        <w:rPr>
          <w:szCs w:val="24"/>
        </w:rPr>
        <w:t xml:space="preserve">metode </w:t>
      </w:r>
      <w:r w:rsidR="007C6A96" w:rsidRPr="00050432">
        <w:rPr>
          <w:szCs w:val="24"/>
        </w:rPr>
        <w:t>sigur</w:t>
      </w:r>
      <w:r w:rsidRPr="00050432">
        <w:rPr>
          <w:szCs w:val="24"/>
        </w:rPr>
        <w:t xml:space="preserve">e de contracepție în timpul tratamentului și </w:t>
      </w:r>
      <w:r w:rsidR="004617CD" w:rsidRPr="00050432">
        <w:rPr>
          <w:szCs w:val="24"/>
        </w:rPr>
        <w:t>6 luni</w:t>
      </w:r>
      <w:r w:rsidRPr="00050432">
        <w:rPr>
          <w:szCs w:val="24"/>
        </w:rPr>
        <w:t xml:space="preserve"> după administrarea ultimei doze de Lynparza</w:t>
      </w:r>
      <w:r w:rsidR="007C6A96" w:rsidRPr="00050432">
        <w:rPr>
          <w:szCs w:val="24"/>
        </w:rPr>
        <w:t>.</w:t>
      </w:r>
      <w:r w:rsidR="009801FF" w:rsidRPr="00B87320">
        <w:rPr>
          <w:szCs w:val="22"/>
        </w:rPr>
        <w:t xml:space="preserve"> Se recomandă utilizarea a două metode complementarede contracepție, cu eficiență înaltă</w:t>
      </w:r>
      <w:r w:rsidR="009801FF" w:rsidRPr="00050432">
        <w:rPr>
          <w:szCs w:val="24"/>
        </w:rPr>
        <w:t xml:space="preserve">. </w:t>
      </w:r>
      <w:r w:rsidRPr="00050432">
        <w:rPr>
          <w:szCs w:val="24"/>
        </w:rPr>
        <w:t>Pacienții de sex masculin și partenerele lor aflate la vârstă fertilă trebuie să utilizeze metode eficiente de contracepție în timpul tratamentului și 3 luni după administrarea ultimei doze de Lynparza (</w:t>
      </w:r>
      <w:r w:rsidRPr="00B87320">
        <w:rPr>
          <w:szCs w:val="22"/>
        </w:rPr>
        <w:t>vezi pct. 4.6).</w:t>
      </w:r>
    </w:p>
    <w:p w14:paraId="66CF95BC" w14:textId="77777777" w:rsidR="002105D6" w:rsidRPr="00B87320" w:rsidRDefault="002105D6" w:rsidP="002105D6">
      <w:pPr>
        <w:rPr>
          <w:szCs w:val="22"/>
        </w:rPr>
      </w:pPr>
    </w:p>
    <w:p w14:paraId="44B0342C" w14:textId="77777777" w:rsidR="002105D6" w:rsidRPr="00B87320" w:rsidRDefault="002105D6" w:rsidP="005B33FA">
      <w:pPr>
        <w:keepNext/>
        <w:widowControl w:val="0"/>
        <w:rPr>
          <w:szCs w:val="22"/>
          <w:u w:val="single"/>
        </w:rPr>
      </w:pPr>
      <w:r w:rsidRPr="00B87320">
        <w:rPr>
          <w:szCs w:val="22"/>
          <w:u w:val="single"/>
        </w:rPr>
        <w:t>Interacțiuni</w:t>
      </w:r>
    </w:p>
    <w:p w14:paraId="36CE64E3" w14:textId="3F526B42" w:rsidR="002105D6" w:rsidRPr="00B87320" w:rsidRDefault="002105D6" w:rsidP="005B33FA">
      <w:pPr>
        <w:keepNext/>
        <w:widowControl w:val="0"/>
        <w:rPr>
          <w:szCs w:val="22"/>
        </w:rPr>
      </w:pPr>
      <w:r w:rsidRPr="00B87320">
        <w:rPr>
          <w:szCs w:val="22"/>
        </w:rPr>
        <w:t>Administrarea Lynparza concomitent cu inhibitori puternici sau moderați ai izoenzimei CYP3A nu este recomandată (vezi pct. 4.5). Dacă un inhibitor puternic sau moderat al izoenzimei CYPA3 trebuie să fie administrat concomitent, trebuie redusă doza de Lynparza (vezi pct. 4.2 și 4.5).</w:t>
      </w:r>
    </w:p>
    <w:p w14:paraId="27011755" w14:textId="77777777" w:rsidR="002105D6" w:rsidRPr="00B87320" w:rsidRDefault="002105D6" w:rsidP="002105D6">
      <w:pPr>
        <w:rPr>
          <w:szCs w:val="22"/>
        </w:rPr>
      </w:pPr>
    </w:p>
    <w:p w14:paraId="6FE8DA90" w14:textId="0CEA50FD" w:rsidR="002105D6" w:rsidRPr="00B87320" w:rsidRDefault="002105D6" w:rsidP="002105D6">
      <w:pPr>
        <w:rPr>
          <w:szCs w:val="22"/>
        </w:rPr>
      </w:pPr>
      <w:r w:rsidRPr="00B87320">
        <w:rPr>
          <w:szCs w:val="22"/>
        </w:rPr>
        <w:t>Nu se recomandă administrarea Lynparza concomitent cu inductori puternici sau moderați ai izoenzimei CYPA3. În situa</w:t>
      </w:r>
      <w:r w:rsidRPr="00050432">
        <w:rPr>
          <w:szCs w:val="24"/>
        </w:rPr>
        <w:t>ț</w:t>
      </w:r>
      <w:r w:rsidRPr="00B87320">
        <w:rPr>
          <w:szCs w:val="22"/>
        </w:rPr>
        <w:t xml:space="preserve">ia în care </w:t>
      </w:r>
      <w:r w:rsidR="00DE69CB" w:rsidRPr="00B87320">
        <w:rPr>
          <w:szCs w:val="22"/>
        </w:rPr>
        <w:t>un pacient în tratament cu</w:t>
      </w:r>
      <w:r w:rsidRPr="00B87320">
        <w:rPr>
          <w:szCs w:val="22"/>
        </w:rPr>
        <w:t xml:space="preserve"> Lynparza necesit</w:t>
      </w:r>
      <w:r w:rsidRPr="00050432">
        <w:rPr>
          <w:szCs w:val="24"/>
        </w:rPr>
        <w:t>ă</w:t>
      </w:r>
      <w:r w:rsidRPr="00B87320">
        <w:rPr>
          <w:szCs w:val="22"/>
        </w:rPr>
        <w:t xml:space="preserve"> tratament cu un inductor puternic sau moderat al izoenzimei CYP3A, medicul prescriptor trebuie să fie con</w:t>
      </w:r>
      <w:r w:rsidRPr="00050432">
        <w:rPr>
          <w:szCs w:val="24"/>
        </w:rPr>
        <w:t>ș</w:t>
      </w:r>
      <w:r w:rsidRPr="00B87320">
        <w:rPr>
          <w:szCs w:val="22"/>
        </w:rPr>
        <w:t>tient că eficacitatea Lynparza poate fi redus</w:t>
      </w:r>
      <w:r w:rsidRPr="00050432">
        <w:rPr>
          <w:szCs w:val="24"/>
        </w:rPr>
        <w:t>ă</w:t>
      </w:r>
      <w:r w:rsidRPr="00B87320">
        <w:rPr>
          <w:szCs w:val="22"/>
        </w:rPr>
        <w:t xml:space="preserve"> </w:t>
      </w:r>
      <w:r w:rsidR="003B0C5C" w:rsidRPr="00B87320">
        <w:rPr>
          <w:szCs w:val="22"/>
        </w:rPr>
        <w:t xml:space="preserve">semnificativ </w:t>
      </w:r>
      <w:r w:rsidRPr="00B87320">
        <w:rPr>
          <w:szCs w:val="22"/>
        </w:rPr>
        <w:t>(vezi pct. 4.5).</w:t>
      </w:r>
    </w:p>
    <w:p w14:paraId="1431A2E6" w14:textId="4F4312BE" w:rsidR="009F34B5" w:rsidRPr="00B87320" w:rsidRDefault="009F34B5" w:rsidP="002105D6">
      <w:pPr>
        <w:rPr>
          <w:szCs w:val="22"/>
        </w:rPr>
      </w:pPr>
    </w:p>
    <w:p w14:paraId="49781A25" w14:textId="70B439A2" w:rsidR="009F34B5" w:rsidRPr="00B87320" w:rsidRDefault="009F34B5" w:rsidP="009F34B5">
      <w:pPr>
        <w:rPr>
          <w:szCs w:val="22"/>
          <w:u w:val="single"/>
        </w:rPr>
      </w:pPr>
      <w:r w:rsidRPr="00B87320">
        <w:rPr>
          <w:szCs w:val="22"/>
          <w:u w:val="single"/>
        </w:rPr>
        <w:t>Sodiu</w:t>
      </w:r>
    </w:p>
    <w:p w14:paraId="5B32DDE9" w14:textId="02EC776E" w:rsidR="009F34B5" w:rsidRPr="00B87320" w:rsidRDefault="009F34B5" w:rsidP="002105D6">
      <w:pPr>
        <w:rPr>
          <w:color w:val="000000" w:themeColor="text1"/>
          <w:szCs w:val="22"/>
        </w:rPr>
      </w:pPr>
      <w:r w:rsidRPr="00050432">
        <w:rPr>
          <w:rStyle w:val="Strong"/>
          <w:b w:val="0"/>
          <w:color w:val="000000" w:themeColor="text1"/>
          <w:szCs w:val="22"/>
        </w:rPr>
        <w:t>Acest medicament conține mai puțin de 1 mmol de sodiu</w:t>
      </w:r>
      <w:r w:rsidRPr="00050432">
        <w:rPr>
          <w:color w:val="000000" w:themeColor="text1"/>
          <w:szCs w:val="22"/>
          <w:shd w:val="clear" w:color="auto" w:fill="FFFFFF"/>
        </w:rPr>
        <w:t xml:space="preserve"> (23 mg) per 100 mg sau 150 mg comprimat, adic</w:t>
      </w:r>
      <w:r w:rsidR="00703850" w:rsidRPr="00050432">
        <w:rPr>
          <w:color w:val="000000" w:themeColor="text1"/>
          <w:szCs w:val="22"/>
          <w:shd w:val="clear" w:color="auto" w:fill="FFFFFF"/>
        </w:rPr>
        <w:t>ă</w:t>
      </w:r>
      <w:r w:rsidRPr="00050432">
        <w:rPr>
          <w:color w:val="000000" w:themeColor="text1"/>
          <w:szCs w:val="22"/>
          <w:shd w:val="clear" w:color="auto" w:fill="FFFFFF"/>
        </w:rPr>
        <w:t xml:space="preserve"> practic </w:t>
      </w:r>
      <w:r w:rsidR="00E37F61" w:rsidRPr="00050432">
        <w:rPr>
          <w:color w:val="000000" w:themeColor="text1"/>
          <w:szCs w:val="22"/>
          <w:shd w:val="clear" w:color="auto" w:fill="FFFFFF"/>
        </w:rPr>
        <w:t>„</w:t>
      </w:r>
      <w:r w:rsidRPr="00050432">
        <w:rPr>
          <w:color w:val="000000" w:themeColor="text1"/>
          <w:szCs w:val="22"/>
          <w:shd w:val="clear" w:color="auto" w:fill="FFFFFF"/>
        </w:rPr>
        <w:t xml:space="preserve">nu </w:t>
      </w:r>
      <w:r w:rsidRPr="00050432">
        <w:rPr>
          <w:rStyle w:val="Strong"/>
          <w:b w:val="0"/>
          <w:color w:val="000000" w:themeColor="text1"/>
          <w:szCs w:val="22"/>
        </w:rPr>
        <w:t>con</w:t>
      </w:r>
      <w:r w:rsidR="00703850" w:rsidRPr="00050432">
        <w:rPr>
          <w:rStyle w:val="Strong"/>
          <w:b w:val="0"/>
          <w:color w:val="000000" w:themeColor="text1"/>
          <w:szCs w:val="22"/>
        </w:rPr>
        <w:t>ț</w:t>
      </w:r>
      <w:r w:rsidRPr="00050432">
        <w:rPr>
          <w:rStyle w:val="Strong"/>
          <w:b w:val="0"/>
          <w:color w:val="000000" w:themeColor="text1"/>
          <w:szCs w:val="22"/>
        </w:rPr>
        <w:t>ine sodiu</w:t>
      </w:r>
      <w:r w:rsidR="006D7EB6" w:rsidRPr="00050432">
        <w:rPr>
          <w:color w:val="000000" w:themeColor="text1"/>
          <w:szCs w:val="22"/>
          <w:shd w:val="clear" w:color="auto" w:fill="FFFFFF"/>
        </w:rPr>
        <w:t>”</w:t>
      </w:r>
      <w:r w:rsidRPr="00050432">
        <w:rPr>
          <w:color w:val="000000" w:themeColor="text1"/>
          <w:szCs w:val="22"/>
          <w:shd w:val="clear" w:color="auto" w:fill="FFFFFF"/>
        </w:rPr>
        <w:t>.</w:t>
      </w:r>
    </w:p>
    <w:p w14:paraId="5315B97A" w14:textId="77777777" w:rsidR="002105D6" w:rsidRPr="00B87320" w:rsidRDefault="002105D6" w:rsidP="002105D6">
      <w:pPr>
        <w:rPr>
          <w:szCs w:val="22"/>
        </w:rPr>
      </w:pPr>
    </w:p>
    <w:p w14:paraId="03795E35" w14:textId="77777777" w:rsidR="002105D6" w:rsidRPr="00B87320" w:rsidRDefault="002105D6" w:rsidP="0040207D">
      <w:pPr>
        <w:keepNext/>
        <w:rPr>
          <w:b/>
          <w:szCs w:val="22"/>
        </w:rPr>
      </w:pPr>
      <w:r w:rsidRPr="00B87320">
        <w:rPr>
          <w:b/>
          <w:szCs w:val="22"/>
        </w:rPr>
        <w:t>4.5</w:t>
      </w:r>
      <w:r w:rsidRPr="00B87320">
        <w:rPr>
          <w:b/>
          <w:szCs w:val="22"/>
        </w:rPr>
        <w:tab/>
        <w:t>Interacțiuni cu alte medicamente și alte forme de interacțiune</w:t>
      </w:r>
    </w:p>
    <w:p w14:paraId="621FC568" w14:textId="77777777" w:rsidR="002105D6" w:rsidRPr="00050432" w:rsidRDefault="002105D6" w:rsidP="0040207D">
      <w:pPr>
        <w:keepNext/>
      </w:pPr>
    </w:p>
    <w:p w14:paraId="77E522C9" w14:textId="77777777" w:rsidR="002105D6" w:rsidRPr="00050432" w:rsidRDefault="002105D6" w:rsidP="0040207D">
      <w:pPr>
        <w:keepNext/>
        <w:rPr>
          <w:u w:val="single"/>
        </w:rPr>
      </w:pPr>
      <w:r w:rsidRPr="00050432">
        <w:rPr>
          <w:u w:val="single"/>
        </w:rPr>
        <w:t>Interacțiuni farmacodinamice</w:t>
      </w:r>
    </w:p>
    <w:p w14:paraId="2C746A76" w14:textId="77777777" w:rsidR="002105D6" w:rsidRPr="00050432" w:rsidRDefault="002105D6" w:rsidP="0040207D">
      <w:pPr>
        <w:keepNext/>
      </w:pPr>
      <w:r w:rsidRPr="00050432">
        <w:t xml:space="preserve">Studiile clinice cu olaparib în asociere cu alte medicamente antineoplazice, inclusiv cu medicamente  cu acțiune la nivelul ADN-ului, indică potențarea și prelungirea toxicității mielosupresive. Doza recomandată pentru Lynparza în monoterapie nu este potrivită pentru administrarea în combinație cu medicamente antineoplazice cu acțiune mielosupresivă. </w:t>
      </w:r>
    </w:p>
    <w:p w14:paraId="09250B02" w14:textId="77777777" w:rsidR="002105D6" w:rsidRPr="00050432" w:rsidRDefault="002105D6" w:rsidP="002105D6"/>
    <w:p w14:paraId="6D2412E8" w14:textId="36801A9B" w:rsidR="002105D6" w:rsidRPr="00050432" w:rsidRDefault="002105D6" w:rsidP="002105D6">
      <w:r w:rsidRPr="00050432">
        <w:t xml:space="preserve">Combinația olaparib cu vaccinuri sau medicamente imunosupresoare nu a fost studiată. Prin urmare, este necesară </w:t>
      </w:r>
      <w:r w:rsidR="00BB1180" w:rsidRPr="00050432">
        <w:t>pr</w:t>
      </w:r>
      <w:r w:rsidR="005C0565" w:rsidRPr="00050432">
        <w:t>ecauție</w:t>
      </w:r>
      <w:r w:rsidRPr="00050432">
        <w:t xml:space="preserve"> dacă aceste medicamente sunt administrate în asociere cu Lynparza</w:t>
      </w:r>
      <w:r w:rsidR="00BB1180" w:rsidRPr="00050432">
        <w:t>, iar pacienții trebuie atent monitorizați</w:t>
      </w:r>
      <w:r w:rsidRPr="00050432">
        <w:t>.</w:t>
      </w:r>
    </w:p>
    <w:p w14:paraId="1BF63D8D" w14:textId="77777777" w:rsidR="002105D6" w:rsidRPr="00050432" w:rsidRDefault="002105D6" w:rsidP="002105D6"/>
    <w:p w14:paraId="50A41A05" w14:textId="77777777" w:rsidR="002105D6" w:rsidRPr="00050432" w:rsidRDefault="002105D6" w:rsidP="002105D6">
      <w:pPr>
        <w:rPr>
          <w:u w:val="single"/>
        </w:rPr>
      </w:pPr>
      <w:r w:rsidRPr="00050432">
        <w:rPr>
          <w:u w:val="single"/>
        </w:rPr>
        <w:lastRenderedPageBreak/>
        <w:t>Interacțiuni farmacocinetice</w:t>
      </w:r>
    </w:p>
    <w:p w14:paraId="42871CD0" w14:textId="77777777" w:rsidR="002105D6" w:rsidRPr="00050432" w:rsidRDefault="002105D6" w:rsidP="002105D6">
      <w:pPr>
        <w:rPr>
          <w:i/>
        </w:rPr>
      </w:pPr>
      <w:r w:rsidRPr="00050432">
        <w:rPr>
          <w:i/>
        </w:rPr>
        <w:t xml:space="preserve">Efectul altor medicamente asupra olaparib </w:t>
      </w:r>
    </w:p>
    <w:p w14:paraId="54694016" w14:textId="77777777" w:rsidR="002105D6" w:rsidRPr="00050432" w:rsidRDefault="002105D6" w:rsidP="002105D6">
      <w:r w:rsidRPr="00050432">
        <w:t>CYP3A4/5 sunt izoenzimele responsabile mai ales pentru clearance-ul metabolic al olaparib.</w:t>
      </w:r>
    </w:p>
    <w:p w14:paraId="64CC74BD" w14:textId="77777777" w:rsidR="002105D6" w:rsidRPr="00050432" w:rsidRDefault="002105D6" w:rsidP="002105D6">
      <w:pPr>
        <w:rPr>
          <w:szCs w:val="22"/>
        </w:rPr>
      </w:pPr>
      <w:r w:rsidRPr="00050432">
        <w:t xml:space="preserve"> </w:t>
      </w:r>
    </w:p>
    <w:p w14:paraId="12A77451" w14:textId="3F46FC2D" w:rsidR="002105D6" w:rsidRPr="00B87320" w:rsidRDefault="002105D6" w:rsidP="002105D6">
      <w:pPr>
        <w:spacing w:line="240" w:lineRule="auto"/>
      </w:pPr>
      <w:r w:rsidRPr="00050432">
        <w:rPr>
          <w:rFonts w:eastAsia="Arial Unicode MS"/>
          <w:iCs/>
          <w:color w:val="000000"/>
          <w:szCs w:val="22"/>
        </w:rPr>
        <w:t>Un studiu clinic care a evaluat impactul itraconazol, un inhibitor cunoscut al izoenzimei CYP3A, a ar</w:t>
      </w:r>
      <w:r w:rsidRPr="00050432">
        <w:t>ă</w:t>
      </w:r>
      <w:r w:rsidRPr="00050432">
        <w:rPr>
          <w:rFonts w:eastAsia="Arial Unicode MS"/>
          <w:szCs w:val="22"/>
        </w:rPr>
        <w:t>tat c</w:t>
      </w:r>
      <w:r w:rsidRPr="00050432">
        <w:t>ă</w:t>
      </w:r>
      <w:r w:rsidRPr="00050432">
        <w:rPr>
          <w:rFonts w:eastAsia="Arial Unicode MS"/>
          <w:szCs w:val="22"/>
        </w:rPr>
        <w:t xml:space="preserve"> administrarea concomitent</w:t>
      </w:r>
      <w:r w:rsidRPr="00050432">
        <w:t>ă</w:t>
      </w:r>
      <w:r w:rsidRPr="00050432">
        <w:rPr>
          <w:rFonts w:eastAsia="Arial Unicode MS"/>
          <w:szCs w:val="22"/>
        </w:rPr>
        <w:t xml:space="preserve"> cu olaparib </w:t>
      </w:r>
      <w:r w:rsidRPr="00050432">
        <w:t>a crescut valoarea medie a C</w:t>
      </w:r>
      <w:r w:rsidRPr="00050432">
        <w:rPr>
          <w:vertAlign w:val="subscript"/>
        </w:rPr>
        <w:t>max</w:t>
      </w:r>
      <w:r w:rsidRPr="00050432">
        <w:t xml:space="preserve"> a olaparib cu 42% (90% I</w:t>
      </w:r>
      <w:r w:rsidRPr="00050432">
        <w:rPr>
          <w:szCs w:val="22"/>
        </w:rPr>
        <w:t>Î</w:t>
      </w:r>
      <w:r w:rsidRPr="00050432">
        <w:t xml:space="preserve">: 33-52%) </w:t>
      </w:r>
      <w:r w:rsidRPr="00B87320">
        <w:rPr>
          <w:szCs w:val="22"/>
        </w:rPr>
        <w:t>ș</w:t>
      </w:r>
      <w:r w:rsidRPr="00050432">
        <w:rPr>
          <w:rFonts w:eastAsia="Arial Unicode MS"/>
          <w:szCs w:val="22"/>
        </w:rPr>
        <w:t xml:space="preserve">i </w:t>
      </w:r>
      <w:r w:rsidRPr="00050432">
        <w:t xml:space="preserve">valoarea medie a </w:t>
      </w:r>
      <w:r w:rsidRPr="00050432">
        <w:rPr>
          <w:rFonts w:eastAsia="Arial Unicode MS"/>
          <w:szCs w:val="22"/>
        </w:rPr>
        <w:t>ASC cu 170% (</w:t>
      </w:r>
      <w:r w:rsidRPr="00050432">
        <w:t>90% I</w:t>
      </w:r>
      <w:r w:rsidRPr="00050432">
        <w:rPr>
          <w:szCs w:val="22"/>
        </w:rPr>
        <w:t>Î</w:t>
      </w:r>
      <w:r w:rsidRPr="00050432">
        <w:t>: 144-197%). De aceea, inhibitorii puternici cunoscuț</w:t>
      </w:r>
      <w:r w:rsidRPr="00050432">
        <w:rPr>
          <w:rFonts w:eastAsia="Arial Unicode MS"/>
          <w:szCs w:val="22"/>
        </w:rPr>
        <w:t xml:space="preserve">i (de exemplu, itraconazol, </w:t>
      </w:r>
      <w:r w:rsidRPr="00050432">
        <w:t>telitromicină, claritromicină</w:t>
      </w:r>
      <w:r w:rsidR="00855AB8" w:rsidRPr="00050432">
        <w:t>, inhibitor</w:t>
      </w:r>
      <w:r w:rsidR="00D35CE8" w:rsidRPr="00050432">
        <w:t>i</w:t>
      </w:r>
      <w:r w:rsidR="00855AB8" w:rsidRPr="00050432">
        <w:t>i</w:t>
      </w:r>
      <w:bookmarkStart w:id="8" w:name="_Hlk508894709"/>
      <w:r w:rsidRPr="00050432">
        <w:t xml:space="preserve"> proteazei</w:t>
      </w:r>
      <w:r w:rsidR="00855AB8" w:rsidRPr="00050432">
        <w:t xml:space="preserve"> amplificați</w:t>
      </w:r>
      <w:r w:rsidRPr="00050432">
        <w:t xml:space="preserve"> cu ritonavir </w:t>
      </w:r>
      <w:bookmarkEnd w:id="8"/>
      <w:r w:rsidRPr="00050432">
        <w:t>sau cobicistat, boceprevir, telaprevir) sau moderaț</w:t>
      </w:r>
      <w:r w:rsidRPr="00050432">
        <w:rPr>
          <w:rFonts w:eastAsia="Arial Unicode MS"/>
          <w:szCs w:val="22"/>
        </w:rPr>
        <w:t>i (de exemplu, eritromicin</w:t>
      </w:r>
      <w:r w:rsidRPr="00050432">
        <w:t>ă</w:t>
      </w:r>
      <w:r w:rsidRPr="00050432">
        <w:rPr>
          <w:rFonts w:eastAsia="Arial Unicode MS"/>
          <w:szCs w:val="22"/>
        </w:rPr>
        <w:t xml:space="preserve">, diltiazem, fluconazol, verapamil) ai acestei izoenzime nu sunt recomandați </w:t>
      </w:r>
      <w:r w:rsidRPr="00050432">
        <w:t>în asociere cu Lynparza (vezi pct. 4.4). Dacă trebuie administrați</w:t>
      </w:r>
      <w:r w:rsidRPr="00050432">
        <w:rPr>
          <w:rFonts w:eastAsia="Arial Unicode MS"/>
          <w:szCs w:val="22"/>
        </w:rPr>
        <w:t xml:space="preserve"> concomitent inhibitori puternici sau modera</w:t>
      </w:r>
      <w:r w:rsidRPr="00050432">
        <w:t>ț</w:t>
      </w:r>
      <w:r w:rsidRPr="00050432">
        <w:rPr>
          <w:rFonts w:eastAsia="Arial Unicode MS"/>
          <w:szCs w:val="22"/>
        </w:rPr>
        <w:t>i de CYP3A, doza de Lynparza trebuie redus</w:t>
      </w:r>
      <w:r w:rsidRPr="00050432">
        <w:t>ă</w:t>
      </w:r>
      <w:r w:rsidRPr="00050432">
        <w:rPr>
          <w:rFonts w:eastAsia="Arial Unicode MS"/>
          <w:szCs w:val="22"/>
        </w:rPr>
        <w:t>. Sc</w:t>
      </w:r>
      <w:r w:rsidRPr="00050432">
        <w:t>ă</w:t>
      </w:r>
      <w:r w:rsidRPr="00050432">
        <w:rPr>
          <w:rFonts w:eastAsia="Arial Unicode MS"/>
          <w:szCs w:val="22"/>
        </w:rPr>
        <w:t>derea recomandată a dozei de Lynparza este de p</w:t>
      </w:r>
      <w:r w:rsidRPr="00050432">
        <w:t>â</w:t>
      </w:r>
      <w:r w:rsidRPr="00050432">
        <w:rPr>
          <w:rFonts w:eastAsia="Arial Unicode MS"/>
          <w:szCs w:val="22"/>
        </w:rPr>
        <w:t>n</w:t>
      </w:r>
      <w:r w:rsidRPr="00050432">
        <w:t>ă</w:t>
      </w:r>
      <w:r w:rsidRPr="00050432">
        <w:rPr>
          <w:rFonts w:eastAsia="Arial Unicode MS"/>
          <w:szCs w:val="22"/>
        </w:rPr>
        <w:t xml:space="preserve"> la 1</w:t>
      </w:r>
      <w:r w:rsidR="00A67EB0" w:rsidRPr="00050432">
        <w:rPr>
          <w:rFonts w:eastAsia="Arial Unicode MS"/>
          <w:szCs w:val="22"/>
        </w:rPr>
        <w:t>0</w:t>
      </w:r>
      <w:r w:rsidRPr="00050432">
        <w:rPr>
          <w:rFonts w:eastAsia="Arial Unicode MS"/>
          <w:szCs w:val="22"/>
        </w:rPr>
        <w:t>0 mg de dou</w:t>
      </w:r>
      <w:r w:rsidRPr="00050432">
        <w:t>ă</w:t>
      </w:r>
      <w:r w:rsidRPr="00050432">
        <w:rPr>
          <w:rFonts w:eastAsia="Arial Unicode MS"/>
          <w:szCs w:val="22"/>
        </w:rPr>
        <w:t xml:space="preserve"> ori pe zi (</w:t>
      </w:r>
      <w:r w:rsidRPr="00050432">
        <w:t xml:space="preserve">echivalent </w:t>
      </w:r>
      <w:r w:rsidR="005C0565" w:rsidRPr="00050432">
        <w:t xml:space="preserve">cu </w:t>
      </w:r>
      <w:r w:rsidRPr="00050432">
        <w:t xml:space="preserve">o doză zilnică totală de </w:t>
      </w:r>
      <w:r w:rsidR="00A67EB0" w:rsidRPr="00050432">
        <w:t>2</w:t>
      </w:r>
      <w:r w:rsidRPr="00050432">
        <w:t>00 mg) cu un inhibitor puternic</w:t>
      </w:r>
      <w:r w:rsidR="00A67EB0" w:rsidRPr="00050432">
        <w:t xml:space="preserve"> </w:t>
      </w:r>
      <w:r w:rsidR="00A67EB0" w:rsidRPr="00050432">
        <w:rPr>
          <w:szCs w:val="22"/>
        </w:rPr>
        <w:t>CYP3A</w:t>
      </w:r>
      <w:r w:rsidR="00A67EB0" w:rsidRPr="00050432">
        <w:t xml:space="preserve"> sau 15</w:t>
      </w:r>
      <w:r w:rsidRPr="00050432">
        <w:t xml:space="preserve">0 mg administrate </w:t>
      </w:r>
      <w:r w:rsidRPr="00050432">
        <w:rPr>
          <w:rFonts w:eastAsia="Arial Unicode MS"/>
          <w:szCs w:val="22"/>
        </w:rPr>
        <w:t>de dou</w:t>
      </w:r>
      <w:r w:rsidRPr="00050432">
        <w:t>ă</w:t>
      </w:r>
      <w:r w:rsidRPr="00050432">
        <w:rPr>
          <w:rFonts w:eastAsia="Arial Unicode MS"/>
          <w:szCs w:val="22"/>
        </w:rPr>
        <w:t xml:space="preserve"> ori pe zi (</w:t>
      </w:r>
      <w:r w:rsidRPr="00050432">
        <w:t xml:space="preserve">echivalent </w:t>
      </w:r>
      <w:r w:rsidR="005C0565" w:rsidRPr="00050432">
        <w:t>cu</w:t>
      </w:r>
      <w:r w:rsidRPr="00050432">
        <w:t xml:space="preserve"> o doză zilnică totală</w:t>
      </w:r>
      <w:r w:rsidR="00A67EB0" w:rsidRPr="00050432">
        <w:t xml:space="preserve"> de 3</w:t>
      </w:r>
      <w:r w:rsidRPr="00050432">
        <w:t xml:space="preserve">00 mg) cu un inhibitor moderat </w:t>
      </w:r>
      <w:r w:rsidRPr="00050432">
        <w:rPr>
          <w:rFonts w:eastAsia="Arial Unicode MS"/>
          <w:iCs/>
          <w:color w:val="000000"/>
          <w:szCs w:val="22"/>
        </w:rPr>
        <w:t>al izoenzimei</w:t>
      </w:r>
      <w:r w:rsidRPr="00050432">
        <w:t xml:space="preserve"> CYP3A (vezi pct. 4.2 </w:t>
      </w:r>
      <w:r w:rsidRPr="00B87320">
        <w:rPr>
          <w:szCs w:val="22"/>
        </w:rPr>
        <w:t>ș</w:t>
      </w:r>
      <w:r w:rsidRPr="00050432">
        <w:rPr>
          <w:rFonts w:eastAsia="Arial Unicode MS"/>
          <w:szCs w:val="22"/>
        </w:rPr>
        <w:t xml:space="preserve">i 4.4). De asemenea, nu este recomandat consumul sucului de grapefruit </w:t>
      </w:r>
      <w:r w:rsidRPr="00050432">
        <w:rPr>
          <w:rFonts w:eastAsia="SimSun"/>
          <w:szCs w:val="22"/>
          <w:lang w:eastAsia="zh-CN"/>
        </w:rPr>
        <w:t xml:space="preserve">în timpul </w:t>
      </w:r>
      <w:r w:rsidRPr="00050432">
        <w:rPr>
          <w:rFonts w:eastAsia="Arial Unicode MS"/>
          <w:szCs w:val="22"/>
        </w:rPr>
        <w:t>tratamentului cu Lynparza, deoarece este un inhibitor CYP3A.</w:t>
      </w:r>
    </w:p>
    <w:p w14:paraId="3D26125B" w14:textId="77777777" w:rsidR="002105D6" w:rsidRPr="00050432" w:rsidRDefault="002105D6" w:rsidP="002105D6">
      <w:pPr>
        <w:rPr>
          <w:szCs w:val="22"/>
        </w:rPr>
      </w:pPr>
    </w:p>
    <w:p w14:paraId="789AF91C" w14:textId="21452A55" w:rsidR="002105D6" w:rsidRPr="00050432" w:rsidRDefault="002105D6" w:rsidP="002105D6">
      <w:pPr>
        <w:autoSpaceDE w:val="0"/>
        <w:autoSpaceDN w:val="0"/>
        <w:adjustRightInd w:val="0"/>
        <w:spacing w:line="240" w:lineRule="auto"/>
      </w:pPr>
      <w:r w:rsidRPr="00050432">
        <w:t>Un studiu clinic care a evaluat impactul rifam</w:t>
      </w:r>
      <w:r w:rsidR="00D404EF" w:rsidRPr="00050432">
        <w:t>picinei, un inductor cunoscut al</w:t>
      </w:r>
      <w:r w:rsidRPr="00050432">
        <w:t xml:space="preserve"> CYP3A, a arătat că administrarea concomitent</w:t>
      </w:r>
      <w:r w:rsidR="00D404EF" w:rsidRPr="00050432">
        <w:t>ă</w:t>
      </w:r>
      <w:r w:rsidRPr="00050432">
        <w:t xml:space="preserve"> cu olaparib a scăzut C</w:t>
      </w:r>
      <w:r w:rsidRPr="00050432">
        <w:rPr>
          <w:vertAlign w:val="subscript"/>
        </w:rPr>
        <w:t>max</w:t>
      </w:r>
      <w:r w:rsidRPr="00050432">
        <w:t xml:space="preserve"> medie a olaparib cu </w:t>
      </w:r>
      <w:r w:rsidRPr="00050432">
        <w:rPr>
          <w:szCs w:val="22"/>
        </w:rPr>
        <w:t xml:space="preserve">71% (90% IÎ: 76-67%) și ASC medie cu 87% (90% IÎ: 89-84%). </w:t>
      </w:r>
      <w:bookmarkStart w:id="9" w:name="_Hlk508877793"/>
      <w:r w:rsidR="00D404EF" w:rsidRPr="00050432">
        <w:rPr>
          <w:szCs w:val="22"/>
        </w:rPr>
        <w:t>Prin urmare</w:t>
      </w:r>
      <w:bookmarkEnd w:id="9"/>
      <w:r w:rsidRPr="00050432">
        <w:rPr>
          <w:szCs w:val="22"/>
        </w:rPr>
        <w:t xml:space="preserve">, inductorii puternici cunoscuți ai acestei izoenzime (de exemplu, fenitoină, rifampicină, rifapentină, carbamazepină, nevirapină, fenobarbital și sunătoare) nu sunt recomandați în </w:t>
      </w:r>
      <w:bookmarkStart w:id="10" w:name="_Hlk508877854"/>
      <w:r w:rsidR="000441A0" w:rsidRPr="00050432">
        <w:rPr>
          <w:szCs w:val="22"/>
        </w:rPr>
        <w:t>administrare concomitentă</w:t>
      </w:r>
      <w:bookmarkEnd w:id="10"/>
      <w:r w:rsidRPr="00050432">
        <w:rPr>
          <w:szCs w:val="22"/>
        </w:rPr>
        <w:t xml:space="preserve"> cu Lynparza, deoarece este posibil ca eficacitatea Lynparza să fie semnificativ redusă. Amploarea efectului inductorilor moderați sau puternici (de exemplu, efavirenz, rifabutină) asupra expunerii la olaparib nu este stabilită, prin urmare, </w:t>
      </w:r>
      <w:r w:rsidR="000441A0" w:rsidRPr="00050432">
        <w:rPr>
          <w:szCs w:val="22"/>
        </w:rPr>
        <w:t>nu este recomandată nici administrarea Lynparza</w:t>
      </w:r>
      <w:r w:rsidRPr="00050432">
        <w:rPr>
          <w:szCs w:val="22"/>
        </w:rPr>
        <w:t xml:space="preserve"> </w:t>
      </w:r>
      <w:r w:rsidR="004773E1" w:rsidRPr="00050432">
        <w:rPr>
          <w:szCs w:val="22"/>
        </w:rPr>
        <w:t xml:space="preserve">concomitent </w:t>
      </w:r>
      <w:r w:rsidRPr="00050432">
        <w:rPr>
          <w:szCs w:val="22"/>
        </w:rPr>
        <w:t>cu aceste medicamente (vezi pct. 4.4)</w:t>
      </w:r>
      <w:r w:rsidRPr="00050432">
        <w:t>.</w:t>
      </w:r>
    </w:p>
    <w:p w14:paraId="6C538F05" w14:textId="77777777" w:rsidR="002105D6" w:rsidRPr="00050432" w:rsidRDefault="002105D6" w:rsidP="002105D6">
      <w:pPr>
        <w:autoSpaceDE w:val="0"/>
        <w:autoSpaceDN w:val="0"/>
        <w:adjustRightInd w:val="0"/>
        <w:spacing w:line="240" w:lineRule="auto"/>
      </w:pPr>
    </w:p>
    <w:p w14:paraId="5CA2A9BA" w14:textId="77777777" w:rsidR="002105D6" w:rsidRPr="00050432" w:rsidRDefault="002105D6" w:rsidP="002105D6">
      <w:pPr>
        <w:rPr>
          <w:i/>
        </w:rPr>
      </w:pPr>
      <w:r w:rsidRPr="00050432">
        <w:rPr>
          <w:i/>
        </w:rPr>
        <w:t>Efectul olaparib asupra altor medicamente</w:t>
      </w:r>
    </w:p>
    <w:p w14:paraId="67562899" w14:textId="22CE213E" w:rsidR="002105D6" w:rsidRPr="00050432" w:rsidRDefault="002105D6" w:rsidP="002105D6">
      <w:pPr>
        <w:rPr>
          <w:rFonts w:eastAsia="Arial Unicode MS"/>
          <w:szCs w:val="22"/>
        </w:rPr>
      </w:pPr>
      <w:r w:rsidRPr="00050432">
        <w:rPr>
          <w:rFonts w:eastAsia="Arial Unicode MS"/>
          <w:szCs w:val="22"/>
        </w:rPr>
        <w:t xml:space="preserve">Olaparib inhibă CYP3A4 </w:t>
      </w:r>
      <w:r w:rsidRPr="00050432">
        <w:rPr>
          <w:rFonts w:eastAsia="Arial Unicode MS"/>
          <w:i/>
          <w:szCs w:val="22"/>
        </w:rPr>
        <w:t>in vitro</w:t>
      </w:r>
      <w:r w:rsidRPr="00050432">
        <w:rPr>
          <w:rFonts w:eastAsia="Arial Unicode MS"/>
          <w:szCs w:val="22"/>
        </w:rPr>
        <w:t xml:space="preserve"> și se anticipează că </w:t>
      </w:r>
      <w:r w:rsidRPr="00050432">
        <w:rPr>
          <w:rFonts w:eastAsia="Arial Unicode MS"/>
          <w:i/>
          <w:szCs w:val="22"/>
        </w:rPr>
        <w:t>in vivo</w:t>
      </w:r>
      <w:r w:rsidRPr="00050432">
        <w:rPr>
          <w:rFonts w:eastAsia="Arial Unicode MS"/>
          <w:szCs w:val="22"/>
        </w:rPr>
        <w:t xml:space="preserve"> are un efect de inhibare ușoară a CYP3A. De aceea, se recomandă prudență atunci când substraturi sensibile </w:t>
      </w:r>
      <w:r w:rsidR="00DE69CB" w:rsidRPr="00050432">
        <w:rPr>
          <w:rFonts w:eastAsia="Arial Unicode MS"/>
          <w:szCs w:val="22"/>
        </w:rPr>
        <w:t xml:space="preserve">la </w:t>
      </w:r>
      <w:r w:rsidRPr="00050432">
        <w:rPr>
          <w:rFonts w:eastAsia="Arial Unicode MS"/>
          <w:szCs w:val="22"/>
        </w:rPr>
        <w:t xml:space="preserve">izoenzima CYP3A sau substraturi cu indice terapeutic </w:t>
      </w:r>
      <w:r w:rsidRPr="00050432">
        <w:t>î</w:t>
      </w:r>
      <w:r w:rsidRPr="00050432">
        <w:rPr>
          <w:szCs w:val="24"/>
        </w:rPr>
        <w:t xml:space="preserve">ngust </w:t>
      </w:r>
      <w:r w:rsidRPr="00050432">
        <w:rPr>
          <w:rFonts w:eastAsia="Arial Unicode MS"/>
          <w:szCs w:val="22"/>
        </w:rPr>
        <w:t xml:space="preserve">(de exemplu, simvastatină, cisapridă, ciclosporină, alcaloizi de ergotamină, fentanil, pimozid, sirolimus, tacrolimus </w:t>
      </w:r>
      <w:r w:rsidRPr="00050432">
        <w:rPr>
          <w:szCs w:val="22"/>
        </w:rPr>
        <w:t>ș</w:t>
      </w:r>
      <w:r w:rsidRPr="00050432">
        <w:rPr>
          <w:rFonts w:eastAsia="Arial Unicode MS"/>
          <w:szCs w:val="22"/>
        </w:rPr>
        <w:t xml:space="preserve">i quetiapină) se administrează în combinație cu olaparib. Se recomandă monitorizare clinică adecvată la </w:t>
      </w:r>
      <w:r w:rsidR="00DE69CB" w:rsidRPr="00050432">
        <w:rPr>
          <w:szCs w:val="24"/>
        </w:rPr>
        <w:t xml:space="preserve">pacienții </w:t>
      </w:r>
      <w:r w:rsidRPr="00050432">
        <w:rPr>
          <w:szCs w:val="24"/>
        </w:rPr>
        <w:t>c</w:t>
      </w:r>
      <w:r w:rsidRPr="00050432">
        <w:rPr>
          <w:rFonts w:eastAsia="Arial Unicode MS"/>
          <w:szCs w:val="22"/>
        </w:rPr>
        <w:t>ă</w:t>
      </w:r>
      <w:r w:rsidRPr="00050432">
        <w:rPr>
          <w:szCs w:val="24"/>
        </w:rPr>
        <w:t xml:space="preserve">rora li s-au administrat substraturi ale izoenzimei CYP3A cu </w:t>
      </w:r>
      <w:r w:rsidRPr="00050432">
        <w:rPr>
          <w:rFonts w:eastAsia="Arial Unicode MS"/>
          <w:szCs w:val="22"/>
        </w:rPr>
        <w:t xml:space="preserve">indice terapeutic </w:t>
      </w:r>
      <w:r w:rsidRPr="00050432">
        <w:t>î</w:t>
      </w:r>
      <w:r w:rsidRPr="00050432">
        <w:rPr>
          <w:rFonts w:eastAsia="Arial Unicode MS"/>
          <w:szCs w:val="22"/>
        </w:rPr>
        <w:t>ngust concomitent cu olaparib.</w:t>
      </w:r>
    </w:p>
    <w:p w14:paraId="6F60623A" w14:textId="77777777" w:rsidR="002105D6" w:rsidRPr="00050432" w:rsidRDefault="002105D6" w:rsidP="002105D6">
      <w:pPr>
        <w:rPr>
          <w:szCs w:val="22"/>
        </w:rPr>
      </w:pPr>
    </w:p>
    <w:p w14:paraId="5FA53372" w14:textId="7FC04D8F" w:rsidR="002105D6" w:rsidRPr="00050432" w:rsidRDefault="002105D6" w:rsidP="002105D6">
      <w:pPr>
        <w:rPr>
          <w:szCs w:val="22"/>
        </w:rPr>
      </w:pPr>
      <w:r w:rsidRPr="00050432">
        <w:rPr>
          <w:szCs w:val="22"/>
        </w:rPr>
        <w:t xml:space="preserve">Inducția </w:t>
      </w:r>
      <w:r w:rsidR="00DE69CB" w:rsidRPr="00050432">
        <w:rPr>
          <w:szCs w:val="22"/>
        </w:rPr>
        <w:t xml:space="preserve">izoenzimelor </w:t>
      </w:r>
      <w:r w:rsidRPr="00050432">
        <w:rPr>
          <w:szCs w:val="22"/>
        </w:rPr>
        <w:t xml:space="preserve">CYP1A2, </w:t>
      </w:r>
      <w:r w:rsidR="003A3349" w:rsidRPr="00050432">
        <w:rPr>
          <w:szCs w:val="22"/>
        </w:rPr>
        <w:t>2</w:t>
      </w:r>
      <w:r w:rsidRPr="00050432">
        <w:rPr>
          <w:szCs w:val="22"/>
        </w:rPr>
        <w:t>B6 și 3A4</w:t>
      </w:r>
      <w:r w:rsidRPr="00B87320">
        <w:rPr>
          <w:szCs w:val="22"/>
        </w:rPr>
        <w:t xml:space="preserve"> a fost demonstrat</w:t>
      </w:r>
      <w:r w:rsidRPr="00050432">
        <w:rPr>
          <w:szCs w:val="22"/>
        </w:rPr>
        <w:t xml:space="preserve">ă </w:t>
      </w:r>
      <w:r w:rsidRPr="00050432">
        <w:rPr>
          <w:i/>
          <w:szCs w:val="22"/>
        </w:rPr>
        <w:t>in vitro</w:t>
      </w:r>
      <w:r w:rsidR="00183ECD" w:rsidRPr="00050432">
        <w:rPr>
          <w:szCs w:val="22"/>
        </w:rPr>
        <w:t>, fiind foarte probabil</w:t>
      </w:r>
      <w:r w:rsidRPr="00050432">
        <w:rPr>
          <w:i/>
        </w:rPr>
        <w:t xml:space="preserve"> </w:t>
      </w:r>
      <w:r w:rsidRPr="00050432">
        <w:rPr>
          <w:szCs w:val="22"/>
        </w:rPr>
        <w:t>c</w:t>
      </w:r>
      <w:r w:rsidR="00183ECD" w:rsidRPr="00050432">
        <w:rPr>
          <w:szCs w:val="22"/>
        </w:rPr>
        <w:t>a</w:t>
      </w:r>
      <w:r w:rsidRPr="00050432">
        <w:rPr>
          <w:szCs w:val="22"/>
        </w:rPr>
        <w:t xml:space="preserve"> izoenzima CYP2B6 </w:t>
      </w:r>
      <w:r w:rsidR="00183ECD" w:rsidRPr="00050432">
        <w:rPr>
          <w:szCs w:val="22"/>
        </w:rPr>
        <w:t>să fie indusă la un nivel relevant clinic</w:t>
      </w:r>
      <w:r w:rsidRPr="00050432">
        <w:rPr>
          <w:szCs w:val="22"/>
        </w:rPr>
        <w:t>.</w:t>
      </w:r>
      <w:r w:rsidR="00183ECD" w:rsidRPr="00050432">
        <w:rPr>
          <w:szCs w:val="22"/>
        </w:rPr>
        <w:t xml:space="preserve"> De asemenea, nu se poate exclude</w:t>
      </w:r>
      <w:r w:rsidRPr="00050432">
        <w:rPr>
          <w:szCs w:val="22"/>
        </w:rPr>
        <w:t xml:space="preserve"> </w:t>
      </w:r>
      <w:r w:rsidR="00183ECD" w:rsidRPr="00050432">
        <w:rPr>
          <w:szCs w:val="22"/>
        </w:rPr>
        <w:t>p</w:t>
      </w:r>
      <w:r w:rsidRPr="00050432">
        <w:rPr>
          <w:szCs w:val="22"/>
        </w:rPr>
        <w:t>otențialul olaparib de a acționa ca inductor asupra izoenzimelor CYP2C9, CYP2C19 și P</w:t>
      </w:r>
      <w:r w:rsidRPr="00050432">
        <w:rPr>
          <w:szCs w:val="22"/>
        </w:rPr>
        <w:noBreakHyphen/>
        <w:t>gp. Prin urmare, olaparib în administrare concomitentă cu alte substanțe ar reduce expunerea la substraturile acestor enzime metabolice și proteine de transport. Eficiența unor contraceptive hormonale poate fi redusă dacă se administrează concomitent cu olaparib (vezi pct. 4.4 și 4.6).</w:t>
      </w:r>
    </w:p>
    <w:p w14:paraId="5FB3774D" w14:textId="77777777" w:rsidR="002105D6" w:rsidRPr="00050432" w:rsidRDefault="002105D6" w:rsidP="002105D6">
      <w:pPr>
        <w:rPr>
          <w:szCs w:val="22"/>
        </w:rPr>
      </w:pPr>
    </w:p>
    <w:p w14:paraId="02F4AB7B" w14:textId="24794FDC" w:rsidR="002105D6" w:rsidRPr="00050432" w:rsidRDefault="002105D6" w:rsidP="002105D6">
      <w:pPr>
        <w:rPr>
          <w:szCs w:val="22"/>
        </w:rPr>
      </w:pPr>
      <w:r w:rsidRPr="00050432">
        <w:rPr>
          <w:i/>
          <w:szCs w:val="22"/>
        </w:rPr>
        <w:t>In vitro</w:t>
      </w:r>
      <w:r w:rsidRPr="00050432">
        <w:rPr>
          <w:i/>
        </w:rPr>
        <w:t>,</w:t>
      </w:r>
      <w:r w:rsidRPr="00050432">
        <w:rPr>
          <w:szCs w:val="22"/>
        </w:rPr>
        <w:t xml:space="preserve"> olaparib inhibă transportorul de eflux P-gp (IC</w:t>
      </w:r>
      <w:r w:rsidRPr="00050432">
        <w:t>50</w:t>
      </w:r>
      <w:r w:rsidRPr="00050432">
        <w:rPr>
          <w:rFonts w:eastAsia="Arial Unicode MS"/>
          <w:szCs w:val="22"/>
        </w:rPr>
        <w:t>=</w:t>
      </w:r>
      <w:r w:rsidRPr="00050432">
        <w:rPr>
          <w:szCs w:val="22"/>
        </w:rPr>
        <w:t>76</w:t>
      </w:r>
      <w:r w:rsidRPr="00050432">
        <w:t xml:space="preserve"> µM</w:t>
      </w:r>
      <w:r w:rsidRPr="00050432">
        <w:rPr>
          <w:szCs w:val="22"/>
        </w:rPr>
        <w:t xml:space="preserve">), astfel nu se poate exclude faptul că olaparib poate cauza interacțiuni medicamentoase relevante clinic cu substraturile P-gp (de exemplu, simvastatină, </w:t>
      </w:r>
      <w:r w:rsidR="003E06D0" w:rsidRPr="00050432">
        <w:rPr>
          <w:szCs w:val="22"/>
        </w:rPr>
        <w:t>pravastatină</w:t>
      </w:r>
      <w:r w:rsidRPr="00050432">
        <w:rPr>
          <w:szCs w:val="22"/>
        </w:rPr>
        <w:t xml:space="preserve">, </w:t>
      </w:r>
      <w:r w:rsidR="0053290E" w:rsidRPr="00050432">
        <w:rPr>
          <w:bCs/>
          <w:szCs w:val="22"/>
        </w:rPr>
        <w:t>dabigatran</w:t>
      </w:r>
      <w:r w:rsidRPr="00050432">
        <w:rPr>
          <w:szCs w:val="22"/>
        </w:rPr>
        <w:t>, digoxin</w:t>
      </w:r>
      <w:r w:rsidR="003E06D0" w:rsidRPr="00050432">
        <w:rPr>
          <w:szCs w:val="22"/>
        </w:rPr>
        <w:t>ă</w:t>
      </w:r>
      <w:r w:rsidRPr="00050432">
        <w:rPr>
          <w:szCs w:val="22"/>
        </w:rPr>
        <w:t xml:space="preserve"> și colchicin</w:t>
      </w:r>
      <w:r w:rsidR="00DD0874" w:rsidRPr="00050432">
        <w:rPr>
          <w:szCs w:val="22"/>
        </w:rPr>
        <w:t>ă</w:t>
      </w:r>
      <w:r w:rsidRPr="00050432">
        <w:rPr>
          <w:szCs w:val="22"/>
        </w:rPr>
        <w:t xml:space="preserve">). Este recomandată monitorizarea clinică corespunzătoare la </w:t>
      </w:r>
      <w:r w:rsidR="00DD0874" w:rsidRPr="00050432">
        <w:rPr>
          <w:szCs w:val="22"/>
        </w:rPr>
        <w:t xml:space="preserve">pacienții </w:t>
      </w:r>
      <w:r w:rsidRPr="00050432">
        <w:rPr>
          <w:szCs w:val="22"/>
        </w:rPr>
        <w:t xml:space="preserve">cărora li se administrează </w:t>
      </w:r>
      <w:r w:rsidR="004D55C3" w:rsidRPr="00050432">
        <w:rPr>
          <w:szCs w:val="22"/>
        </w:rPr>
        <w:t xml:space="preserve">concomitent </w:t>
      </w:r>
      <w:r w:rsidRPr="00050432">
        <w:rPr>
          <w:szCs w:val="22"/>
        </w:rPr>
        <w:t>acest tip de medicament</w:t>
      </w:r>
      <w:r w:rsidR="004D55C3" w:rsidRPr="00050432">
        <w:rPr>
          <w:szCs w:val="22"/>
        </w:rPr>
        <w:t>e</w:t>
      </w:r>
      <w:r w:rsidRPr="00050432">
        <w:rPr>
          <w:szCs w:val="22"/>
        </w:rPr>
        <w:t>.</w:t>
      </w:r>
    </w:p>
    <w:p w14:paraId="7F632D60" w14:textId="77777777" w:rsidR="002105D6" w:rsidRPr="00050432" w:rsidRDefault="002105D6" w:rsidP="002105D6">
      <w:pPr>
        <w:rPr>
          <w:szCs w:val="22"/>
        </w:rPr>
      </w:pPr>
    </w:p>
    <w:p w14:paraId="1AD0B5B7" w14:textId="77777777" w:rsidR="002105D6" w:rsidRPr="00050432" w:rsidRDefault="002105D6" w:rsidP="002105D6">
      <w:pPr>
        <w:rPr>
          <w:szCs w:val="22"/>
        </w:rPr>
      </w:pPr>
      <w:r w:rsidRPr="00050432">
        <w:rPr>
          <w:i/>
          <w:iCs/>
          <w:szCs w:val="22"/>
        </w:rPr>
        <w:t>In vitro,</w:t>
      </w:r>
      <w:r w:rsidRPr="00050432">
        <w:rPr>
          <w:szCs w:val="22"/>
        </w:rPr>
        <w:t xml:space="preserve"> olaparib s-a dovedit a fi un inhibitor al BCRP, OATP1B1, OCT1, OCT2, OAT3, MATE1 </w:t>
      </w:r>
      <w:r w:rsidRPr="00B87320">
        <w:rPr>
          <w:szCs w:val="22"/>
        </w:rPr>
        <w:t>ș</w:t>
      </w:r>
      <w:r w:rsidRPr="00050432">
        <w:rPr>
          <w:szCs w:val="22"/>
        </w:rPr>
        <w:t xml:space="preserve">i MATE2K. Nu se poate exclude faptul că olaparib poate crește expunerea la substraturile BCRP (de exemplu, metotrexat, rosuvastatină), OATP1B1 (de exemplu, bosentan, glibenclamidă, repaglinidă, statine și valsartan), OCT1 (de exemplu, metformin), OCT2 (de exemplu, creatinină serică), OAT3 (de exemplu, furosemid </w:t>
      </w:r>
      <w:r w:rsidRPr="00B87320">
        <w:rPr>
          <w:szCs w:val="22"/>
        </w:rPr>
        <w:t>ș</w:t>
      </w:r>
      <w:r w:rsidRPr="00050432">
        <w:rPr>
          <w:szCs w:val="22"/>
        </w:rPr>
        <w:t xml:space="preserve">i metotrexat), MATE1 (de exemplu, metformin) </w:t>
      </w:r>
      <w:r w:rsidRPr="00050432">
        <w:t>ș</w:t>
      </w:r>
      <w:r w:rsidRPr="00050432">
        <w:rPr>
          <w:szCs w:val="22"/>
        </w:rPr>
        <w:t>i MATE2K (de exemplu, metformin). În special, se recomandă precauție dacă Lynparza se administrează în asociere cu orice statină.</w:t>
      </w:r>
    </w:p>
    <w:p w14:paraId="53D7DF02" w14:textId="77777777" w:rsidR="002105D6" w:rsidRPr="00050432" w:rsidRDefault="002105D6" w:rsidP="002105D6">
      <w:pPr>
        <w:rPr>
          <w:szCs w:val="22"/>
        </w:rPr>
      </w:pPr>
    </w:p>
    <w:p w14:paraId="1B932C0A" w14:textId="77777777" w:rsidR="000441A0" w:rsidRPr="00050432" w:rsidRDefault="000441A0" w:rsidP="006429F7">
      <w:pPr>
        <w:keepNext/>
        <w:tabs>
          <w:tab w:val="left" w:pos="4680"/>
        </w:tabs>
        <w:rPr>
          <w:i/>
          <w:szCs w:val="22"/>
        </w:rPr>
      </w:pPr>
      <w:r w:rsidRPr="00050432">
        <w:rPr>
          <w:i/>
          <w:szCs w:val="22"/>
        </w:rPr>
        <w:lastRenderedPageBreak/>
        <w:t xml:space="preserve">Administrare concomitentă cu </w:t>
      </w:r>
      <w:r w:rsidR="00D536FA" w:rsidRPr="00050432">
        <w:rPr>
          <w:i/>
          <w:szCs w:val="22"/>
        </w:rPr>
        <w:t>anastrozol</w:t>
      </w:r>
      <w:r w:rsidRPr="00050432">
        <w:rPr>
          <w:i/>
          <w:szCs w:val="22"/>
        </w:rPr>
        <w:t>, letrozol și tamoxifen</w:t>
      </w:r>
    </w:p>
    <w:p w14:paraId="780D4D14" w14:textId="6E641EC3" w:rsidR="002105D6" w:rsidRPr="00050432" w:rsidRDefault="002105D6" w:rsidP="006429F7">
      <w:pPr>
        <w:keepNext/>
        <w:tabs>
          <w:tab w:val="left" w:pos="4680"/>
        </w:tabs>
        <w:rPr>
          <w:szCs w:val="22"/>
        </w:rPr>
      </w:pPr>
      <w:r w:rsidRPr="00050432">
        <w:rPr>
          <w:szCs w:val="22"/>
        </w:rPr>
        <w:t>A fost realizat un studiu clinic pentru a eva</w:t>
      </w:r>
      <w:r w:rsidR="000441A0" w:rsidRPr="00050432">
        <w:rPr>
          <w:szCs w:val="22"/>
        </w:rPr>
        <w:t>lua administrarea concomitentă</w:t>
      </w:r>
      <w:r w:rsidRPr="00050432">
        <w:rPr>
          <w:szCs w:val="22"/>
        </w:rPr>
        <w:t xml:space="preserve"> </w:t>
      </w:r>
      <w:r w:rsidR="003A3F12" w:rsidRPr="00050432">
        <w:rPr>
          <w:szCs w:val="22"/>
        </w:rPr>
        <w:t xml:space="preserve">a </w:t>
      </w:r>
      <w:r w:rsidRPr="00050432">
        <w:rPr>
          <w:szCs w:val="22"/>
        </w:rPr>
        <w:t>olaparib cu anastrozol, letrozol sau tamoxifen. Nu a</w:t>
      </w:r>
      <w:r w:rsidR="004617CD" w:rsidRPr="00050432">
        <w:rPr>
          <w:szCs w:val="22"/>
        </w:rPr>
        <w:t>u</w:t>
      </w:r>
      <w:r w:rsidRPr="00050432">
        <w:rPr>
          <w:szCs w:val="22"/>
        </w:rPr>
        <w:t xml:space="preserve"> fost observat</w:t>
      </w:r>
      <w:r w:rsidR="004617CD" w:rsidRPr="00050432">
        <w:rPr>
          <w:szCs w:val="22"/>
        </w:rPr>
        <w:t>e</w:t>
      </w:r>
      <w:r w:rsidRPr="00050432">
        <w:rPr>
          <w:szCs w:val="22"/>
        </w:rPr>
        <w:t xml:space="preserve"> interacțiun</w:t>
      </w:r>
      <w:r w:rsidR="004617CD" w:rsidRPr="00050432">
        <w:rPr>
          <w:szCs w:val="22"/>
        </w:rPr>
        <w:t>i relevante clinic</w:t>
      </w:r>
      <w:r w:rsidRPr="00050432">
        <w:rPr>
          <w:szCs w:val="22"/>
        </w:rPr>
        <w:t>.</w:t>
      </w:r>
    </w:p>
    <w:p w14:paraId="3152E31D" w14:textId="77777777" w:rsidR="002105D6" w:rsidRPr="00050432" w:rsidRDefault="002105D6" w:rsidP="002105D6">
      <w:pPr>
        <w:rPr>
          <w:szCs w:val="22"/>
        </w:rPr>
      </w:pPr>
    </w:p>
    <w:p w14:paraId="53DFAA46" w14:textId="77777777" w:rsidR="002105D6" w:rsidRPr="00B87320" w:rsidRDefault="002105D6" w:rsidP="002105D6">
      <w:pPr>
        <w:rPr>
          <w:b/>
          <w:szCs w:val="22"/>
        </w:rPr>
      </w:pPr>
      <w:r w:rsidRPr="00B87320">
        <w:rPr>
          <w:b/>
          <w:szCs w:val="22"/>
        </w:rPr>
        <w:t>4.6</w:t>
      </w:r>
      <w:r w:rsidRPr="00B87320">
        <w:rPr>
          <w:b/>
          <w:szCs w:val="22"/>
        </w:rPr>
        <w:tab/>
      </w:r>
      <w:r w:rsidRPr="00050432">
        <w:rPr>
          <w:b/>
          <w:bCs/>
          <w:szCs w:val="22"/>
        </w:rPr>
        <w:t>Fertilitatea, sarcina și alăptarea</w:t>
      </w:r>
    </w:p>
    <w:p w14:paraId="469417FF" w14:textId="77777777" w:rsidR="002105D6" w:rsidRPr="00B87320" w:rsidRDefault="002105D6" w:rsidP="002105D6">
      <w:pPr>
        <w:rPr>
          <w:szCs w:val="22"/>
        </w:rPr>
      </w:pPr>
    </w:p>
    <w:p w14:paraId="3A695FF0" w14:textId="77777777" w:rsidR="002105D6" w:rsidRPr="00B87320" w:rsidRDefault="002105D6" w:rsidP="002105D6">
      <w:pPr>
        <w:rPr>
          <w:szCs w:val="22"/>
          <w:u w:val="single"/>
        </w:rPr>
      </w:pPr>
      <w:r w:rsidRPr="00B87320">
        <w:rPr>
          <w:szCs w:val="22"/>
          <w:u w:val="single"/>
        </w:rPr>
        <w:t>Femei aflate la vârsta fertilă/contracepția la femei</w:t>
      </w:r>
    </w:p>
    <w:p w14:paraId="77924CE8" w14:textId="5CF96F68" w:rsidR="005662A9" w:rsidRPr="00050432" w:rsidRDefault="002105D6" w:rsidP="002105D6">
      <w:r w:rsidRPr="00050432">
        <w:t>Femeile aflate la vârsta fertilă nu trebuie să ramână gravide în timpul tratamentului cu Lynparza și nu trebuie să fie gravide la începutul tratamentului</w:t>
      </w:r>
      <w:r w:rsidR="00A4256D" w:rsidRPr="00050432">
        <w:t xml:space="preserve">. Trebuie efectuat un test de sarcină la toate femeile </w:t>
      </w:r>
      <w:r w:rsidR="00A4256D" w:rsidRPr="00B87320">
        <w:rPr>
          <w:szCs w:val="22"/>
        </w:rPr>
        <w:t xml:space="preserve">aflate </w:t>
      </w:r>
      <w:r w:rsidR="00A4256D" w:rsidRPr="00050432">
        <w:t>la vârsta fertilă înainte de începerea tratamentului</w:t>
      </w:r>
      <w:r w:rsidR="005662A9" w:rsidRPr="00050432">
        <w:t xml:space="preserve"> și </w:t>
      </w:r>
      <w:r w:rsidR="003A3F12" w:rsidRPr="00050432">
        <w:t>apoi</w:t>
      </w:r>
      <w:r w:rsidR="005662A9" w:rsidRPr="00050432">
        <w:t xml:space="preserve"> </w:t>
      </w:r>
      <w:r w:rsidR="003A3F12" w:rsidRPr="00050432">
        <w:t>regulat</w:t>
      </w:r>
      <w:r w:rsidR="005662A9" w:rsidRPr="00050432">
        <w:t xml:space="preserve"> pe toată perioada de tratament</w:t>
      </w:r>
      <w:r w:rsidRPr="00050432">
        <w:t>.</w:t>
      </w:r>
    </w:p>
    <w:p w14:paraId="429D4E80" w14:textId="77777777" w:rsidR="0025185D" w:rsidRPr="00050432" w:rsidRDefault="0025185D" w:rsidP="002105D6"/>
    <w:p w14:paraId="27D965D5" w14:textId="33E51A0A" w:rsidR="0025185D" w:rsidRPr="00050432" w:rsidRDefault="0025185D" w:rsidP="0025185D">
      <w:pPr>
        <w:keepNext/>
      </w:pPr>
      <w:r w:rsidRPr="00050432">
        <w:t xml:space="preserve">Femeile aflate la vârsta fertilă trebuie să utilizeze două metode contraceptive </w:t>
      </w:r>
      <w:r w:rsidR="003A3F12" w:rsidRPr="00050432">
        <w:t xml:space="preserve">sigure </w:t>
      </w:r>
      <w:r w:rsidRPr="00050432">
        <w:t xml:space="preserve">pe perioada tratamentului și </w:t>
      </w:r>
      <w:r w:rsidR="00DE2E26" w:rsidRPr="00050432">
        <w:t>6</w:t>
      </w:r>
      <w:r w:rsidRPr="00050432">
        <w:t xml:space="preserve"> lun</w:t>
      </w:r>
      <w:r w:rsidR="00DE2E26" w:rsidRPr="00050432">
        <w:t>i</w:t>
      </w:r>
      <w:r w:rsidRPr="00050432">
        <w:t xml:space="preserve"> după ultima doză de Lynparza, cu excepția situației în care se alege abstinența ca formă de contracepție (vezi pct. 4.4). </w:t>
      </w:r>
      <w:r w:rsidRPr="00B87320">
        <w:rPr>
          <w:szCs w:val="22"/>
        </w:rPr>
        <w:t>Se recomandă utilizarea a două metode complementare</w:t>
      </w:r>
      <w:r w:rsidR="004301C0" w:rsidRPr="00B87320">
        <w:rPr>
          <w:szCs w:val="22"/>
        </w:rPr>
        <w:t xml:space="preserve"> </w:t>
      </w:r>
      <w:r w:rsidRPr="00B87320">
        <w:rPr>
          <w:szCs w:val="22"/>
        </w:rPr>
        <w:t>de contracepție, cu eficiență înaltă.</w:t>
      </w:r>
    </w:p>
    <w:p w14:paraId="5A247458" w14:textId="77777777" w:rsidR="005662A9" w:rsidRPr="00050432" w:rsidRDefault="005662A9" w:rsidP="002105D6"/>
    <w:p w14:paraId="43903740" w14:textId="7ED1A3B6" w:rsidR="002105D6" w:rsidRPr="00050432" w:rsidRDefault="002105D6" w:rsidP="002105D6">
      <w:r w:rsidRPr="00050432">
        <w:rPr>
          <w:szCs w:val="22"/>
        </w:rPr>
        <w:t>Î</w:t>
      </w:r>
      <w:r w:rsidRPr="00050432">
        <w:t>ntrucât nu poate fi exclus faptul că olaparib poate reduce expunerea la substraturile izoenzimei CYP2C9 prin enzimele de inducție, eficacitatea unor contraceptive hormonale poate fi redusă dacă se administrează concomitent cu olaparib. Prin urmare, este recomandată adăugarea unei metode non-hormonale de control al sarcinii în timpul tratamentului (vezi pct. 4.5</w:t>
      </w:r>
      <w:r w:rsidRPr="00B87320">
        <w:rPr>
          <w:szCs w:val="22"/>
        </w:rPr>
        <w:t>)</w:t>
      </w:r>
      <w:r w:rsidRPr="00050432">
        <w:t>.</w:t>
      </w:r>
      <w:r w:rsidR="007735DA" w:rsidRPr="00050432">
        <w:t xml:space="preserve"> La femeile cu neoplazii hormono-dependente, trebuie avute în vedere două metode contraceptive non-hormonale.</w:t>
      </w:r>
      <w:r w:rsidRPr="00050432">
        <w:t xml:space="preserve">  </w:t>
      </w:r>
    </w:p>
    <w:p w14:paraId="0EA45F94" w14:textId="77777777" w:rsidR="002105D6" w:rsidRPr="00B87320" w:rsidRDefault="002105D6" w:rsidP="002105D6">
      <w:pPr>
        <w:rPr>
          <w:i/>
          <w:szCs w:val="22"/>
        </w:rPr>
      </w:pPr>
    </w:p>
    <w:p w14:paraId="52F375A0" w14:textId="77777777" w:rsidR="00B052DF" w:rsidRPr="00B87320" w:rsidRDefault="00B052DF" w:rsidP="00B052DF">
      <w:pPr>
        <w:rPr>
          <w:szCs w:val="22"/>
          <w:u w:val="single"/>
        </w:rPr>
      </w:pPr>
      <w:r w:rsidRPr="00B87320">
        <w:rPr>
          <w:szCs w:val="22"/>
          <w:u w:val="single"/>
        </w:rPr>
        <w:t>Contracepția la pacienții de sex masculin</w:t>
      </w:r>
    </w:p>
    <w:p w14:paraId="60F45231" w14:textId="22F5021C" w:rsidR="00B052DF" w:rsidRPr="00B87320" w:rsidRDefault="00B052DF" w:rsidP="00B052DF">
      <w:pPr>
        <w:rPr>
          <w:szCs w:val="22"/>
          <w:u w:val="single"/>
        </w:rPr>
      </w:pPr>
      <w:r w:rsidRPr="00B87320">
        <w:rPr>
          <w:szCs w:val="22"/>
        </w:rPr>
        <w:t>Nu se cunoaște dacă olaparib sau metaboliții acestuia se găsesc în lichidul seminal. Pacienții de sex masculin trebuie să utilizeze prezervativ</w:t>
      </w:r>
      <w:r w:rsidR="00A01ED5" w:rsidRPr="00B87320">
        <w:rPr>
          <w:szCs w:val="22"/>
        </w:rPr>
        <w:t xml:space="preserve"> </w:t>
      </w:r>
      <w:r w:rsidRPr="00050432">
        <w:rPr>
          <w:szCs w:val="24"/>
        </w:rPr>
        <w:t xml:space="preserve">în timpul tratamentului și 3 luni după administrarea ultimei doze de Lynparza când întrețin relații sexuale cu o femeie </w:t>
      </w:r>
      <w:r w:rsidR="00244F76" w:rsidRPr="00050432">
        <w:rPr>
          <w:szCs w:val="24"/>
        </w:rPr>
        <w:t>gravidă</w:t>
      </w:r>
      <w:r w:rsidRPr="00050432">
        <w:rPr>
          <w:szCs w:val="24"/>
        </w:rPr>
        <w:t xml:space="preserve"> sau cu o femeie la vârstă fertilă. De asemenea, partenerele pacienților trebuie să utilizeze metode contraceptive</w:t>
      </w:r>
      <w:r w:rsidR="007735DA" w:rsidRPr="00050432">
        <w:rPr>
          <w:szCs w:val="24"/>
        </w:rPr>
        <w:t xml:space="preserve"> cu eficiență înaltă</w:t>
      </w:r>
      <w:r w:rsidRPr="00050432">
        <w:rPr>
          <w:szCs w:val="24"/>
        </w:rPr>
        <w:t xml:space="preserve"> dacă sunt la vârstă fertilă (vezi pct 4.4). Pacienții nu trebuie să doneze </w:t>
      </w:r>
      <w:r w:rsidR="008D6732" w:rsidRPr="00050432">
        <w:rPr>
          <w:szCs w:val="24"/>
        </w:rPr>
        <w:t>lichid seminal</w:t>
      </w:r>
      <w:r w:rsidRPr="00050432">
        <w:rPr>
          <w:szCs w:val="24"/>
        </w:rPr>
        <w:t xml:space="preserve"> în timpul tratamentului și 3 luni după administrarea ultimei doze de Lynparza.</w:t>
      </w:r>
    </w:p>
    <w:p w14:paraId="1801FE31" w14:textId="77777777" w:rsidR="00B052DF" w:rsidRPr="00B87320" w:rsidRDefault="00B052DF" w:rsidP="00B052DF">
      <w:pPr>
        <w:rPr>
          <w:i/>
          <w:szCs w:val="22"/>
        </w:rPr>
      </w:pPr>
    </w:p>
    <w:p w14:paraId="1F814FDB" w14:textId="77777777" w:rsidR="002105D6" w:rsidRPr="00B87320" w:rsidRDefault="002105D6" w:rsidP="0014421C">
      <w:pPr>
        <w:keepNext/>
        <w:rPr>
          <w:szCs w:val="22"/>
          <w:u w:val="single"/>
        </w:rPr>
      </w:pPr>
      <w:r w:rsidRPr="00B87320">
        <w:rPr>
          <w:szCs w:val="22"/>
          <w:u w:val="single"/>
        </w:rPr>
        <w:t>Sarcina</w:t>
      </w:r>
    </w:p>
    <w:p w14:paraId="3EE144EC" w14:textId="7724D1D6" w:rsidR="002105D6" w:rsidRPr="00050432" w:rsidRDefault="002105D6" w:rsidP="0014421C">
      <w:pPr>
        <w:keepNext/>
        <w:rPr>
          <w:b/>
        </w:rPr>
      </w:pPr>
      <w:r w:rsidRPr="00050432">
        <w:t xml:space="preserve">Studiile la animale au arătat efecte de toxicitate asupra funcției de reproducere, incluzând efecte teratogene grave și efecte asupra supraviețuirii embriofetale la șoareci la expuneri materne sistemice mai mici decât dozele terapeutice la om (vezi pct. 5.3). Nu există date privind utilizarea olaparib la femei gravide, totuși, pe baza modului de acțiune al olaparib, Lynparza nu trebuie utilizat în timpul sarcinii sau la femei aflate la vârstă fertilă care nu folosesc o metodă contraceptivă </w:t>
      </w:r>
      <w:r w:rsidR="00AB35DD" w:rsidRPr="00050432">
        <w:t xml:space="preserve">sigură </w:t>
      </w:r>
      <w:r w:rsidRPr="00050432">
        <w:t xml:space="preserve">în timpul tratamentului și </w:t>
      </w:r>
      <w:r w:rsidR="004D44C7" w:rsidRPr="00050432">
        <w:t>6 luni</w:t>
      </w:r>
      <w:r w:rsidRPr="00050432">
        <w:t xml:space="preserve"> după administrarea ultimei doze de </w:t>
      </w:r>
      <w:r w:rsidRPr="00050432">
        <w:rPr>
          <w:rFonts w:eastAsia="SimSun"/>
          <w:szCs w:val="22"/>
          <w:lang w:eastAsia="zh-CN"/>
        </w:rPr>
        <w:t>Lynparza</w:t>
      </w:r>
      <w:r w:rsidRPr="00050432">
        <w:t xml:space="preserve"> (vezi paragraful anterior: </w:t>
      </w:r>
      <w:r w:rsidR="00116671" w:rsidRPr="00050432">
        <w:t>„</w:t>
      </w:r>
      <w:r w:rsidRPr="00050432">
        <w:t>Femei aflate la vârsta fertilă/contracepția la femei” pentru informații suplimentare asupra controlului și testării sarcinii).</w:t>
      </w:r>
    </w:p>
    <w:p w14:paraId="631DECB2" w14:textId="77777777" w:rsidR="002105D6" w:rsidRPr="00B87320" w:rsidRDefault="002105D6" w:rsidP="002105D6">
      <w:pPr>
        <w:rPr>
          <w:szCs w:val="22"/>
          <w:u w:val="single"/>
        </w:rPr>
      </w:pPr>
    </w:p>
    <w:p w14:paraId="0E0E5623" w14:textId="77777777" w:rsidR="002105D6" w:rsidRPr="00B87320" w:rsidRDefault="002105D6" w:rsidP="0040207D">
      <w:pPr>
        <w:keepNext/>
        <w:rPr>
          <w:szCs w:val="22"/>
          <w:u w:val="single"/>
        </w:rPr>
      </w:pPr>
      <w:r w:rsidRPr="00B87320">
        <w:rPr>
          <w:szCs w:val="22"/>
          <w:u w:val="single"/>
        </w:rPr>
        <w:t>Alăptarea</w:t>
      </w:r>
    </w:p>
    <w:p w14:paraId="570B3EA7" w14:textId="534A4302" w:rsidR="002105D6" w:rsidRPr="00B87320" w:rsidRDefault="002105D6" w:rsidP="0040207D">
      <w:pPr>
        <w:keepNext/>
        <w:rPr>
          <w:szCs w:val="22"/>
        </w:rPr>
      </w:pPr>
      <w:r w:rsidRPr="00B87320">
        <w:rPr>
          <w:szCs w:val="22"/>
        </w:rPr>
        <w:t xml:space="preserve">Nu există studii despre excreția olaparib în laptele matern la animale. </w:t>
      </w:r>
      <w:r w:rsidRPr="00050432">
        <w:rPr>
          <w:rFonts w:eastAsia="SimSun"/>
          <w:szCs w:val="22"/>
          <w:lang w:eastAsia="zh-CN"/>
        </w:rPr>
        <w:t>Nu se cunoaște dacă olaparib</w:t>
      </w:r>
      <w:r w:rsidR="00F70BCC" w:rsidRPr="00050432">
        <w:rPr>
          <w:rFonts w:eastAsia="SimSun"/>
          <w:szCs w:val="22"/>
          <w:lang w:eastAsia="zh-CN"/>
        </w:rPr>
        <w:t xml:space="preserve"> sau</w:t>
      </w:r>
      <w:r w:rsidR="00B052DF" w:rsidRPr="00050432">
        <w:rPr>
          <w:rFonts w:eastAsia="SimSun"/>
          <w:szCs w:val="22"/>
          <w:lang w:eastAsia="zh-CN"/>
        </w:rPr>
        <w:t xml:space="preserve"> </w:t>
      </w:r>
      <w:r w:rsidRPr="00050432">
        <w:rPr>
          <w:rFonts w:eastAsia="SimSun"/>
          <w:szCs w:val="22"/>
          <w:lang w:eastAsia="zh-CN"/>
        </w:rPr>
        <w:t>metaboliții săi sunt excretați în laptele matern la om.</w:t>
      </w:r>
      <w:r w:rsidRPr="00B87320">
        <w:rPr>
          <w:szCs w:val="22"/>
        </w:rPr>
        <w:t xml:space="preserve"> Administrarea </w:t>
      </w:r>
      <w:r w:rsidRPr="00050432">
        <w:t xml:space="preserve">Lynparza este contraindicată în timpul alăptării și timp de o lună după administrarea ultimei doze, date fiind proprietățile farmacologice </w:t>
      </w:r>
      <w:r w:rsidRPr="00B87320">
        <w:rPr>
          <w:szCs w:val="22"/>
        </w:rPr>
        <w:t>(vezi pct. 4.3).</w:t>
      </w:r>
    </w:p>
    <w:p w14:paraId="656F6083" w14:textId="77777777" w:rsidR="002105D6" w:rsidRPr="00050432" w:rsidRDefault="002105D6" w:rsidP="002105D6">
      <w:pPr>
        <w:rPr>
          <w:rFonts w:eastAsia="SimSun"/>
          <w:szCs w:val="22"/>
          <w:lang w:eastAsia="zh-CN"/>
        </w:rPr>
      </w:pPr>
    </w:p>
    <w:p w14:paraId="7CD6653E" w14:textId="77777777" w:rsidR="002105D6" w:rsidRPr="00050432" w:rsidRDefault="002105D6" w:rsidP="002105D6">
      <w:pPr>
        <w:rPr>
          <w:rFonts w:eastAsia="SimSun"/>
          <w:szCs w:val="22"/>
          <w:u w:val="single"/>
          <w:lang w:eastAsia="zh-CN"/>
        </w:rPr>
      </w:pPr>
      <w:r w:rsidRPr="00050432">
        <w:rPr>
          <w:rFonts w:eastAsia="SimSun"/>
          <w:szCs w:val="22"/>
          <w:u w:val="single"/>
          <w:lang w:eastAsia="zh-CN"/>
        </w:rPr>
        <w:t>Fertilitatea</w:t>
      </w:r>
    </w:p>
    <w:p w14:paraId="47F6EBB1" w14:textId="7C42D9EC" w:rsidR="002105D6" w:rsidRPr="00050432" w:rsidRDefault="002105D6" w:rsidP="002105D6">
      <w:pPr>
        <w:rPr>
          <w:rFonts w:eastAsia="SimSun"/>
          <w:szCs w:val="22"/>
          <w:lang w:eastAsia="zh-CN"/>
        </w:rPr>
      </w:pPr>
      <w:r w:rsidRPr="00050432">
        <w:rPr>
          <w:rFonts w:eastAsia="SimSun"/>
          <w:szCs w:val="22"/>
          <w:lang w:eastAsia="zh-CN"/>
        </w:rPr>
        <w:t xml:space="preserve">Nu există date clinice privind fertilitatea. În studiile la animale nu s-au observat efecte asupra concepției dar au existat efecte adverse asupra supraviețuirii embriofetale (vezi pct. 5.3). </w:t>
      </w:r>
    </w:p>
    <w:p w14:paraId="66BCBBFE" w14:textId="77777777" w:rsidR="002105D6" w:rsidRPr="00B87320" w:rsidRDefault="002105D6" w:rsidP="002105D6">
      <w:pPr>
        <w:rPr>
          <w:i/>
          <w:szCs w:val="22"/>
        </w:rPr>
      </w:pPr>
    </w:p>
    <w:p w14:paraId="7184DF2E" w14:textId="77777777" w:rsidR="002105D6" w:rsidRPr="00B87320" w:rsidRDefault="002105D6" w:rsidP="006429F7">
      <w:pPr>
        <w:keepNext/>
        <w:rPr>
          <w:b/>
          <w:szCs w:val="22"/>
        </w:rPr>
      </w:pPr>
      <w:r w:rsidRPr="00B87320">
        <w:rPr>
          <w:b/>
          <w:szCs w:val="22"/>
        </w:rPr>
        <w:t>4.7</w:t>
      </w:r>
      <w:r w:rsidRPr="00B87320">
        <w:rPr>
          <w:b/>
          <w:szCs w:val="22"/>
        </w:rPr>
        <w:tab/>
      </w:r>
      <w:r w:rsidRPr="00050432">
        <w:rPr>
          <w:b/>
          <w:szCs w:val="22"/>
        </w:rPr>
        <w:t>Efecte asupra capacității de a conduce vehicule și de a folosi utilaje</w:t>
      </w:r>
    </w:p>
    <w:p w14:paraId="1172D4BC" w14:textId="77777777" w:rsidR="002105D6" w:rsidRPr="00B87320" w:rsidRDefault="002105D6" w:rsidP="006429F7">
      <w:pPr>
        <w:keepNext/>
        <w:rPr>
          <w:szCs w:val="22"/>
        </w:rPr>
      </w:pPr>
    </w:p>
    <w:p w14:paraId="7D57EEDC" w14:textId="0DF7FB24" w:rsidR="002105D6" w:rsidRPr="00050432" w:rsidRDefault="002105D6" w:rsidP="006429F7">
      <w:pPr>
        <w:keepNext/>
      </w:pPr>
      <w:r w:rsidRPr="00050432">
        <w:t>Lynparza are o influență moderată asupra capacității de a conduce vehicule și de a fol</w:t>
      </w:r>
      <w:r w:rsidR="005E7831" w:rsidRPr="00050432">
        <w:t>osi utilaje. Pacien</w:t>
      </w:r>
      <w:r w:rsidR="00116671" w:rsidRPr="00050432">
        <w:t>ții</w:t>
      </w:r>
      <w:r w:rsidR="005E7831" w:rsidRPr="00050432">
        <w:t xml:space="preserve"> care </w:t>
      </w:r>
      <w:r w:rsidR="00116671" w:rsidRPr="00050432">
        <w:t>utilizează</w:t>
      </w:r>
      <w:r w:rsidRPr="00050432">
        <w:t xml:space="preserve"> Lynparza pot prezenta fatigabilitate, astenie sau amețeli. În cazul pacien</w:t>
      </w:r>
      <w:r w:rsidR="00116671" w:rsidRPr="00050432">
        <w:t>ți</w:t>
      </w:r>
      <w:r w:rsidRPr="00050432">
        <w:t xml:space="preserve">lor </w:t>
      </w:r>
      <w:r w:rsidRPr="00050432">
        <w:lastRenderedPageBreak/>
        <w:t>care prezintă aceste simptome se recomandă supraveghere atentă atunci când conduc vehicule sau folosesc utilaje.</w:t>
      </w:r>
    </w:p>
    <w:p w14:paraId="31736176" w14:textId="77777777" w:rsidR="002105D6" w:rsidRPr="00B87320" w:rsidRDefault="002105D6" w:rsidP="002105D6">
      <w:pPr>
        <w:rPr>
          <w:szCs w:val="22"/>
        </w:rPr>
      </w:pPr>
    </w:p>
    <w:p w14:paraId="326EC94E" w14:textId="77777777" w:rsidR="002105D6" w:rsidRPr="00B87320" w:rsidRDefault="002105D6" w:rsidP="002105D6">
      <w:pPr>
        <w:rPr>
          <w:b/>
          <w:szCs w:val="22"/>
        </w:rPr>
      </w:pPr>
      <w:r w:rsidRPr="00B87320">
        <w:rPr>
          <w:b/>
          <w:szCs w:val="22"/>
        </w:rPr>
        <w:t>4.8</w:t>
      </w:r>
      <w:r w:rsidRPr="00B87320">
        <w:rPr>
          <w:b/>
          <w:szCs w:val="22"/>
        </w:rPr>
        <w:tab/>
        <w:t>Reacții adverse</w:t>
      </w:r>
    </w:p>
    <w:p w14:paraId="5F2D7C37" w14:textId="77777777" w:rsidR="002105D6" w:rsidRPr="00B87320" w:rsidRDefault="002105D6" w:rsidP="002105D6">
      <w:pPr>
        <w:rPr>
          <w:szCs w:val="22"/>
        </w:rPr>
      </w:pPr>
    </w:p>
    <w:p w14:paraId="7642B837" w14:textId="77777777" w:rsidR="009F34B5" w:rsidRPr="00050432" w:rsidRDefault="009F34B5" w:rsidP="009F34B5">
      <w:pPr>
        <w:rPr>
          <w:i/>
          <w:iCs/>
          <w:u w:val="single"/>
        </w:rPr>
      </w:pPr>
      <w:r w:rsidRPr="00050432">
        <w:rPr>
          <w:bCs/>
          <w:u w:val="single"/>
        </w:rPr>
        <w:t>Rezumatul datelor de siguranță</w:t>
      </w:r>
    </w:p>
    <w:p w14:paraId="0FDAEE1D" w14:textId="6D6EDF45" w:rsidR="00D82275" w:rsidRPr="00050432" w:rsidRDefault="009F34B5" w:rsidP="00D82275">
      <w:pPr>
        <w:keepNext/>
        <w:rPr>
          <w:szCs w:val="24"/>
        </w:rPr>
      </w:pPr>
      <w:r w:rsidRPr="00050432">
        <w:rPr>
          <w:szCs w:val="24"/>
        </w:rPr>
        <w:t>Lynparza s-a asociat cu reacții adverse în general de severitate ușoară sau moderată (CTCAE grad 1 sau 2), care nu au necesitat în general oprirea tratamentului. Cele mai frecvente reacții adverse (≥10%) observate în studiile clinice la pacienți cărora li s-a administrat Lynparza în monoterapie au fost</w:t>
      </w:r>
      <w:r w:rsidR="00D82275" w:rsidRPr="00050432">
        <w:rPr>
          <w:szCs w:val="24"/>
        </w:rPr>
        <w:t xml:space="preserve"> </w:t>
      </w:r>
      <w:r w:rsidR="00BD0288" w:rsidRPr="00050432">
        <w:rPr>
          <w:szCs w:val="24"/>
        </w:rPr>
        <w:t xml:space="preserve">greață, </w:t>
      </w:r>
      <w:r w:rsidR="00D82275" w:rsidRPr="00050432">
        <w:rPr>
          <w:szCs w:val="24"/>
        </w:rPr>
        <w:t>fatigabilitate</w:t>
      </w:r>
      <w:r w:rsidR="00F531E7" w:rsidRPr="00050432">
        <w:rPr>
          <w:szCs w:val="24"/>
        </w:rPr>
        <w:t>/astenie</w:t>
      </w:r>
      <w:r w:rsidR="00D82275" w:rsidRPr="00050432">
        <w:rPr>
          <w:szCs w:val="24"/>
        </w:rPr>
        <w:t xml:space="preserve">, anemie, vărsături, diaree, scăderea apetitului alimentar, cefalee, </w:t>
      </w:r>
      <w:r w:rsidR="00205BE7" w:rsidRPr="00050432">
        <w:rPr>
          <w:szCs w:val="24"/>
        </w:rPr>
        <w:t xml:space="preserve">neutropenie, </w:t>
      </w:r>
      <w:r w:rsidR="00F37B1C" w:rsidRPr="00050432">
        <w:rPr>
          <w:szCs w:val="24"/>
        </w:rPr>
        <w:t xml:space="preserve">disgeuzie, </w:t>
      </w:r>
      <w:r w:rsidR="00D82275" w:rsidRPr="00050432">
        <w:rPr>
          <w:szCs w:val="24"/>
        </w:rPr>
        <w:t>tuse,</w:t>
      </w:r>
      <w:r w:rsidR="00AE4241" w:rsidRPr="00050432">
        <w:rPr>
          <w:szCs w:val="24"/>
        </w:rPr>
        <w:t xml:space="preserve"> </w:t>
      </w:r>
      <w:r w:rsidR="00205BE7" w:rsidRPr="00050432">
        <w:rPr>
          <w:szCs w:val="24"/>
        </w:rPr>
        <w:t xml:space="preserve">leucopenie, amețeli, </w:t>
      </w:r>
      <w:r w:rsidR="00D82275" w:rsidRPr="00050432">
        <w:rPr>
          <w:szCs w:val="24"/>
        </w:rPr>
        <w:t>dispnee</w:t>
      </w:r>
      <w:r w:rsidR="00205BE7" w:rsidRPr="00050432">
        <w:rPr>
          <w:szCs w:val="24"/>
        </w:rPr>
        <w:t xml:space="preserve"> și </w:t>
      </w:r>
      <w:r w:rsidR="00D82275" w:rsidRPr="00050432">
        <w:rPr>
          <w:szCs w:val="24"/>
        </w:rPr>
        <w:t xml:space="preserve">dispepsie. </w:t>
      </w:r>
    </w:p>
    <w:p w14:paraId="5CED8994" w14:textId="77777777" w:rsidR="00D82275" w:rsidRPr="00050432" w:rsidRDefault="00D82275" w:rsidP="00D82275">
      <w:pPr>
        <w:keepNext/>
        <w:rPr>
          <w:u w:val="single"/>
        </w:rPr>
      </w:pPr>
    </w:p>
    <w:p w14:paraId="1FC3D1B4" w14:textId="37939ED2" w:rsidR="00D82275" w:rsidRPr="00050432" w:rsidRDefault="00D82275" w:rsidP="00D82275">
      <w:pPr>
        <w:widowControl w:val="0"/>
        <w:rPr>
          <w:color w:val="000000"/>
          <w:szCs w:val="22"/>
        </w:rPr>
      </w:pPr>
      <w:r w:rsidRPr="00B87320">
        <w:rPr>
          <w:color w:val="000000"/>
          <w:szCs w:val="22"/>
        </w:rPr>
        <w:t>Reacțiile adverse de grad ≥3 care au apărut la &gt;</w:t>
      </w:r>
      <w:r w:rsidRPr="00050432">
        <w:rPr>
          <w:color w:val="000000"/>
          <w:szCs w:val="22"/>
        </w:rPr>
        <w:t>2% dintre pacien</w:t>
      </w:r>
      <w:r w:rsidR="00B9437B" w:rsidRPr="00050432">
        <w:rPr>
          <w:color w:val="000000"/>
          <w:szCs w:val="22"/>
        </w:rPr>
        <w:t>ți</w:t>
      </w:r>
      <w:r w:rsidRPr="00050432">
        <w:rPr>
          <w:color w:val="000000"/>
          <w:szCs w:val="22"/>
        </w:rPr>
        <w:t xml:space="preserve"> au fost anemie (1</w:t>
      </w:r>
      <w:r w:rsidR="00ED5B6E" w:rsidRPr="00050432">
        <w:rPr>
          <w:color w:val="000000"/>
          <w:szCs w:val="22"/>
        </w:rPr>
        <w:t>4</w:t>
      </w:r>
      <w:r w:rsidRPr="00050432">
        <w:rPr>
          <w:color w:val="000000"/>
          <w:szCs w:val="22"/>
        </w:rPr>
        <w:t>%), neutropenie (5%), fatigabilitate/astenie (</w:t>
      </w:r>
      <w:r w:rsidR="00F30BFA" w:rsidRPr="00050432">
        <w:rPr>
          <w:color w:val="000000"/>
          <w:szCs w:val="22"/>
        </w:rPr>
        <w:t>4</w:t>
      </w:r>
      <w:r w:rsidRPr="00050432">
        <w:rPr>
          <w:color w:val="000000"/>
          <w:szCs w:val="22"/>
        </w:rPr>
        <w:t>%),</w:t>
      </w:r>
      <w:r w:rsidR="00F30BFA" w:rsidRPr="00050432">
        <w:rPr>
          <w:color w:val="000000"/>
          <w:szCs w:val="22"/>
        </w:rPr>
        <w:t xml:space="preserve"> leucopenie (</w:t>
      </w:r>
      <w:r w:rsidR="00ED5B6E" w:rsidRPr="00050432">
        <w:rPr>
          <w:color w:val="000000"/>
          <w:szCs w:val="22"/>
        </w:rPr>
        <w:t>2</w:t>
      </w:r>
      <w:r w:rsidR="00F30BFA" w:rsidRPr="00050432">
        <w:rPr>
          <w:color w:val="000000"/>
          <w:szCs w:val="22"/>
        </w:rPr>
        <w:t>%) și</w:t>
      </w:r>
      <w:r w:rsidRPr="00050432">
        <w:rPr>
          <w:color w:val="000000"/>
          <w:szCs w:val="22"/>
        </w:rPr>
        <w:t xml:space="preserve"> trombocitopenie (</w:t>
      </w:r>
      <w:r w:rsidR="00F30BFA" w:rsidRPr="00050432">
        <w:rPr>
          <w:color w:val="000000"/>
          <w:szCs w:val="22"/>
        </w:rPr>
        <w:t>2</w:t>
      </w:r>
      <w:r w:rsidRPr="00050432">
        <w:rPr>
          <w:color w:val="000000"/>
          <w:szCs w:val="22"/>
        </w:rPr>
        <w:t>%).</w:t>
      </w:r>
    </w:p>
    <w:p w14:paraId="36509F30" w14:textId="77777777" w:rsidR="00D82275" w:rsidRPr="00B87320" w:rsidRDefault="00D82275" w:rsidP="00D82275">
      <w:pPr>
        <w:widowControl w:val="0"/>
        <w:rPr>
          <w:szCs w:val="22"/>
        </w:rPr>
      </w:pPr>
    </w:p>
    <w:p w14:paraId="4DF7C223" w14:textId="450699C1" w:rsidR="00D82275" w:rsidRPr="00050432" w:rsidRDefault="00D82275" w:rsidP="00D82275">
      <w:pPr>
        <w:widowControl w:val="0"/>
        <w:rPr>
          <w:szCs w:val="24"/>
        </w:rPr>
      </w:pPr>
      <w:r w:rsidRPr="00050432">
        <w:rPr>
          <w:szCs w:val="24"/>
        </w:rPr>
        <w:t>Reacțiile adverse care au determinat cel mai frecvent întreruperea administrării și/sau reducerea dozei au fost anemia (1</w:t>
      </w:r>
      <w:r w:rsidR="00A62986" w:rsidRPr="00050432">
        <w:rPr>
          <w:szCs w:val="24"/>
        </w:rPr>
        <w:t>6</w:t>
      </w:r>
      <w:r w:rsidRPr="00050432">
        <w:rPr>
          <w:szCs w:val="24"/>
        </w:rPr>
        <w:t>%),</w:t>
      </w:r>
      <w:r w:rsidR="00A62986" w:rsidRPr="00050432">
        <w:rPr>
          <w:szCs w:val="24"/>
        </w:rPr>
        <w:t xml:space="preserve"> greața (7%), </w:t>
      </w:r>
      <w:r w:rsidR="00AC0E8D" w:rsidRPr="00050432">
        <w:rPr>
          <w:szCs w:val="24"/>
        </w:rPr>
        <w:t>fatigabilitatea/astenia (6%)</w:t>
      </w:r>
      <w:r w:rsidR="00F37B1C" w:rsidRPr="00050432">
        <w:rPr>
          <w:szCs w:val="24"/>
        </w:rPr>
        <w:t>,</w:t>
      </w:r>
      <w:r w:rsidRPr="00050432">
        <w:rPr>
          <w:szCs w:val="24"/>
        </w:rPr>
        <w:t xml:space="preserve"> neutropeni</w:t>
      </w:r>
      <w:r w:rsidR="00AC0E8D" w:rsidRPr="00050432">
        <w:rPr>
          <w:szCs w:val="24"/>
        </w:rPr>
        <w:t>a</w:t>
      </w:r>
      <w:r w:rsidRPr="00050432">
        <w:rPr>
          <w:szCs w:val="24"/>
        </w:rPr>
        <w:t xml:space="preserve"> (6%)</w:t>
      </w:r>
      <w:r w:rsidR="00F37B1C" w:rsidRPr="00050432">
        <w:rPr>
          <w:szCs w:val="24"/>
        </w:rPr>
        <w:t xml:space="preserve"> și vărsăturile (6%)</w:t>
      </w:r>
      <w:r w:rsidRPr="00050432">
        <w:rPr>
          <w:szCs w:val="24"/>
        </w:rPr>
        <w:t>. Reacțiile adverse care au determinat cel mai frecvent întreruperea definitivă a tratamentului au fost anemia (1,</w:t>
      </w:r>
      <w:r w:rsidR="00F37B1C" w:rsidRPr="00050432">
        <w:rPr>
          <w:szCs w:val="24"/>
        </w:rPr>
        <w:t>7</w:t>
      </w:r>
      <w:r w:rsidRPr="00050432">
        <w:rPr>
          <w:szCs w:val="24"/>
        </w:rPr>
        <w:t xml:space="preserve">%), </w:t>
      </w:r>
      <w:r w:rsidR="00A62986" w:rsidRPr="00050432">
        <w:rPr>
          <w:szCs w:val="24"/>
        </w:rPr>
        <w:t>greața (</w:t>
      </w:r>
      <w:r w:rsidR="00F37B1C" w:rsidRPr="00050432">
        <w:rPr>
          <w:szCs w:val="24"/>
        </w:rPr>
        <w:t>0,9</w:t>
      </w:r>
      <w:r w:rsidR="00A62986" w:rsidRPr="00050432">
        <w:rPr>
          <w:szCs w:val="24"/>
        </w:rPr>
        <w:t>%)</w:t>
      </w:r>
      <w:r w:rsidRPr="00050432">
        <w:rPr>
          <w:szCs w:val="24"/>
        </w:rPr>
        <w:t>, fatigabilitatea/astenia (0,</w:t>
      </w:r>
      <w:r w:rsidR="00F37B1C" w:rsidRPr="00050432">
        <w:rPr>
          <w:szCs w:val="24"/>
        </w:rPr>
        <w:t>8</w:t>
      </w:r>
      <w:r w:rsidRPr="00050432">
        <w:rPr>
          <w:szCs w:val="24"/>
        </w:rPr>
        <w:t>%)</w:t>
      </w:r>
      <w:r w:rsidR="00AC0E8D" w:rsidRPr="00050432">
        <w:rPr>
          <w:szCs w:val="24"/>
        </w:rPr>
        <w:t>,</w:t>
      </w:r>
      <w:r w:rsidRPr="00050432">
        <w:rPr>
          <w:szCs w:val="24"/>
        </w:rPr>
        <w:t xml:space="preserve"> </w:t>
      </w:r>
      <w:r w:rsidR="00A62986" w:rsidRPr="00050432">
        <w:rPr>
          <w:szCs w:val="24"/>
        </w:rPr>
        <w:t xml:space="preserve">trombocitopenia </w:t>
      </w:r>
      <w:r w:rsidRPr="00050432">
        <w:rPr>
          <w:szCs w:val="24"/>
        </w:rPr>
        <w:t>(0,</w:t>
      </w:r>
      <w:r w:rsidR="00A62986" w:rsidRPr="00050432">
        <w:rPr>
          <w:szCs w:val="24"/>
        </w:rPr>
        <w:t>7</w:t>
      </w:r>
      <w:r w:rsidRPr="00050432">
        <w:rPr>
          <w:szCs w:val="24"/>
        </w:rPr>
        <w:t>%)</w:t>
      </w:r>
      <w:r w:rsidR="00AC0E8D" w:rsidRPr="00050432">
        <w:rPr>
          <w:szCs w:val="24"/>
        </w:rPr>
        <w:t>, neutropenia (0,</w:t>
      </w:r>
      <w:r w:rsidR="00A62986" w:rsidRPr="00050432">
        <w:rPr>
          <w:szCs w:val="24"/>
        </w:rPr>
        <w:t>6</w:t>
      </w:r>
      <w:r w:rsidR="00AC0E8D" w:rsidRPr="00050432">
        <w:rPr>
          <w:szCs w:val="24"/>
        </w:rPr>
        <w:t>%) și vărsăturile (0,5%)</w:t>
      </w:r>
      <w:r w:rsidR="00EA05C8" w:rsidRPr="00050432">
        <w:rPr>
          <w:szCs w:val="24"/>
        </w:rPr>
        <w:t>.</w:t>
      </w:r>
      <w:r w:rsidRPr="00050432">
        <w:rPr>
          <w:szCs w:val="24"/>
        </w:rPr>
        <w:t xml:space="preserve"> </w:t>
      </w:r>
    </w:p>
    <w:p w14:paraId="4BA87CBA" w14:textId="77777777" w:rsidR="009F34B5" w:rsidRPr="00B87320" w:rsidRDefault="009F34B5" w:rsidP="00D82275">
      <w:pPr>
        <w:widowControl w:val="0"/>
        <w:rPr>
          <w:bCs/>
        </w:rPr>
      </w:pPr>
    </w:p>
    <w:p w14:paraId="13AD5542" w14:textId="6F81707C" w:rsidR="00067490" w:rsidRPr="00050432" w:rsidRDefault="00067490" w:rsidP="00067490">
      <w:r w:rsidRPr="00050432">
        <w:t>Atunci când Lynparza este utilizat în</w:t>
      </w:r>
      <w:r w:rsidR="00993670" w:rsidRPr="00050432">
        <w:t xml:space="preserve"> asociere</w:t>
      </w:r>
      <w:r w:rsidRPr="00050432">
        <w:t xml:space="preserve"> cu bevacizumab</w:t>
      </w:r>
      <w:r w:rsidR="00F37B1C" w:rsidRPr="00050432">
        <w:t xml:space="preserve"> pentru carcinomul ovarian</w:t>
      </w:r>
      <w:r w:rsidR="005D55C0" w:rsidRPr="00050432">
        <w:t>,</w:t>
      </w:r>
      <w:r w:rsidR="00F37B1C" w:rsidRPr="00050432">
        <w:t xml:space="preserve"> în asociere cu abirateronă și prednison sau prednisolon pentru ca</w:t>
      </w:r>
      <w:r w:rsidR="001B4589" w:rsidRPr="00050432">
        <w:t>ncerul</w:t>
      </w:r>
      <w:r w:rsidR="00F37B1C" w:rsidRPr="00050432">
        <w:t xml:space="preserve"> de prostată</w:t>
      </w:r>
      <w:r w:rsidR="00BF0DF5">
        <w:t xml:space="preserve"> </w:t>
      </w:r>
      <w:r w:rsidR="005D55C0" w:rsidRPr="00050432">
        <w:t xml:space="preserve">sau în asociere cu durvalumab </w:t>
      </w:r>
      <w:r w:rsidR="00BF0DF5">
        <w:t xml:space="preserve">după tratamentul cu durvalumab în asociere cu chimioterapie pe bază de platină </w:t>
      </w:r>
      <w:r w:rsidR="005D55C0" w:rsidRPr="00050432">
        <w:t>pentru cancer endometrial,</w:t>
      </w:r>
      <w:r w:rsidRPr="00050432">
        <w:t xml:space="preserve"> profilul de siguranță este în general </w:t>
      </w:r>
      <w:r w:rsidR="00BA17F7">
        <w:t>în concordanță</w:t>
      </w:r>
      <w:r w:rsidRPr="00050432">
        <w:t xml:space="preserve"> cu cel al terapiilor individuale.</w:t>
      </w:r>
    </w:p>
    <w:p w14:paraId="5124EBCB" w14:textId="1076B55F" w:rsidR="00067490" w:rsidRPr="00050432" w:rsidRDefault="00067490" w:rsidP="00067490"/>
    <w:p w14:paraId="3518C332" w14:textId="2AA0A4B6" w:rsidR="00067490" w:rsidRPr="00050432" w:rsidRDefault="005D55C0" w:rsidP="00067490">
      <w:pPr>
        <w:rPr>
          <w:szCs w:val="24"/>
        </w:rPr>
      </w:pPr>
      <w:r w:rsidRPr="00050432">
        <w:t>Atunci când Lynparza este utilizat în asociere cu bevacizumab, r</w:t>
      </w:r>
      <w:r w:rsidR="00067490" w:rsidRPr="00050432">
        <w:t xml:space="preserve">eacțiile adverse au condus la întreruperea administrării și/sau reducerea dozei de olaparib la 57% dintre pacienți și au determinat </w:t>
      </w:r>
      <w:r w:rsidR="00E1256C" w:rsidRPr="00050432">
        <w:rPr>
          <w:szCs w:val="24"/>
        </w:rPr>
        <w:t xml:space="preserve">întreruperea definitivă a tratamentului </w:t>
      </w:r>
      <w:r w:rsidR="00067490" w:rsidRPr="00050432">
        <w:t xml:space="preserve">cu olaparib și placebo la </w:t>
      </w:r>
      <w:r w:rsidR="00ED5B6E" w:rsidRPr="00050432">
        <w:t>21</w:t>
      </w:r>
      <w:r w:rsidR="00067490" w:rsidRPr="00050432">
        <w:t xml:space="preserve">% și, respectiv, 6% dintre pacienți. </w:t>
      </w:r>
      <w:r w:rsidR="00E1256C" w:rsidRPr="00050432">
        <w:t xml:space="preserve">Reacțiile adverse care au determinat cel mai frecvent întreruperea administrării și/sau reducerea dozei </w:t>
      </w:r>
      <w:r w:rsidR="006B4E4E" w:rsidRPr="00050432">
        <w:t xml:space="preserve">de olaparib </w:t>
      </w:r>
      <w:r w:rsidR="00E1256C" w:rsidRPr="00050432">
        <w:t>au fost anemia (</w:t>
      </w:r>
      <w:r w:rsidR="00F846D3" w:rsidRPr="00050432">
        <w:t>21,7</w:t>
      </w:r>
      <w:r w:rsidR="00E1256C" w:rsidRPr="00050432">
        <w:t>%)</w:t>
      </w:r>
      <w:r w:rsidR="00A258A0" w:rsidRPr="00050432">
        <w:t>,</w:t>
      </w:r>
      <w:r w:rsidR="00E1256C" w:rsidRPr="00050432">
        <w:t xml:space="preserve"> greața (</w:t>
      </w:r>
      <w:r w:rsidR="00F846D3" w:rsidRPr="00050432">
        <w:t>9,5</w:t>
      </w:r>
      <w:r w:rsidR="00E1256C" w:rsidRPr="00050432">
        <w:t>%)</w:t>
      </w:r>
      <w:r w:rsidR="00F846D3" w:rsidRPr="00050432">
        <w:t>,</w:t>
      </w:r>
      <w:r w:rsidR="00A258A0" w:rsidRPr="00050432">
        <w:t xml:space="preserve"> fatigabilitatea/astenia (5</w:t>
      </w:r>
      <w:r w:rsidR="00F846D3" w:rsidRPr="00050432">
        <w:t>,4</w:t>
      </w:r>
      <w:r w:rsidR="00A258A0" w:rsidRPr="00050432">
        <w:t>%)</w:t>
      </w:r>
      <w:r w:rsidR="00F846D3" w:rsidRPr="00050432">
        <w:t>, vărsăturile (3,7%), neutropenia (3,6%), trombocitopenia (3,0%) și diareea (2,6%)</w:t>
      </w:r>
      <w:r w:rsidR="00E1256C" w:rsidRPr="00050432">
        <w:t xml:space="preserve">. </w:t>
      </w:r>
      <w:r w:rsidR="00E1256C" w:rsidRPr="00050432">
        <w:rPr>
          <w:szCs w:val="24"/>
        </w:rPr>
        <w:t>Reacțiile adverse care au determinat cel mai frecvent întreruperea definitivă a tratamentului au fost anemia (3,</w:t>
      </w:r>
      <w:r w:rsidR="00ED5B6E" w:rsidRPr="00050432">
        <w:rPr>
          <w:szCs w:val="24"/>
        </w:rPr>
        <w:t>7</w:t>
      </w:r>
      <w:r w:rsidR="00E1256C" w:rsidRPr="00050432">
        <w:rPr>
          <w:szCs w:val="24"/>
        </w:rPr>
        <w:t>%), greața (3,</w:t>
      </w:r>
      <w:r w:rsidR="00ED5B6E" w:rsidRPr="00050432">
        <w:rPr>
          <w:szCs w:val="24"/>
        </w:rPr>
        <w:t>6</w:t>
      </w:r>
      <w:r w:rsidR="00E1256C" w:rsidRPr="00050432">
        <w:rPr>
          <w:szCs w:val="24"/>
        </w:rPr>
        <w:t>%) și fatigabilitatea/astenia (1,5%).</w:t>
      </w:r>
    </w:p>
    <w:p w14:paraId="27B4BFE2" w14:textId="5C3210E6" w:rsidR="00E07F9F" w:rsidRPr="00050432" w:rsidRDefault="00E07F9F" w:rsidP="00067490">
      <w:pPr>
        <w:rPr>
          <w:szCs w:val="24"/>
        </w:rPr>
      </w:pPr>
    </w:p>
    <w:p w14:paraId="07BF328E" w14:textId="68AEAEE7" w:rsidR="00E07F9F" w:rsidRPr="00BF0DF5" w:rsidRDefault="006B4E4E" w:rsidP="00067490">
      <w:r w:rsidRPr="00050432">
        <w:t>Atunci când Lynparza este utilizat în asociere cu abirateronă, r</w:t>
      </w:r>
      <w:r w:rsidR="00E07F9F" w:rsidRPr="00050432">
        <w:t xml:space="preserve">eacțiile adverse au condus la întreruperea administrării și/sau reducerea dozei de olaparib la </w:t>
      </w:r>
      <w:r w:rsidR="00B15AFA" w:rsidRPr="00050432">
        <w:t>50,7</w:t>
      </w:r>
      <w:r w:rsidR="00E07F9F" w:rsidRPr="00050432">
        <w:t xml:space="preserve">% dintre pacienți și au determinat întreruperea definitivă a tratamentului cu olaparib și placebo la </w:t>
      </w:r>
      <w:r w:rsidR="00B15AFA" w:rsidRPr="00050432">
        <w:t>19,0</w:t>
      </w:r>
      <w:r w:rsidR="00E07F9F" w:rsidRPr="00050432">
        <w:t>% și, respectiv, 8,</w:t>
      </w:r>
      <w:r w:rsidR="00B15AFA" w:rsidRPr="00050432">
        <w:t>8</w:t>
      </w:r>
      <w:r w:rsidR="00E07F9F" w:rsidRPr="00050432">
        <w:t xml:space="preserve">% dintre pacienți. Reacțiile adverse care au determinat cel mai frecvent întreruperea administrării și/sau reducerea dozei </w:t>
      </w:r>
      <w:r w:rsidR="005210D5" w:rsidRPr="00050432">
        <w:t xml:space="preserve">de olaparib </w:t>
      </w:r>
      <w:r w:rsidR="00E07F9F" w:rsidRPr="00050432">
        <w:t>au fost anemia (</w:t>
      </w:r>
      <w:r w:rsidR="00B15AFA" w:rsidRPr="00050432">
        <w:t>17,1</w:t>
      </w:r>
      <w:r w:rsidR="00E07F9F" w:rsidRPr="00050432">
        <w:t>%),</w:t>
      </w:r>
      <w:r w:rsidR="00B15AFA" w:rsidRPr="00050432">
        <w:t xml:space="preserve"> fatigabilitatea/astenia (5,5%),</w:t>
      </w:r>
      <w:r w:rsidR="00E07F9F" w:rsidRPr="00050432">
        <w:t xml:space="preserve"> greața (</w:t>
      </w:r>
      <w:r w:rsidR="00B15AFA" w:rsidRPr="00050432">
        <w:t>4,1</w:t>
      </w:r>
      <w:r w:rsidR="00E07F9F" w:rsidRPr="00050432">
        <w:t>%), neutropenia (</w:t>
      </w:r>
      <w:r w:rsidR="00B15AFA" w:rsidRPr="00050432">
        <w:t>3,4</w:t>
      </w:r>
      <w:r w:rsidR="00E07F9F" w:rsidRPr="00050432">
        <w:t>%)</w:t>
      </w:r>
      <w:r w:rsidR="00B15AFA" w:rsidRPr="00050432">
        <w:t>, vărsăturile (2,3%), diareea (2,1%) și even</w:t>
      </w:r>
      <w:r w:rsidR="00C71A73" w:rsidRPr="00050432">
        <w:t>imente</w:t>
      </w:r>
      <w:r w:rsidR="001C68C2" w:rsidRPr="00050432">
        <w:t>le</w:t>
      </w:r>
      <w:r w:rsidR="00C71A73" w:rsidRPr="00050432">
        <w:t xml:space="preserve"> trombotice venoase</w:t>
      </w:r>
      <w:r w:rsidR="00B15AFA" w:rsidRPr="00050432">
        <w:t xml:space="preserve"> (2</w:t>
      </w:r>
      <w:r w:rsidR="00C71A73" w:rsidRPr="00050432">
        <w:t>,</w:t>
      </w:r>
      <w:r w:rsidR="00B15AFA" w:rsidRPr="00050432">
        <w:t>1%)</w:t>
      </w:r>
      <w:r w:rsidR="00E07F9F" w:rsidRPr="00050432">
        <w:t xml:space="preserve">. </w:t>
      </w:r>
      <w:r w:rsidR="00E07F9F" w:rsidRPr="00BF0DF5">
        <w:t>Reacți</w:t>
      </w:r>
      <w:r w:rsidR="00C71A73" w:rsidRPr="00BF0DF5">
        <w:t>ile</w:t>
      </w:r>
      <w:r w:rsidR="00E07F9F" w:rsidRPr="00BF0DF5">
        <w:t xml:space="preserve"> advers</w:t>
      </w:r>
      <w:r w:rsidR="00C71A73" w:rsidRPr="00BF0DF5">
        <w:t>e</w:t>
      </w:r>
      <w:r w:rsidR="00E07F9F" w:rsidRPr="00BF0DF5">
        <w:t xml:space="preserve"> care a</w:t>
      </w:r>
      <w:r w:rsidR="00C71A73" w:rsidRPr="00BF0DF5">
        <w:t>u</w:t>
      </w:r>
      <w:r w:rsidR="00E07F9F" w:rsidRPr="00BF0DF5">
        <w:t xml:space="preserve"> d</w:t>
      </w:r>
      <w:r w:rsidR="002531F0" w:rsidRPr="00BF0DF5">
        <w:t>eterminat</w:t>
      </w:r>
      <w:r w:rsidR="00E07F9F" w:rsidRPr="00BF0DF5">
        <w:t xml:space="preserve"> cel mai frecvent întreruperea definitivă</w:t>
      </w:r>
      <w:r w:rsidR="002531F0" w:rsidRPr="00BF0DF5">
        <w:t xml:space="preserve"> a tratamentului</w:t>
      </w:r>
      <w:r w:rsidR="00E07F9F" w:rsidRPr="00BF0DF5">
        <w:t xml:space="preserve"> a</w:t>
      </w:r>
      <w:r w:rsidR="00C71A73" w:rsidRPr="00BF0DF5">
        <w:t>u</w:t>
      </w:r>
      <w:r w:rsidR="00E07F9F" w:rsidRPr="00BF0DF5">
        <w:t xml:space="preserve"> fost anemia (4,</w:t>
      </w:r>
      <w:r w:rsidR="00C71A73" w:rsidRPr="00BF0DF5">
        <w:t>5</w:t>
      </w:r>
      <w:r w:rsidR="00E07F9F" w:rsidRPr="00BF0DF5">
        <w:t>%)</w:t>
      </w:r>
      <w:r w:rsidR="00C71A73" w:rsidRPr="00BF0DF5">
        <w:t xml:space="preserve"> </w:t>
      </w:r>
      <w:r w:rsidR="00C71A73" w:rsidRPr="00050432">
        <w:t>și fatigabilitatea/astenia (1,3%)</w:t>
      </w:r>
      <w:r w:rsidR="00E07F9F" w:rsidRPr="00BF0DF5">
        <w:t>.</w:t>
      </w:r>
    </w:p>
    <w:p w14:paraId="4CBDEF1E" w14:textId="77777777" w:rsidR="00067490" w:rsidRPr="0027415A" w:rsidRDefault="00067490" w:rsidP="009F34B5"/>
    <w:p w14:paraId="73E63B74" w14:textId="232264FC" w:rsidR="005210D5" w:rsidRPr="0027415A" w:rsidRDefault="005210D5" w:rsidP="009F34B5">
      <w:r w:rsidRPr="0027415A">
        <w:t xml:space="preserve">Atunci când Lynparza este utilizat în asociere cu durvalumab </w:t>
      </w:r>
      <w:r w:rsidR="00BF0DF5" w:rsidRPr="0027415A">
        <w:t>după tratamentul</w:t>
      </w:r>
      <w:r w:rsidRPr="0027415A">
        <w:t xml:space="preserve"> cu durvalumab în asociere cu chimioterapie pe bază de platină, reacțiile adverse au </w:t>
      </w:r>
      <w:r w:rsidR="002277FD" w:rsidRPr="0027415A">
        <w:t xml:space="preserve">dus la </w:t>
      </w:r>
      <w:r w:rsidRPr="0027415A">
        <w:t xml:space="preserve">întreruperea administrării și/sau reducerea dozei de olaparib la 59,9% </w:t>
      </w:r>
      <w:r w:rsidR="007D27A1" w:rsidRPr="0027415A">
        <w:t xml:space="preserve">dintre </w:t>
      </w:r>
      <w:r w:rsidRPr="0027415A">
        <w:t>pacienți și</w:t>
      </w:r>
      <w:r w:rsidR="002277FD" w:rsidRPr="0027415A">
        <w:t xml:space="preserve"> au determinat</w:t>
      </w:r>
      <w:r w:rsidRPr="0027415A">
        <w:t xml:space="preserve"> </w:t>
      </w:r>
      <w:r w:rsidR="00F84742">
        <w:t>oprirea</w:t>
      </w:r>
      <w:r w:rsidRPr="0027415A">
        <w:t xml:space="preserve"> definitivă a tratamentului cu olaparib la 10,9% dintre pacienți. Reacțiile adverse care au determinat cel mai frecvent întreruperea administrării și/sau reducerea </w:t>
      </w:r>
      <w:r w:rsidR="008770D9" w:rsidRPr="0027415A">
        <w:t xml:space="preserve">dozei de olaparib au fost anemia (20,8%), greața (8,3%), neutropenia (7,3%), fatigabilitatea/astenia (5,7%), trombocitopenia (4,2%), vărsăturile (4,2%), creșterea creatininei </w:t>
      </w:r>
      <w:r w:rsidR="009A79A8" w:rsidRPr="0027415A">
        <w:t>sanguine</w:t>
      </w:r>
      <w:r w:rsidR="008770D9" w:rsidRPr="0027415A">
        <w:t xml:space="preserve"> (3,1%), leucopenia (3,1%)</w:t>
      </w:r>
      <w:r w:rsidR="009A79A8" w:rsidRPr="0027415A">
        <w:t>,</w:t>
      </w:r>
      <w:r w:rsidR="008770D9" w:rsidRPr="0027415A">
        <w:t xml:space="preserve"> scăderea apetitului alimentar (2,6%) și diareea (2,1%). Reacțiile adverse care au determinat cel mai frecvent </w:t>
      </w:r>
      <w:r w:rsidR="00F84742">
        <w:t>oprirea</w:t>
      </w:r>
      <w:r w:rsidR="008770D9" w:rsidRPr="0027415A">
        <w:t xml:space="preserve"> definitivă a tratamentului cu olaparib au fost anemia (3,6%) și neutropenia (1%). </w:t>
      </w:r>
    </w:p>
    <w:p w14:paraId="210FA706" w14:textId="77777777" w:rsidR="008770D9" w:rsidRPr="00050432" w:rsidRDefault="008770D9" w:rsidP="009F34B5">
      <w:pPr>
        <w:rPr>
          <w:u w:val="single"/>
        </w:rPr>
      </w:pPr>
    </w:p>
    <w:p w14:paraId="19C5CC15" w14:textId="1EEB879A" w:rsidR="009F34B5" w:rsidRPr="00050432" w:rsidRDefault="009F34B5" w:rsidP="00153764">
      <w:pPr>
        <w:keepNext/>
        <w:widowControl w:val="0"/>
        <w:rPr>
          <w:u w:val="single"/>
        </w:rPr>
      </w:pPr>
      <w:r w:rsidRPr="00050432">
        <w:rPr>
          <w:u w:val="single"/>
        </w:rPr>
        <w:lastRenderedPageBreak/>
        <w:t>Lista tabelară a reacțiilor adverse</w:t>
      </w:r>
    </w:p>
    <w:p w14:paraId="5432F34E" w14:textId="3B3A34ED" w:rsidR="009F34B5" w:rsidRPr="009A79A8" w:rsidRDefault="009F34B5" w:rsidP="00153764">
      <w:pPr>
        <w:keepNext/>
        <w:widowControl w:val="0"/>
      </w:pPr>
      <w:r w:rsidRPr="009A79A8">
        <w:t xml:space="preserve">Profilul de siguranță se bazează pe datele cumulate de la </w:t>
      </w:r>
      <w:r w:rsidR="00ED5B6E" w:rsidRPr="009A79A8">
        <w:t xml:space="preserve">4499 </w:t>
      </w:r>
      <w:r w:rsidRPr="009A79A8">
        <w:t xml:space="preserve">de </w:t>
      </w:r>
      <w:r w:rsidR="00B9437B" w:rsidRPr="009A79A8">
        <w:t xml:space="preserve">pacienți </w:t>
      </w:r>
      <w:r w:rsidRPr="009A79A8">
        <w:t>cu tumori solide tratate cu Lynparza în monoterapie în studiile clinice în doza recomandată.</w:t>
      </w:r>
    </w:p>
    <w:p w14:paraId="783071AC" w14:textId="77777777" w:rsidR="002105D6" w:rsidRPr="009A79A8" w:rsidRDefault="002105D6" w:rsidP="00EB412F">
      <w:pPr>
        <w:widowControl w:val="0"/>
      </w:pPr>
    </w:p>
    <w:p w14:paraId="7585D808" w14:textId="77777777" w:rsidR="002105D6" w:rsidRPr="00050432" w:rsidRDefault="002105D6" w:rsidP="00EB412F">
      <w:pPr>
        <w:widowControl w:val="0"/>
      </w:pPr>
      <w:r w:rsidRPr="00050432">
        <w:t xml:space="preserve">Următoarele reacții adverse au fost raportate în studiile clinice la </w:t>
      </w:r>
      <w:r w:rsidR="00116671" w:rsidRPr="00050432">
        <w:t xml:space="preserve">pacienți </w:t>
      </w:r>
      <w:r w:rsidRPr="00050432">
        <w:rPr>
          <w:szCs w:val="24"/>
        </w:rPr>
        <w:t xml:space="preserve">cărora li s-a administrat </w:t>
      </w:r>
      <w:r w:rsidRPr="00050432">
        <w:t xml:space="preserve"> Lynparza în monoterapie și expunerea la Lynparza este cunoscută. Reacțiile adverse sunt enumerate în Tabelul 1 în funcție de clasificarea MedDRA pe aparate, sisteme și organe și termenul preferat MedDRA. În cadrul fiecărei categorii din clasificarea pe aparate, sisteme și organe, termenii preferați sunt enumerați în ordinea descărcătoare a frecvenței și apoi în ordine descrescătoare a </w:t>
      </w:r>
      <w:r w:rsidR="00377D8E" w:rsidRPr="00050432">
        <w:t>gravității</w:t>
      </w:r>
      <w:r w:rsidRPr="009A79A8">
        <w:t xml:space="preserve">. </w:t>
      </w:r>
      <w:r w:rsidRPr="00050432">
        <w:t>Frecvența de apariție a reacțiilor adverse este definită astfel: foarte frecvente (≥ 1/10); frecvente (</w:t>
      </w:r>
      <w:r w:rsidRPr="00050432">
        <w:sym w:font="Symbol" w:char="F0B3"/>
      </w:r>
      <w:r w:rsidRPr="00050432">
        <w:t xml:space="preserve"> 1/100 până la &lt; 1/10); mai puțin frecvente (≥ 1/1000 până la &lt; 1/100); rare (≥ 1/10000 până la &lt; 1/1000); foarte rare (&lt; 1/10000) și cu frecvență necunoscută </w:t>
      </w:r>
      <w:r w:rsidR="00377D8E" w:rsidRPr="00050432">
        <w:t>(care nu poate fi estimată din datele disponibile)</w:t>
      </w:r>
      <w:r w:rsidRPr="00050432">
        <w:t xml:space="preserve">. </w:t>
      </w:r>
    </w:p>
    <w:p w14:paraId="2ABD912F" w14:textId="77777777" w:rsidR="002105D6" w:rsidRPr="00050432" w:rsidRDefault="002105D6" w:rsidP="00EB412F">
      <w:pPr>
        <w:widowControl w:val="0"/>
      </w:pPr>
    </w:p>
    <w:p w14:paraId="45778FAA" w14:textId="4C55E925" w:rsidR="002105D6" w:rsidRPr="00050432" w:rsidRDefault="002105D6" w:rsidP="00EB412F">
      <w:pPr>
        <w:widowControl w:val="0"/>
        <w:rPr>
          <w:b/>
          <w:bCs/>
        </w:rPr>
      </w:pPr>
      <w:r w:rsidRPr="00050432">
        <w:rPr>
          <w:b/>
          <w:bCs/>
        </w:rPr>
        <w:t xml:space="preserve">Tabelul 1 </w:t>
      </w:r>
      <w:r w:rsidR="00D170D4" w:rsidRPr="00050432">
        <w:rPr>
          <w:b/>
          <w:bCs/>
        </w:rPr>
        <w:tab/>
      </w:r>
      <w:r w:rsidRPr="00050432">
        <w:rPr>
          <w:b/>
          <w:bCs/>
        </w:rPr>
        <w:t xml:space="preserve">Lista tabelară a reacțiilor adverse </w:t>
      </w:r>
    </w:p>
    <w:tbl>
      <w:tblPr>
        <w:tblW w:w="4738"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697"/>
        <w:gridCol w:w="3968"/>
        <w:gridCol w:w="2921"/>
      </w:tblGrid>
      <w:tr w:rsidR="00ED0F9D" w:rsidRPr="00050432" w14:paraId="7C77965C" w14:textId="77777777" w:rsidTr="00E51E64">
        <w:trPr>
          <w:cantSplit/>
          <w:tblHeader/>
        </w:trPr>
        <w:tc>
          <w:tcPr>
            <w:tcW w:w="988" w:type="pct"/>
            <w:tcBorders>
              <w:top w:val="single" w:sz="4" w:space="0" w:color="auto"/>
              <w:left w:val="single" w:sz="4" w:space="0" w:color="auto"/>
              <w:bottom w:val="single" w:sz="6" w:space="0" w:color="auto"/>
              <w:right w:val="single" w:sz="6" w:space="0" w:color="auto"/>
            </w:tcBorders>
          </w:tcPr>
          <w:p w14:paraId="7B570B94" w14:textId="77777777" w:rsidR="00ED0F9D" w:rsidRPr="00050432" w:rsidRDefault="00ED0F9D" w:rsidP="00EB412F">
            <w:pPr>
              <w:widowControl w:val="0"/>
              <w:rPr>
                <w:b/>
                <w:bCs/>
              </w:rPr>
            </w:pPr>
          </w:p>
        </w:tc>
        <w:tc>
          <w:tcPr>
            <w:tcW w:w="4012" w:type="pct"/>
            <w:gridSpan w:val="2"/>
            <w:tcBorders>
              <w:top w:val="single" w:sz="4" w:space="0" w:color="auto"/>
              <w:left w:val="single" w:sz="6" w:space="0" w:color="auto"/>
              <w:bottom w:val="single" w:sz="6" w:space="0" w:color="auto"/>
              <w:right w:val="single" w:sz="4" w:space="0" w:color="auto"/>
            </w:tcBorders>
          </w:tcPr>
          <w:p w14:paraId="55641B49" w14:textId="77777777" w:rsidR="00ED0F9D" w:rsidRPr="00050432" w:rsidRDefault="00ED0F9D" w:rsidP="00E904B4">
            <w:pPr>
              <w:widowControl w:val="0"/>
              <w:jc w:val="center"/>
              <w:rPr>
                <w:b/>
                <w:bCs/>
              </w:rPr>
            </w:pPr>
            <w:r w:rsidRPr="00050432">
              <w:rPr>
                <w:b/>
                <w:bCs/>
              </w:rPr>
              <w:t>Reacții adverse</w:t>
            </w:r>
          </w:p>
        </w:tc>
      </w:tr>
      <w:tr w:rsidR="00ED0F9D" w:rsidRPr="00050432" w14:paraId="2997B3D5" w14:textId="77777777" w:rsidTr="00E51E64">
        <w:trPr>
          <w:cantSplit/>
          <w:tblHeader/>
        </w:trPr>
        <w:tc>
          <w:tcPr>
            <w:tcW w:w="988" w:type="pct"/>
            <w:tcBorders>
              <w:top w:val="single" w:sz="4" w:space="0" w:color="auto"/>
              <w:left w:val="single" w:sz="4" w:space="0" w:color="auto"/>
              <w:bottom w:val="single" w:sz="6" w:space="0" w:color="auto"/>
              <w:right w:val="single" w:sz="6" w:space="0" w:color="auto"/>
            </w:tcBorders>
          </w:tcPr>
          <w:p w14:paraId="12D03545" w14:textId="77777777" w:rsidR="00ED0F9D" w:rsidRPr="00050432" w:rsidRDefault="00ED0F9D" w:rsidP="00EB412F">
            <w:pPr>
              <w:widowControl w:val="0"/>
              <w:rPr>
                <w:b/>
              </w:rPr>
            </w:pPr>
            <w:r w:rsidRPr="00050432">
              <w:rPr>
                <w:b/>
              </w:rPr>
              <w:t>Clasificarea MedDRA pe aparate, sisteme și organe</w:t>
            </w:r>
          </w:p>
        </w:tc>
        <w:tc>
          <w:tcPr>
            <w:tcW w:w="2311" w:type="pct"/>
            <w:tcBorders>
              <w:top w:val="single" w:sz="4" w:space="0" w:color="auto"/>
              <w:left w:val="single" w:sz="6" w:space="0" w:color="auto"/>
              <w:bottom w:val="single" w:sz="6" w:space="0" w:color="auto"/>
              <w:right w:val="single" w:sz="6" w:space="0" w:color="auto"/>
            </w:tcBorders>
          </w:tcPr>
          <w:p w14:paraId="589856A1" w14:textId="77777777" w:rsidR="00ED0F9D" w:rsidRPr="00050432" w:rsidRDefault="00ED0F9D" w:rsidP="00EB412F">
            <w:pPr>
              <w:widowControl w:val="0"/>
              <w:rPr>
                <w:b/>
                <w:bCs/>
              </w:rPr>
            </w:pPr>
            <w:r w:rsidRPr="00050432">
              <w:rPr>
                <w:b/>
                <w:bCs/>
              </w:rPr>
              <w:t xml:space="preserve">Frecvența reacțiilor de toate gradele CTCAE </w:t>
            </w:r>
          </w:p>
        </w:tc>
        <w:tc>
          <w:tcPr>
            <w:tcW w:w="1701" w:type="pct"/>
            <w:tcBorders>
              <w:top w:val="single" w:sz="4" w:space="0" w:color="auto"/>
              <w:left w:val="single" w:sz="6" w:space="0" w:color="auto"/>
              <w:bottom w:val="single" w:sz="6" w:space="0" w:color="auto"/>
              <w:right w:val="single" w:sz="4" w:space="0" w:color="auto"/>
            </w:tcBorders>
          </w:tcPr>
          <w:p w14:paraId="67405207" w14:textId="77777777" w:rsidR="00ED0F9D" w:rsidRPr="00050432" w:rsidRDefault="00ED0F9D" w:rsidP="00EB412F">
            <w:pPr>
              <w:widowControl w:val="0"/>
              <w:rPr>
                <w:b/>
                <w:bCs/>
              </w:rPr>
            </w:pPr>
            <w:r w:rsidRPr="00050432">
              <w:rPr>
                <w:b/>
                <w:bCs/>
              </w:rPr>
              <w:t>Frecvența reacțiilor de grad CTCAE 3 și peste</w:t>
            </w:r>
          </w:p>
        </w:tc>
      </w:tr>
      <w:tr w:rsidR="00D82275" w:rsidRPr="00050432" w14:paraId="3332CBB8" w14:textId="77777777" w:rsidTr="00E51E64">
        <w:trPr>
          <w:cantSplit/>
        </w:trPr>
        <w:tc>
          <w:tcPr>
            <w:tcW w:w="988" w:type="pct"/>
            <w:tcBorders>
              <w:top w:val="single" w:sz="6" w:space="0" w:color="auto"/>
              <w:left w:val="single" w:sz="4" w:space="0" w:color="auto"/>
              <w:bottom w:val="single" w:sz="6" w:space="0" w:color="auto"/>
              <w:right w:val="single" w:sz="6" w:space="0" w:color="auto"/>
            </w:tcBorders>
          </w:tcPr>
          <w:p w14:paraId="56F7DEFA" w14:textId="6667A4B4" w:rsidR="00D82275" w:rsidRPr="009A79A8" w:rsidRDefault="00D82275" w:rsidP="00D82275">
            <w:pPr>
              <w:widowControl w:val="0"/>
            </w:pPr>
            <w:r w:rsidRPr="009A79A8">
              <w:t>Tumori benigne, maligne şi nespecificate (incluzând chisturi şi polipi)</w:t>
            </w:r>
          </w:p>
        </w:tc>
        <w:tc>
          <w:tcPr>
            <w:tcW w:w="2311" w:type="pct"/>
            <w:tcBorders>
              <w:top w:val="single" w:sz="6" w:space="0" w:color="auto"/>
              <w:left w:val="single" w:sz="6" w:space="0" w:color="auto"/>
              <w:bottom w:val="single" w:sz="6" w:space="0" w:color="auto"/>
              <w:right w:val="single" w:sz="6" w:space="0" w:color="auto"/>
            </w:tcBorders>
          </w:tcPr>
          <w:p w14:paraId="375220AD" w14:textId="77777777" w:rsidR="00D82275" w:rsidRPr="009A79A8" w:rsidRDefault="00D82275" w:rsidP="00D82275">
            <w:pPr>
              <w:widowControl w:val="0"/>
              <w:rPr>
                <w:b/>
              </w:rPr>
            </w:pPr>
            <w:r w:rsidRPr="009A79A8">
              <w:rPr>
                <w:b/>
              </w:rPr>
              <w:t>Mai puțin frecvente</w:t>
            </w:r>
          </w:p>
          <w:p w14:paraId="64BC571A" w14:textId="42D6310E" w:rsidR="00D82275" w:rsidRPr="009A79A8" w:rsidRDefault="00D82275" w:rsidP="00D82275">
            <w:pPr>
              <w:tabs>
                <w:tab w:val="clear" w:pos="567"/>
              </w:tabs>
              <w:spacing w:line="240" w:lineRule="auto"/>
              <w:rPr>
                <w:sz w:val="24"/>
              </w:rPr>
            </w:pPr>
            <w:r w:rsidRPr="009A79A8">
              <w:t>Sindrom mielodisplazic/</w:t>
            </w:r>
            <w:r w:rsidR="00B9437B" w:rsidRPr="009A79A8">
              <w:t>L</w:t>
            </w:r>
            <w:r w:rsidRPr="009A79A8">
              <w:t>eucemie mieloidă acută</w:t>
            </w:r>
            <w:r w:rsidR="00D35443" w:rsidRPr="009A79A8">
              <w:rPr>
                <w:vertAlign w:val="superscript"/>
              </w:rPr>
              <w:t>a</w:t>
            </w:r>
          </w:p>
          <w:p w14:paraId="7E31EF03" w14:textId="77777777" w:rsidR="00D82275" w:rsidRPr="009A79A8" w:rsidRDefault="00D82275" w:rsidP="00D82275">
            <w:pPr>
              <w:widowControl w:val="0"/>
              <w:rPr>
                <w:b/>
              </w:rPr>
            </w:pPr>
          </w:p>
        </w:tc>
        <w:tc>
          <w:tcPr>
            <w:tcW w:w="1701" w:type="pct"/>
            <w:tcBorders>
              <w:top w:val="single" w:sz="6" w:space="0" w:color="auto"/>
              <w:left w:val="single" w:sz="6" w:space="0" w:color="auto"/>
              <w:bottom w:val="single" w:sz="6" w:space="0" w:color="auto"/>
              <w:right w:val="single" w:sz="4" w:space="0" w:color="auto"/>
            </w:tcBorders>
          </w:tcPr>
          <w:p w14:paraId="28665A83" w14:textId="77777777" w:rsidR="00D82275" w:rsidRPr="009A79A8" w:rsidRDefault="00D82275" w:rsidP="00D82275">
            <w:pPr>
              <w:widowControl w:val="0"/>
              <w:rPr>
                <w:b/>
              </w:rPr>
            </w:pPr>
            <w:r w:rsidRPr="009A79A8">
              <w:rPr>
                <w:b/>
              </w:rPr>
              <w:t>Mai puțin frecvente</w:t>
            </w:r>
          </w:p>
          <w:p w14:paraId="79AB13CD" w14:textId="292D5578" w:rsidR="00D82275" w:rsidRPr="009A79A8" w:rsidRDefault="00D82275" w:rsidP="00D82275">
            <w:pPr>
              <w:tabs>
                <w:tab w:val="clear" w:pos="567"/>
              </w:tabs>
              <w:spacing w:line="240" w:lineRule="auto"/>
              <w:rPr>
                <w:sz w:val="24"/>
              </w:rPr>
            </w:pPr>
            <w:r w:rsidRPr="009A79A8">
              <w:t>Sindrom mielodisplazic/</w:t>
            </w:r>
            <w:r w:rsidR="00B9437B" w:rsidRPr="009A79A8">
              <w:t>L</w:t>
            </w:r>
            <w:r w:rsidRPr="009A79A8">
              <w:t>eucemie mieloidă acută</w:t>
            </w:r>
          </w:p>
          <w:p w14:paraId="5CAB5042" w14:textId="77777777" w:rsidR="00D82275" w:rsidRPr="009A79A8" w:rsidRDefault="00D82275" w:rsidP="00D82275">
            <w:pPr>
              <w:widowControl w:val="0"/>
              <w:rPr>
                <w:b/>
              </w:rPr>
            </w:pPr>
          </w:p>
        </w:tc>
      </w:tr>
      <w:tr w:rsidR="00ED0F9D" w:rsidRPr="00050432" w14:paraId="2406ACC2" w14:textId="77777777" w:rsidTr="00E51E64">
        <w:trPr>
          <w:cantSplit/>
        </w:trPr>
        <w:tc>
          <w:tcPr>
            <w:tcW w:w="988" w:type="pct"/>
            <w:tcBorders>
              <w:top w:val="single" w:sz="6" w:space="0" w:color="auto"/>
              <w:left w:val="single" w:sz="4" w:space="0" w:color="auto"/>
              <w:bottom w:val="single" w:sz="6" w:space="0" w:color="auto"/>
              <w:right w:val="single" w:sz="6" w:space="0" w:color="auto"/>
            </w:tcBorders>
          </w:tcPr>
          <w:p w14:paraId="3BDAAB53" w14:textId="23F2E187" w:rsidR="00ED0F9D" w:rsidRPr="00050432" w:rsidRDefault="00ED0F9D" w:rsidP="00EB412F">
            <w:pPr>
              <w:widowControl w:val="0"/>
            </w:pPr>
            <w:r w:rsidRPr="00050432">
              <w:t>Tulburări hematologice și limfatice</w:t>
            </w:r>
            <w:r w:rsidR="00DA0B64" w:rsidRPr="00050432">
              <w:rPr>
                <w:vertAlign w:val="superscript"/>
              </w:rPr>
              <w:t>b</w:t>
            </w:r>
          </w:p>
        </w:tc>
        <w:tc>
          <w:tcPr>
            <w:tcW w:w="2311" w:type="pct"/>
            <w:tcBorders>
              <w:top w:val="single" w:sz="6" w:space="0" w:color="auto"/>
              <w:left w:val="single" w:sz="6" w:space="0" w:color="auto"/>
              <w:bottom w:val="single" w:sz="6" w:space="0" w:color="auto"/>
              <w:right w:val="single" w:sz="6" w:space="0" w:color="auto"/>
            </w:tcBorders>
          </w:tcPr>
          <w:p w14:paraId="4EEB6ACA" w14:textId="744F1A03" w:rsidR="00ED0F9D" w:rsidRPr="009A79A8" w:rsidRDefault="00ED0F9D" w:rsidP="00EB412F">
            <w:pPr>
              <w:widowControl w:val="0"/>
            </w:pPr>
            <w:r w:rsidRPr="009A79A8">
              <w:rPr>
                <w:b/>
              </w:rPr>
              <w:t>Foarte frecvente</w:t>
            </w:r>
            <w:r w:rsidRPr="009A79A8">
              <w:rPr>
                <w:b/>
              </w:rPr>
              <w:br/>
            </w:r>
            <w:r w:rsidRPr="009A79A8">
              <w:t>Anemie</w:t>
            </w:r>
            <w:r w:rsidRPr="009A79A8">
              <w:rPr>
                <w:vertAlign w:val="superscript"/>
              </w:rPr>
              <w:t>a</w:t>
            </w:r>
            <w:r w:rsidRPr="009A79A8">
              <w:t>, Neutropenie</w:t>
            </w:r>
            <w:r w:rsidRPr="009A79A8">
              <w:rPr>
                <w:vertAlign w:val="superscript"/>
              </w:rPr>
              <w:t>a</w:t>
            </w:r>
            <w:r w:rsidRPr="009A79A8">
              <w:t>, Leucopenie</w:t>
            </w:r>
            <w:r w:rsidRPr="009A79A8">
              <w:rPr>
                <w:vertAlign w:val="superscript"/>
              </w:rPr>
              <w:t>a</w:t>
            </w:r>
          </w:p>
          <w:p w14:paraId="386CA6D8" w14:textId="46CE84BC" w:rsidR="00ED0F9D" w:rsidRPr="009A79A8" w:rsidRDefault="00ED0F9D" w:rsidP="00EB412F">
            <w:pPr>
              <w:widowControl w:val="0"/>
            </w:pPr>
            <w:r w:rsidRPr="009A79A8">
              <w:rPr>
                <w:b/>
              </w:rPr>
              <w:t>Frecvente</w:t>
            </w:r>
            <w:r w:rsidRPr="009A79A8">
              <w:t xml:space="preserve">, </w:t>
            </w:r>
          </w:p>
          <w:p w14:paraId="3B496FAE" w14:textId="59519578" w:rsidR="00ED0F9D" w:rsidRPr="00050432" w:rsidRDefault="00ED0F9D" w:rsidP="00EB412F">
            <w:pPr>
              <w:widowControl w:val="0"/>
              <w:rPr>
                <w:b/>
              </w:rPr>
            </w:pPr>
            <w:r w:rsidRPr="00050432">
              <w:t>Limfopenie</w:t>
            </w:r>
            <w:r w:rsidRPr="00050432">
              <w:rPr>
                <w:vertAlign w:val="superscript"/>
              </w:rPr>
              <w:t xml:space="preserve"> a</w:t>
            </w:r>
            <w:r w:rsidR="00DA0B64" w:rsidRPr="00050432">
              <w:t>, Trombocitopenie</w:t>
            </w:r>
            <w:r w:rsidR="00DA0B64" w:rsidRPr="00050432">
              <w:rPr>
                <w:vertAlign w:val="superscript"/>
              </w:rPr>
              <w:t>a</w:t>
            </w:r>
          </w:p>
        </w:tc>
        <w:tc>
          <w:tcPr>
            <w:tcW w:w="1701" w:type="pct"/>
            <w:tcBorders>
              <w:top w:val="single" w:sz="6" w:space="0" w:color="auto"/>
              <w:left w:val="single" w:sz="6" w:space="0" w:color="auto"/>
              <w:bottom w:val="single" w:sz="6" w:space="0" w:color="auto"/>
              <w:right w:val="single" w:sz="4" w:space="0" w:color="auto"/>
            </w:tcBorders>
          </w:tcPr>
          <w:p w14:paraId="0B4E3D6E" w14:textId="77777777" w:rsidR="00ED0F9D" w:rsidRPr="009A79A8" w:rsidRDefault="00ED0F9D" w:rsidP="00EB412F">
            <w:pPr>
              <w:widowControl w:val="0"/>
            </w:pPr>
            <w:r w:rsidRPr="009A79A8">
              <w:rPr>
                <w:b/>
              </w:rPr>
              <w:t>Foarte frecvente</w:t>
            </w:r>
            <w:r w:rsidRPr="009A79A8">
              <w:rPr>
                <w:b/>
              </w:rPr>
              <w:br/>
            </w:r>
            <w:r w:rsidRPr="009A79A8">
              <w:t>Anemie</w:t>
            </w:r>
            <w:r w:rsidRPr="009A79A8">
              <w:rPr>
                <w:vertAlign w:val="superscript"/>
              </w:rPr>
              <w:t>a</w:t>
            </w:r>
          </w:p>
          <w:p w14:paraId="539768EC" w14:textId="10FD156C" w:rsidR="00ED0F9D" w:rsidRPr="009A79A8" w:rsidRDefault="00ED0F9D" w:rsidP="00EB412F">
            <w:pPr>
              <w:widowControl w:val="0"/>
            </w:pPr>
            <w:r w:rsidRPr="009A79A8">
              <w:rPr>
                <w:b/>
              </w:rPr>
              <w:t>Frecvente</w:t>
            </w:r>
            <w:r w:rsidRPr="009A79A8">
              <w:rPr>
                <w:b/>
              </w:rPr>
              <w:br/>
            </w:r>
            <w:r w:rsidRPr="009A79A8">
              <w:t>Neutropenie</w:t>
            </w:r>
            <w:r w:rsidRPr="009A79A8">
              <w:rPr>
                <w:vertAlign w:val="superscript"/>
              </w:rPr>
              <w:t>a</w:t>
            </w:r>
            <w:r w:rsidRPr="009A79A8">
              <w:t>, Trombocitopenie</w:t>
            </w:r>
            <w:r w:rsidRPr="009A79A8">
              <w:rPr>
                <w:vertAlign w:val="superscript"/>
              </w:rPr>
              <w:t>a</w:t>
            </w:r>
            <w:r w:rsidRPr="009A79A8">
              <w:t>, Leucopenie</w:t>
            </w:r>
            <w:r w:rsidRPr="009A79A8">
              <w:rPr>
                <w:vertAlign w:val="superscript"/>
              </w:rPr>
              <w:t>a</w:t>
            </w:r>
            <w:r w:rsidR="00DA0B64" w:rsidRPr="009A79A8">
              <w:t>, Limfopenie</w:t>
            </w:r>
            <w:r w:rsidR="00DA0B64" w:rsidRPr="009A79A8">
              <w:rPr>
                <w:vertAlign w:val="superscript"/>
              </w:rPr>
              <w:t>a</w:t>
            </w:r>
          </w:p>
          <w:p w14:paraId="72A0F5E8" w14:textId="0A0FDA61" w:rsidR="00ED0F9D" w:rsidRPr="009A79A8" w:rsidRDefault="00ED0F9D" w:rsidP="00EB412F">
            <w:pPr>
              <w:widowControl w:val="0"/>
              <w:rPr>
                <w:b/>
              </w:rPr>
            </w:pPr>
          </w:p>
        </w:tc>
      </w:tr>
      <w:tr w:rsidR="00ED0F9D" w:rsidRPr="00050432" w14:paraId="19BE710C" w14:textId="77777777" w:rsidTr="00E51E64">
        <w:trPr>
          <w:cantSplit/>
        </w:trPr>
        <w:tc>
          <w:tcPr>
            <w:tcW w:w="988" w:type="pct"/>
            <w:tcBorders>
              <w:top w:val="single" w:sz="6" w:space="0" w:color="auto"/>
              <w:left w:val="single" w:sz="4" w:space="0" w:color="auto"/>
              <w:bottom w:val="single" w:sz="6" w:space="0" w:color="auto"/>
              <w:right w:val="single" w:sz="6" w:space="0" w:color="auto"/>
            </w:tcBorders>
          </w:tcPr>
          <w:p w14:paraId="2F1E6279" w14:textId="77777777" w:rsidR="00ED0F9D" w:rsidRPr="00050432" w:rsidRDefault="00ED0F9D" w:rsidP="00EB412F">
            <w:pPr>
              <w:widowControl w:val="0"/>
            </w:pPr>
            <w:r w:rsidRPr="00050432">
              <w:t>Tulburări ale sistemului imunitar</w:t>
            </w:r>
          </w:p>
        </w:tc>
        <w:tc>
          <w:tcPr>
            <w:tcW w:w="2311" w:type="pct"/>
            <w:tcBorders>
              <w:top w:val="single" w:sz="6" w:space="0" w:color="auto"/>
              <w:left w:val="single" w:sz="6" w:space="0" w:color="auto"/>
              <w:bottom w:val="single" w:sz="6" w:space="0" w:color="auto"/>
              <w:right w:val="single" w:sz="6" w:space="0" w:color="auto"/>
            </w:tcBorders>
          </w:tcPr>
          <w:p w14:paraId="221F3BE5" w14:textId="77777777" w:rsidR="00DA0B64" w:rsidRPr="009A79A8" w:rsidRDefault="00ED0F9D" w:rsidP="00EB412F">
            <w:pPr>
              <w:widowControl w:val="0"/>
            </w:pPr>
            <w:r w:rsidRPr="009A79A8">
              <w:rPr>
                <w:b/>
              </w:rPr>
              <w:t>Mai puțin frecvente</w:t>
            </w:r>
            <w:r w:rsidRPr="009A79A8">
              <w:br/>
              <w:t>Hipersensibilitate</w:t>
            </w:r>
            <w:r w:rsidRPr="009A79A8">
              <w:rPr>
                <w:vertAlign w:val="superscript"/>
              </w:rPr>
              <w:t>a</w:t>
            </w:r>
          </w:p>
          <w:p w14:paraId="6DB49DB7" w14:textId="77777777" w:rsidR="00DA0B64" w:rsidRPr="009A79A8" w:rsidRDefault="00DA0B64" w:rsidP="00EB412F">
            <w:pPr>
              <w:widowControl w:val="0"/>
              <w:rPr>
                <w:b/>
                <w:bCs/>
              </w:rPr>
            </w:pPr>
            <w:r w:rsidRPr="009A79A8">
              <w:rPr>
                <w:b/>
                <w:bCs/>
              </w:rPr>
              <w:t>Rare</w:t>
            </w:r>
          </w:p>
          <w:p w14:paraId="17B2FE01" w14:textId="1D3971F0" w:rsidR="00ED0F9D" w:rsidRPr="009A79A8" w:rsidRDefault="00C50559" w:rsidP="00EB412F">
            <w:pPr>
              <w:widowControl w:val="0"/>
              <w:rPr>
                <w:b/>
              </w:rPr>
            </w:pPr>
            <w:r w:rsidRPr="009A79A8">
              <w:t>Angioedem</w:t>
            </w:r>
            <w:r w:rsidRPr="009A79A8">
              <w:rPr>
                <w:vertAlign w:val="superscript"/>
              </w:rPr>
              <w:t>*</w:t>
            </w:r>
          </w:p>
        </w:tc>
        <w:tc>
          <w:tcPr>
            <w:tcW w:w="1701" w:type="pct"/>
            <w:tcBorders>
              <w:top w:val="single" w:sz="6" w:space="0" w:color="auto"/>
              <w:left w:val="single" w:sz="6" w:space="0" w:color="auto"/>
              <w:bottom w:val="single" w:sz="6" w:space="0" w:color="auto"/>
              <w:right w:val="single" w:sz="4" w:space="0" w:color="auto"/>
            </w:tcBorders>
          </w:tcPr>
          <w:p w14:paraId="11BF2F81" w14:textId="434C75EB" w:rsidR="00ED0F9D" w:rsidRPr="00050432" w:rsidRDefault="00E51E64" w:rsidP="00EB412F">
            <w:pPr>
              <w:widowControl w:val="0"/>
              <w:rPr>
                <w:b/>
              </w:rPr>
            </w:pPr>
            <w:r w:rsidRPr="00050432">
              <w:rPr>
                <w:b/>
              </w:rPr>
              <w:t>Rare</w:t>
            </w:r>
          </w:p>
          <w:p w14:paraId="48C71D5E" w14:textId="1643F32F" w:rsidR="00E51E64" w:rsidRPr="00050432" w:rsidRDefault="00E51E64" w:rsidP="00EB412F">
            <w:pPr>
              <w:widowControl w:val="0"/>
              <w:rPr>
                <w:b/>
              </w:rPr>
            </w:pPr>
            <w:r w:rsidRPr="00050432">
              <w:t>Hipersensibilitate</w:t>
            </w:r>
            <w:r w:rsidRPr="00050432">
              <w:rPr>
                <w:vertAlign w:val="superscript"/>
              </w:rPr>
              <w:t>a</w:t>
            </w:r>
          </w:p>
        </w:tc>
      </w:tr>
      <w:tr w:rsidR="00840B45" w:rsidRPr="00050432" w14:paraId="5B54D27B" w14:textId="77777777" w:rsidTr="00E51E64">
        <w:trPr>
          <w:cantSplit/>
        </w:trPr>
        <w:tc>
          <w:tcPr>
            <w:tcW w:w="988" w:type="pct"/>
            <w:tcBorders>
              <w:top w:val="single" w:sz="6" w:space="0" w:color="auto"/>
              <w:left w:val="single" w:sz="4" w:space="0" w:color="auto"/>
              <w:bottom w:val="single" w:sz="6" w:space="0" w:color="auto"/>
              <w:right w:val="single" w:sz="6" w:space="0" w:color="auto"/>
            </w:tcBorders>
          </w:tcPr>
          <w:p w14:paraId="2100494A" w14:textId="1E58BF04" w:rsidR="00840B45" w:rsidRPr="00050432" w:rsidRDefault="00840B45" w:rsidP="00EB412F">
            <w:pPr>
              <w:widowControl w:val="0"/>
            </w:pPr>
            <w:r w:rsidRPr="00050432">
              <w:t>Tulburări hepatobiliare</w:t>
            </w:r>
          </w:p>
        </w:tc>
        <w:tc>
          <w:tcPr>
            <w:tcW w:w="2311" w:type="pct"/>
            <w:tcBorders>
              <w:top w:val="single" w:sz="6" w:space="0" w:color="auto"/>
              <w:left w:val="single" w:sz="6" w:space="0" w:color="auto"/>
              <w:bottom w:val="single" w:sz="6" w:space="0" w:color="auto"/>
              <w:right w:val="single" w:sz="6" w:space="0" w:color="auto"/>
            </w:tcBorders>
          </w:tcPr>
          <w:p w14:paraId="49D59415" w14:textId="77777777" w:rsidR="00F435E8" w:rsidRPr="009A79A8" w:rsidRDefault="00F435E8" w:rsidP="00F435E8">
            <w:pPr>
              <w:widowControl w:val="0"/>
              <w:rPr>
                <w:b/>
              </w:rPr>
            </w:pPr>
            <w:r w:rsidRPr="009A79A8">
              <w:rPr>
                <w:b/>
              </w:rPr>
              <w:t>Frecvente</w:t>
            </w:r>
          </w:p>
          <w:p w14:paraId="7A812125" w14:textId="77777777" w:rsidR="00F435E8" w:rsidRPr="009A79A8" w:rsidRDefault="00F435E8" w:rsidP="00F435E8">
            <w:pPr>
              <w:widowControl w:val="0"/>
              <w:rPr>
                <w:b/>
              </w:rPr>
            </w:pPr>
            <w:r w:rsidRPr="009A79A8">
              <w:rPr>
                <w:bCs/>
              </w:rPr>
              <w:t>Creștere a valorilor serice ale transaminazelor</w:t>
            </w:r>
            <w:r w:rsidRPr="009A79A8">
              <w:rPr>
                <w:bCs/>
                <w:vertAlign w:val="superscript"/>
              </w:rPr>
              <w:t>a</w:t>
            </w:r>
            <w:r w:rsidRPr="009A79A8">
              <w:rPr>
                <w:b/>
              </w:rPr>
              <w:t xml:space="preserve"> </w:t>
            </w:r>
          </w:p>
          <w:p w14:paraId="1040F5A4" w14:textId="14EA45B6" w:rsidR="00840B45" w:rsidRPr="009A79A8" w:rsidRDefault="00840B45" w:rsidP="00F435E8">
            <w:pPr>
              <w:widowControl w:val="0"/>
              <w:rPr>
                <w:b/>
              </w:rPr>
            </w:pPr>
            <w:r w:rsidRPr="009A79A8">
              <w:rPr>
                <w:b/>
              </w:rPr>
              <w:t>Cu frecvență necunoscută</w:t>
            </w:r>
          </w:p>
          <w:p w14:paraId="23086D42" w14:textId="46E173F7" w:rsidR="00840B45" w:rsidRPr="009A79A8" w:rsidRDefault="00840B45" w:rsidP="00840B45">
            <w:pPr>
              <w:widowControl w:val="0"/>
              <w:rPr>
                <w:bCs/>
              </w:rPr>
            </w:pPr>
            <w:r w:rsidRPr="009A79A8">
              <w:rPr>
                <w:bCs/>
              </w:rPr>
              <w:t>Afecțiuni hepatice induse de medicament*</w:t>
            </w:r>
          </w:p>
        </w:tc>
        <w:tc>
          <w:tcPr>
            <w:tcW w:w="1701" w:type="pct"/>
            <w:tcBorders>
              <w:top w:val="single" w:sz="6" w:space="0" w:color="auto"/>
              <w:left w:val="single" w:sz="6" w:space="0" w:color="auto"/>
              <w:bottom w:val="single" w:sz="6" w:space="0" w:color="auto"/>
              <w:right w:val="single" w:sz="4" w:space="0" w:color="auto"/>
            </w:tcBorders>
          </w:tcPr>
          <w:p w14:paraId="15543A7F" w14:textId="77777777" w:rsidR="00840B45" w:rsidRPr="00050432" w:rsidRDefault="00840B45" w:rsidP="00EB412F">
            <w:pPr>
              <w:widowControl w:val="0"/>
              <w:rPr>
                <w:b/>
              </w:rPr>
            </w:pPr>
          </w:p>
        </w:tc>
      </w:tr>
      <w:tr w:rsidR="00ED0F9D" w:rsidRPr="00050432" w14:paraId="5F09B322" w14:textId="77777777" w:rsidTr="00E51E64">
        <w:trPr>
          <w:cantSplit/>
        </w:trPr>
        <w:tc>
          <w:tcPr>
            <w:tcW w:w="988" w:type="pct"/>
            <w:tcBorders>
              <w:top w:val="single" w:sz="6" w:space="0" w:color="auto"/>
              <w:left w:val="single" w:sz="4" w:space="0" w:color="auto"/>
              <w:bottom w:val="single" w:sz="6" w:space="0" w:color="auto"/>
              <w:right w:val="single" w:sz="6" w:space="0" w:color="auto"/>
            </w:tcBorders>
          </w:tcPr>
          <w:p w14:paraId="3A03A14B" w14:textId="77777777" w:rsidR="00ED0F9D" w:rsidRPr="00050432" w:rsidRDefault="00ED0F9D" w:rsidP="00EB412F">
            <w:pPr>
              <w:widowControl w:val="0"/>
            </w:pPr>
            <w:r w:rsidRPr="00050432">
              <w:t>Tulburări de metabolism și nutriție</w:t>
            </w:r>
          </w:p>
        </w:tc>
        <w:tc>
          <w:tcPr>
            <w:tcW w:w="2311" w:type="pct"/>
            <w:tcBorders>
              <w:top w:val="single" w:sz="6" w:space="0" w:color="auto"/>
              <w:left w:val="single" w:sz="6" w:space="0" w:color="auto"/>
              <w:bottom w:val="single" w:sz="6" w:space="0" w:color="auto"/>
              <w:right w:val="single" w:sz="6" w:space="0" w:color="auto"/>
            </w:tcBorders>
          </w:tcPr>
          <w:p w14:paraId="384F7C1C" w14:textId="77777777" w:rsidR="00ED0F9D" w:rsidRPr="00050432" w:rsidRDefault="00ED0F9D" w:rsidP="00EB412F">
            <w:pPr>
              <w:widowControl w:val="0"/>
            </w:pPr>
            <w:r w:rsidRPr="00050432">
              <w:rPr>
                <w:b/>
              </w:rPr>
              <w:t xml:space="preserve">Foarte frecvente </w:t>
            </w:r>
            <w:r w:rsidRPr="00050432">
              <w:rPr>
                <w:b/>
              </w:rPr>
              <w:br/>
            </w:r>
            <w:r w:rsidRPr="00050432">
              <w:t>Scăderea apetitului alimentar</w:t>
            </w:r>
          </w:p>
        </w:tc>
        <w:tc>
          <w:tcPr>
            <w:tcW w:w="1701" w:type="pct"/>
            <w:tcBorders>
              <w:top w:val="single" w:sz="6" w:space="0" w:color="auto"/>
              <w:left w:val="single" w:sz="6" w:space="0" w:color="auto"/>
              <w:bottom w:val="single" w:sz="6" w:space="0" w:color="auto"/>
              <w:right w:val="single" w:sz="4" w:space="0" w:color="auto"/>
            </w:tcBorders>
          </w:tcPr>
          <w:p w14:paraId="5C590B0C" w14:textId="77777777" w:rsidR="00ED0F9D" w:rsidRPr="00050432" w:rsidRDefault="00ED0F9D" w:rsidP="00EB412F">
            <w:pPr>
              <w:widowControl w:val="0"/>
              <w:rPr>
                <w:b/>
              </w:rPr>
            </w:pPr>
            <w:r w:rsidRPr="00050432">
              <w:rPr>
                <w:b/>
              </w:rPr>
              <w:t>Mai puțin frecvente</w:t>
            </w:r>
            <w:r w:rsidRPr="00050432">
              <w:rPr>
                <w:b/>
              </w:rPr>
              <w:br/>
            </w:r>
            <w:r w:rsidRPr="00050432">
              <w:t>Scăderea apetitului alimentar</w:t>
            </w:r>
          </w:p>
        </w:tc>
      </w:tr>
      <w:tr w:rsidR="00ED0F9D" w:rsidRPr="00050432" w14:paraId="71682D1D" w14:textId="77777777" w:rsidTr="00E51E64">
        <w:trPr>
          <w:cantSplit/>
        </w:trPr>
        <w:tc>
          <w:tcPr>
            <w:tcW w:w="988" w:type="pct"/>
            <w:tcBorders>
              <w:top w:val="single" w:sz="6" w:space="0" w:color="auto"/>
              <w:left w:val="single" w:sz="4" w:space="0" w:color="auto"/>
              <w:bottom w:val="single" w:sz="6" w:space="0" w:color="auto"/>
              <w:right w:val="single" w:sz="6" w:space="0" w:color="auto"/>
            </w:tcBorders>
          </w:tcPr>
          <w:p w14:paraId="122A0F26" w14:textId="77777777" w:rsidR="00ED0F9D" w:rsidRPr="00050432" w:rsidRDefault="00ED0F9D" w:rsidP="00EB412F">
            <w:pPr>
              <w:widowControl w:val="0"/>
            </w:pPr>
            <w:r w:rsidRPr="00050432">
              <w:t>Tulburări ale sistemului nervos</w:t>
            </w:r>
          </w:p>
        </w:tc>
        <w:tc>
          <w:tcPr>
            <w:tcW w:w="2311" w:type="pct"/>
            <w:tcBorders>
              <w:top w:val="single" w:sz="6" w:space="0" w:color="auto"/>
              <w:left w:val="single" w:sz="6" w:space="0" w:color="auto"/>
              <w:bottom w:val="single" w:sz="6" w:space="0" w:color="auto"/>
              <w:right w:val="single" w:sz="6" w:space="0" w:color="auto"/>
            </w:tcBorders>
          </w:tcPr>
          <w:p w14:paraId="7293D894" w14:textId="5581CF99" w:rsidR="00ED0F9D" w:rsidRPr="00050432" w:rsidRDefault="00ED0F9D" w:rsidP="00EB412F">
            <w:pPr>
              <w:widowControl w:val="0"/>
            </w:pPr>
            <w:r w:rsidRPr="00050432">
              <w:rPr>
                <w:b/>
              </w:rPr>
              <w:t>Foarte frecvente</w:t>
            </w:r>
            <w:r w:rsidRPr="00050432">
              <w:br/>
              <w:t>Amețeli, Cefalee, Disgeuzie</w:t>
            </w:r>
            <w:r w:rsidR="00BE7590" w:rsidRPr="00050432">
              <w:rPr>
                <w:vertAlign w:val="superscript"/>
              </w:rPr>
              <w:t>a</w:t>
            </w:r>
          </w:p>
        </w:tc>
        <w:tc>
          <w:tcPr>
            <w:tcW w:w="1701" w:type="pct"/>
            <w:tcBorders>
              <w:top w:val="single" w:sz="6" w:space="0" w:color="auto"/>
              <w:left w:val="single" w:sz="6" w:space="0" w:color="auto"/>
              <w:bottom w:val="single" w:sz="6" w:space="0" w:color="auto"/>
              <w:right w:val="single" w:sz="4" w:space="0" w:color="auto"/>
            </w:tcBorders>
          </w:tcPr>
          <w:p w14:paraId="2CE89350" w14:textId="77777777" w:rsidR="00ED0F9D" w:rsidRPr="00050432" w:rsidRDefault="00ED0F9D" w:rsidP="00EB412F">
            <w:pPr>
              <w:widowControl w:val="0"/>
              <w:rPr>
                <w:b/>
              </w:rPr>
            </w:pPr>
            <w:r w:rsidRPr="00050432">
              <w:rPr>
                <w:b/>
              </w:rPr>
              <w:t>Mai puțin frecvente</w:t>
            </w:r>
            <w:r w:rsidRPr="00050432">
              <w:rPr>
                <w:b/>
              </w:rPr>
              <w:br/>
            </w:r>
            <w:r w:rsidRPr="00050432">
              <w:t>Amețeli,</w:t>
            </w:r>
            <w:r w:rsidRPr="00050432">
              <w:rPr>
                <w:b/>
              </w:rPr>
              <w:t xml:space="preserve"> </w:t>
            </w:r>
            <w:r w:rsidRPr="00050432">
              <w:t>Cefalee</w:t>
            </w:r>
          </w:p>
        </w:tc>
      </w:tr>
      <w:tr w:rsidR="00ED0F9D" w:rsidRPr="00050432" w14:paraId="096C2FD1" w14:textId="77777777" w:rsidTr="00E51E64">
        <w:trPr>
          <w:cantSplit/>
        </w:trPr>
        <w:tc>
          <w:tcPr>
            <w:tcW w:w="988" w:type="pct"/>
            <w:tcBorders>
              <w:top w:val="single" w:sz="6" w:space="0" w:color="auto"/>
              <w:left w:val="single" w:sz="4" w:space="0" w:color="auto"/>
              <w:bottom w:val="single" w:sz="6" w:space="0" w:color="auto"/>
              <w:right w:val="single" w:sz="6" w:space="0" w:color="auto"/>
            </w:tcBorders>
          </w:tcPr>
          <w:p w14:paraId="4497B58F" w14:textId="77777777" w:rsidR="00ED0F9D" w:rsidRPr="00050432" w:rsidRDefault="00ED0F9D" w:rsidP="00EB412F">
            <w:pPr>
              <w:widowControl w:val="0"/>
            </w:pPr>
            <w:r w:rsidRPr="00050432">
              <w:t>Tulburări respiratorii, toracice și mediastinale</w:t>
            </w:r>
          </w:p>
        </w:tc>
        <w:tc>
          <w:tcPr>
            <w:tcW w:w="2311" w:type="pct"/>
            <w:tcBorders>
              <w:top w:val="single" w:sz="6" w:space="0" w:color="auto"/>
              <w:left w:val="single" w:sz="6" w:space="0" w:color="auto"/>
              <w:bottom w:val="single" w:sz="6" w:space="0" w:color="auto"/>
              <w:right w:val="single" w:sz="6" w:space="0" w:color="auto"/>
            </w:tcBorders>
          </w:tcPr>
          <w:p w14:paraId="0B1D0AE4" w14:textId="77777777" w:rsidR="00ED0F9D" w:rsidRPr="00050432" w:rsidRDefault="00ED0F9D" w:rsidP="00EB412F">
            <w:pPr>
              <w:widowControl w:val="0"/>
              <w:rPr>
                <w:b/>
              </w:rPr>
            </w:pPr>
            <w:r w:rsidRPr="00050432">
              <w:rPr>
                <w:b/>
              </w:rPr>
              <w:t>Foarte frecvente</w:t>
            </w:r>
          </w:p>
          <w:p w14:paraId="7BD225C8" w14:textId="77777777" w:rsidR="00ED0F9D" w:rsidRDefault="00ED0F9D" w:rsidP="00EB412F">
            <w:pPr>
              <w:widowControl w:val="0"/>
              <w:rPr>
                <w:vertAlign w:val="superscript"/>
              </w:rPr>
            </w:pPr>
            <w:r w:rsidRPr="00050432">
              <w:t>Tuse</w:t>
            </w:r>
            <w:r w:rsidRPr="00050432">
              <w:rPr>
                <w:vertAlign w:val="superscript"/>
              </w:rPr>
              <w:t>a</w:t>
            </w:r>
            <w:r w:rsidR="00950D97" w:rsidRPr="00050432">
              <w:t>, Dispnee</w:t>
            </w:r>
            <w:r w:rsidR="00950D97" w:rsidRPr="00050432">
              <w:rPr>
                <w:vertAlign w:val="superscript"/>
              </w:rPr>
              <w:t>a</w:t>
            </w:r>
          </w:p>
          <w:p w14:paraId="3CF23CBF" w14:textId="77777777" w:rsidR="00210D7C" w:rsidRDefault="00210D7C" w:rsidP="00EB412F">
            <w:pPr>
              <w:widowControl w:val="0"/>
              <w:rPr>
                <w:b/>
              </w:rPr>
            </w:pPr>
            <w:r w:rsidRPr="00050432">
              <w:rPr>
                <w:b/>
              </w:rPr>
              <w:t>Mai puțin frecvente</w:t>
            </w:r>
          </w:p>
          <w:p w14:paraId="74377B6E" w14:textId="2AE7E201" w:rsidR="00210D7C" w:rsidRPr="00112C09" w:rsidRDefault="00210D7C" w:rsidP="00EB412F">
            <w:pPr>
              <w:widowControl w:val="0"/>
              <w:rPr>
                <w:bCs/>
                <w:vertAlign w:val="superscript"/>
              </w:rPr>
            </w:pPr>
            <w:r w:rsidRPr="00CD7B69">
              <w:rPr>
                <w:bCs/>
              </w:rPr>
              <w:t>Pneumonită</w:t>
            </w:r>
            <w:r w:rsidRPr="00CD7B69">
              <w:rPr>
                <w:bCs/>
                <w:vertAlign w:val="superscript"/>
              </w:rPr>
              <w:t>a</w:t>
            </w:r>
          </w:p>
        </w:tc>
        <w:tc>
          <w:tcPr>
            <w:tcW w:w="1701" w:type="pct"/>
            <w:tcBorders>
              <w:top w:val="single" w:sz="6" w:space="0" w:color="auto"/>
              <w:left w:val="single" w:sz="6" w:space="0" w:color="auto"/>
              <w:bottom w:val="single" w:sz="6" w:space="0" w:color="auto"/>
              <w:right w:val="single" w:sz="4" w:space="0" w:color="auto"/>
            </w:tcBorders>
          </w:tcPr>
          <w:p w14:paraId="4CE73D4E" w14:textId="2065FB3A" w:rsidR="0054477F" w:rsidRPr="009A79A8" w:rsidRDefault="0054477F" w:rsidP="0054477F">
            <w:pPr>
              <w:spacing w:before="60" w:after="60"/>
              <w:rPr>
                <w:b/>
              </w:rPr>
            </w:pPr>
            <w:r w:rsidRPr="009A79A8">
              <w:rPr>
                <w:b/>
              </w:rPr>
              <w:t>Frecvente</w:t>
            </w:r>
          </w:p>
          <w:p w14:paraId="72FA97FA" w14:textId="0537EC03" w:rsidR="0054477F" w:rsidRPr="009A79A8" w:rsidRDefault="0054477F" w:rsidP="00945E2C">
            <w:pPr>
              <w:spacing w:before="60" w:after="60"/>
            </w:pPr>
            <w:r w:rsidRPr="009A79A8">
              <w:t>Dispnee</w:t>
            </w:r>
            <w:r w:rsidRPr="009A79A8">
              <w:rPr>
                <w:vertAlign w:val="superscript"/>
              </w:rPr>
              <w:t>a</w:t>
            </w:r>
          </w:p>
          <w:p w14:paraId="0F872A6B" w14:textId="66CD747C" w:rsidR="00ED0F9D" w:rsidRPr="00050432" w:rsidRDefault="00ED0F9D" w:rsidP="00EB412F">
            <w:pPr>
              <w:widowControl w:val="0"/>
              <w:rPr>
                <w:b/>
              </w:rPr>
            </w:pPr>
            <w:r w:rsidRPr="00050432">
              <w:rPr>
                <w:b/>
              </w:rPr>
              <w:t>Mai puțin frecvente</w:t>
            </w:r>
          </w:p>
          <w:p w14:paraId="4F72FD4C" w14:textId="504C1339" w:rsidR="00ED0F9D" w:rsidRPr="00210D7C" w:rsidRDefault="00ED0F9D" w:rsidP="00EB412F">
            <w:pPr>
              <w:widowControl w:val="0"/>
            </w:pPr>
            <w:r w:rsidRPr="00050432">
              <w:t>Tuse</w:t>
            </w:r>
            <w:r w:rsidRPr="00050432">
              <w:rPr>
                <w:vertAlign w:val="superscript"/>
              </w:rPr>
              <w:t>a</w:t>
            </w:r>
            <w:r w:rsidR="00210D7C">
              <w:t xml:space="preserve">, </w:t>
            </w:r>
            <w:r w:rsidR="00210D7C" w:rsidRPr="00841D51">
              <w:rPr>
                <w:bCs/>
              </w:rPr>
              <w:t>Pneumonită</w:t>
            </w:r>
            <w:r w:rsidR="00210D7C" w:rsidRPr="00841D51">
              <w:rPr>
                <w:bCs/>
                <w:vertAlign w:val="superscript"/>
              </w:rPr>
              <w:t>a</w:t>
            </w:r>
          </w:p>
        </w:tc>
      </w:tr>
      <w:tr w:rsidR="00ED0F9D" w:rsidRPr="00050432" w14:paraId="2D810CC9" w14:textId="77777777" w:rsidTr="00E51E64">
        <w:trPr>
          <w:cantSplit/>
        </w:trPr>
        <w:tc>
          <w:tcPr>
            <w:tcW w:w="988" w:type="pct"/>
            <w:tcBorders>
              <w:top w:val="single" w:sz="6" w:space="0" w:color="auto"/>
              <w:left w:val="single" w:sz="4" w:space="0" w:color="auto"/>
              <w:bottom w:val="single" w:sz="6" w:space="0" w:color="auto"/>
              <w:right w:val="single" w:sz="6" w:space="0" w:color="auto"/>
            </w:tcBorders>
          </w:tcPr>
          <w:p w14:paraId="16732B49" w14:textId="77777777" w:rsidR="00ED0F9D" w:rsidRPr="00050432" w:rsidRDefault="00ED0F9D" w:rsidP="00EB412F">
            <w:pPr>
              <w:widowControl w:val="0"/>
            </w:pPr>
            <w:r w:rsidRPr="00050432">
              <w:lastRenderedPageBreak/>
              <w:t>Tulburări gastrointestinale</w:t>
            </w:r>
          </w:p>
        </w:tc>
        <w:tc>
          <w:tcPr>
            <w:tcW w:w="2311" w:type="pct"/>
            <w:tcBorders>
              <w:top w:val="single" w:sz="6" w:space="0" w:color="auto"/>
              <w:left w:val="single" w:sz="6" w:space="0" w:color="auto"/>
              <w:bottom w:val="single" w:sz="6" w:space="0" w:color="auto"/>
              <w:right w:val="single" w:sz="6" w:space="0" w:color="auto"/>
            </w:tcBorders>
          </w:tcPr>
          <w:p w14:paraId="345FFD31" w14:textId="058450DF" w:rsidR="00ED0F9D" w:rsidRPr="00050432" w:rsidRDefault="00ED0F9D" w:rsidP="00EB412F">
            <w:pPr>
              <w:widowControl w:val="0"/>
            </w:pPr>
            <w:r w:rsidRPr="00050432">
              <w:rPr>
                <w:b/>
              </w:rPr>
              <w:t>Foarte frecvente</w:t>
            </w:r>
            <w:r w:rsidRPr="00050432">
              <w:rPr>
                <w:b/>
              </w:rPr>
              <w:br/>
            </w:r>
            <w:r w:rsidRPr="00050432">
              <w:t>Vărsături, Diaree, Greață, Dispepsie</w:t>
            </w:r>
            <w:r w:rsidR="00950D97" w:rsidRPr="00050432">
              <w:t xml:space="preserve"> </w:t>
            </w:r>
            <w:r w:rsidRPr="00050432">
              <w:rPr>
                <w:b/>
              </w:rPr>
              <w:t>Frecvente</w:t>
            </w:r>
            <w:r w:rsidRPr="00050432">
              <w:rPr>
                <w:b/>
              </w:rPr>
              <w:tab/>
            </w:r>
            <w:r w:rsidRPr="00050432">
              <w:rPr>
                <w:b/>
              </w:rPr>
              <w:br/>
            </w:r>
            <w:r w:rsidRPr="00050432">
              <w:t>Stomatită</w:t>
            </w:r>
            <w:r w:rsidR="00F279AC" w:rsidRPr="00050432">
              <w:rPr>
                <w:vertAlign w:val="superscript"/>
              </w:rPr>
              <w:t>a</w:t>
            </w:r>
            <w:r w:rsidR="00E51E64" w:rsidRPr="00050432">
              <w:t>, Durere la nivelul abdomenului superior</w:t>
            </w:r>
          </w:p>
        </w:tc>
        <w:tc>
          <w:tcPr>
            <w:tcW w:w="1701" w:type="pct"/>
            <w:tcBorders>
              <w:top w:val="single" w:sz="6" w:space="0" w:color="auto"/>
              <w:left w:val="single" w:sz="6" w:space="0" w:color="auto"/>
              <w:bottom w:val="single" w:sz="6" w:space="0" w:color="auto"/>
              <w:right w:val="single" w:sz="4" w:space="0" w:color="auto"/>
            </w:tcBorders>
          </w:tcPr>
          <w:p w14:paraId="618120B5" w14:textId="3FD4CE97" w:rsidR="00ED0F9D" w:rsidRPr="00050432" w:rsidRDefault="00ED0F9D" w:rsidP="00EB412F">
            <w:pPr>
              <w:widowControl w:val="0"/>
            </w:pPr>
            <w:r w:rsidRPr="00050432">
              <w:rPr>
                <w:b/>
              </w:rPr>
              <w:t>Frecvente</w:t>
            </w:r>
            <w:r w:rsidRPr="00050432">
              <w:rPr>
                <w:b/>
              </w:rPr>
              <w:br/>
            </w:r>
            <w:r w:rsidRPr="00050432">
              <w:t>Vărsături, Greață</w:t>
            </w:r>
          </w:p>
          <w:p w14:paraId="5CA3125F" w14:textId="31207E8B" w:rsidR="00ED0F9D" w:rsidRPr="00050432" w:rsidRDefault="00ED0F9D" w:rsidP="00EB412F">
            <w:pPr>
              <w:widowControl w:val="0"/>
            </w:pPr>
            <w:r w:rsidRPr="00050432">
              <w:rPr>
                <w:b/>
              </w:rPr>
              <w:t>Mai puțin frecvente</w:t>
            </w:r>
            <w:r w:rsidRPr="00050432">
              <w:rPr>
                <w:b/>
              </w:rPr>
              <w:tab/>
            </w:r>
            <w:r w:rsidRPr="00050432">
              <w:rPr>
                <w:b/>
              </w:rPr>
              <w:br/>
            </w:r>
            <w:r w:rsidR="000E178B" w:rsidRPr="00050432">
              <w:t>Stomatită</w:t>
            </w:r>
            <w:r w:rsidR="000E178B" w:rsidRPr="00050432">
              <w:rPr>
                <w:vertAlign w:val="superscript"/>
              </w:rPr>
              <w:t>a</w:t>
            </w:r>
            <w:r w:rsidR="000E178B" w:rsidRPr="00050432">
              <w:t xml:space="preserve">, </w:t>
            </w:r>
            <w:r w:rsidR="00DA0B64" w:rsidRPr="00050432">
              <w:t xml:space="preserve">Diaree </w:t>
            </w:r>
          </w:p>
          <w:p w14:paraId="689F2850" w14:textId="77777777" w:rsidR="007D17B8" w:rsidRPr="00050432" w:rsidRDefault="007D17B8" w:rsidP="00EB412F">
            <w:pPr>
              <w:widowControl w:val="0"/>
              <w:rPr>
                <w:b/>
              </w:rPr>
            </w:pPr>
            <w:r w:rsidRPr="00050432">
              <w:rPr>
                <w:b/>
              </w:rPr>
              <w:t>Rare</w:t>
            </w:r>
          </w:p>
          <w:p w14:paraId="31D0ACC7" w14:textId="2A4E8594" w:rsidR="007D17B8" w:rsidRPr="00050432" w:rsidRDefault="007D17B8" w:rsidP="00EB412F">
            <w:pPr>
              <w:widowControl w:val="0"/>
              <w:rPr>
                <w:bCs/>
              </w:rPr>
            </w:pPr>
            <w:r w:rsidRPr="00050432">
              <w:rPr>
                <w:bCs/>
              </w:rPr>
              <w:t>Dispepsie</w:t>
            </w:r>
            <w:r w:rsidR="00DA0B64" w:rsidRPr="00050432">
              <w:rPr>
                <w:bCs/>
              </w:rPr>
              <w:t>, Durere la nivelul abdomenului superior</w:t>
            </w:r>
          </w:p>
        </w:tc>
      </w:tr>
      <w:tr w:rsidR="00FC6217" w:rsidRPr="00050432" w14:paraId="3D58B434" w14:textId="77777777" w:rsidTr="00E51E64">
        <w:trPr>
          <w:cantSplit/>
        </w:trPr>
        <w:tc>
          <w:tcPr>
            <w:tcW w:w="988" w:type="pct"/>
            <w:tcBorders>
              <w:top w:val="single" w:sz="6" w:space="0" w:color="auto"/>
              <w:left w:val="single" w:sz="4" w:space="0" w:color="auto"/>
              <w:bottom w:val="single" w:sz="6" w:space="0" w:color="auto"/>
              <w:right w:val="single" w:sz="6" w:space="0" w:color="auto"/>
            </w:tcBorders>
          </w:tcPr>
          <w:p w14:paraId="57B1F04F" w14:textId="2BE1757F" w:rsidR="00FC6217" w:rsidRPr="00050432" w:rsidRDefault="00FC6217" w:rsidP="00EB412F">
            <w:pPr>
              <w:widowControl w:val="0"/>
            </w:pPr>
            <w:r w:rsidRPr="00050432">
              <w:t>Afecțiuni cutanate și ale țesutului subcutanat</w:t>
            </w:r>
          </w:p>
        </w:tc>
        <w:tc>
          <w:tcPr>
            <w:tcW w:w="2311" w:type="pct"/>
            <w:tcBorders>
              <w:top w:val="single" w:sz="6" w:space="0" w:color="auto"/>
              <w:left w:val="single" w:sz="6" w:space="0" w:color="auto"/>
              <w:bottom w:val="single" w:sz="6" w:space="0" w:color="auto"/>
              <w:right w:val="single" w:sz="6" w:space="0" w:color="auto"/>
            </w:tcBorders>
          </w:tcPr>
          <w:p w14:paraId="72D8EF4F" w14:textId="1E4EB25B" w:rsidR="00D82275" w:rsidRPr="009A79A8" w:rsidRDefault="00D82275" w:rsidP="00D82275">
            <w:pPr>
              <w:widowControl w:val="0"/>
              <w:rPr>
                <w:vertAlign w:val="superscript"/>
              </w:rPr>
            </w:pPr>
            <w:r w:rsidRPr="009A79A8">
              <w:rPr>
                <w:b/>
              </w:rPr>
              <w:t>Frecvente</w:t>
            </w:r>
            <w:r w:rsidRPr="009A79A8">
              <w:rPr>
                <w:b/>
              </w:rPr>
              <w:br/>
            </w:r>
            <w:r w:rsidRPr="009A79A8">
              <w:t>Erupție cutanată tranzitorie</w:t>
            </w:r>
            <w:r w:rsidRPr="009A79A8">
              <w:rPr>
                <w:vertAlign w:val="superscript"/>
              </w:rPr>
              <w:t>a</w:t>
            </w:r>
          </w:p>
          <w:p w14:paraId="4C1D1EE1" w14:textId="03112AAA" w:rsidR="00D82275" w:rsidRPr="009A79A8" w:rsidRDefault="00D82275" w:rsidP="00D82275">
            <w:pPr>
              <w:widowControl w:val="0"/>
              <w:rPr>
                <w:b/>
                <w:bCs/>
              </w:rPr>
            </w:pPr>
            <w:r w:rsidRPr="009A79A8">
              <w:rPr>
                <w:b/>
                <w:bCs/>
              </w:rPr>
              <w:t>Mai puțin frecvente</w:t>
            </w:r>
          </w:p>
          <w:p w14:paraId="67102E9B" w14:textId="2971D5E5" w:rsidR="00D82275" w:rsidRPr="00050432" w:rsidRDefault="00D82275" w:rsidP="00EB412F">
            <w:pPr>
              <w:widowControl w:val="0"/>
              <w:rPr>
                <w:b/>
              </w:rPr>
            </w:pPr>
            <w:r w:rsidRPr="00050432">
              <w:t>Dermatită</w:t>
            </w:r>
            <w:r w:rsidRPr="00050432">
              <w:rPr>
                <w:vertAlign w:val="superscript"/>
              </w:rPr>
              <w:t>a</w:t>
            </w:r>
          </w:p>
          <w:p w14:paraId="2B68323C" w14:textId="7F6BD67B" w:rsidR="00FC6217" w:rsidRPr="00050432" w:rsidRDefault="00FC6217" w:rsidP="00EB412F">
            <w:pPr>
              <w:widowControl w:val="0"/>
              <w:rPr>
                <w:b/>
              </w:rPr>
            </w:pPr>
            <w:r w:rsidRPr="00050432">
              <w:rPr>
                <w:b/>
              </w:rPr>
              <w:t>Rare</w:t>
            </w:r>
          </w:p>
          <w:p w14:paraId="605CED93" w14:textId="24056DF1" w:rsidR="00FC6217" w:rsidRPr="00050432" w:rsidRDefault="00FC6217" w:rsidP="00EB412F">
            <w:pPr>
              <w:widowControl w:val="0"/>
              <w:rPr>
                <w:bCs/>
              </w:rPr>
            </w:pPr>
            <w:r w:rsidRPr="00050432">
              <w:rPr>
                <w:bCs/>
              </w:rPr>
              <w:t>Eritem nodos</w:t>
            </w:r>
          </w:p>
        </w:tc>
        <w:tc>
          <w:tcPr>
            <w:tcW w:w="1701" w:type="pct"/>
            <w:tcBorders>
              <w:top w:val="single" w:sz="6" w:space="0" w:color="auto"/>
              <w:left w:val="single" w:sz="6" w:space="0" w:color="auto"/>
              <w:bottom w:val="single" w:sz="6" w:space="0" w:color="auto"/>
              <w:right w:val="single" w:sz="4" w:space="0" w:color="auto"/>
            </w:tcBorders>
          </w:tcPr>
          <w:p w14:paraId="6EB4CB91" w14:textId="77777777" w:rsidR="007D17B8" w:rsidRPr="009A79A8" w:rsidRDefault="007D17B8" w:rsidP="007D17B8">
            <w:pPr>
              <w:widowControl w:val="0"/>
              <w:rPr>
                <w:b/>
                <w:bCs/>
              </w:rPr>
            </w:pPr>
            <w:r w:rsidRPr="009A79A8">
              <w:rPr>
                <w:b/>
                <w:bCs/>
              </w:rPr>
              <w:t>Mai puțin frecvente</w:t>
            </w:r>
          </w:p>
          <w:p w14:paraId="22F67204" w14:textId="17F6F995" w:rsidR="007D17B8" w:rsidRPr="009A79A8" w:rsidRDefault="007D17B8" w:rsidP="007D17B8">
            <w:pPr>
              <w:widowControl w:val="0"/>
              <w:rPr>
                <w:vertAlign w:val="superscript"/>
              </w:rPr>
            </w:pPr>
            <w:r w:rsidRPr="009A79A8">
              <w:t>Erupție cutanată tranzitorie</w:t>
            </w:r>
            <w:r w:rsidRPr="009A79A8">
              <w:rPr>
                <w:vertAlign w:val="superscript"/>
              </w:rPr>
              <w:t>a</w:t>
            </w:r>
          </w:p>
          <w:p w14:paraId="78D17FC0" w14:textId="178AD74E" w:rsidR="00DA0B64" w:rsidRPr="009A79A8" w:rsidRDefault="00DA0B64" w:rsidP="007D17B8">
            <w:pPr>
              <w:widowControl w:val="0"/>
              <w:rPr>
                <w:b/>
                <w:bCs/>
              </w:rPr>
            </w:pPr>
            <w:r w:rsidRPr="009A79A8">
              <w:rPr>
                <w:b/>
                <w:bCs/>
              </w:rPr>
              <w:t>Rare</w:t>
            </w:r>
          </w:p>
          <w:p w14:paraId="44729AE9" w14:textId="1C91A6E1" w:rsidR="00DA0B64" w:rsidRPr="009A79A8" w:rsidRDefault="00DA0B64" w:rsidP="007D17B8">
            <w:pPr>
              <w:widowControl w:val="0"/>
            </w:pPr>
            <w:r w:rsidRPr="009A79A8">
              <w:t>Dermatită</w:t>
            </w:r>
            <w:r w:rsidRPr="009A79A8">
              <w:rPr>
                <w:vertAlign w:val="superscript"/>
              </w:rPr>
              <w:t>a</w:t>
            </w:r>
          </w:p>
          <w:p w14:paraId="6813094D" w14:textId="77777777" w:rsidR="00FC6217" w:rsidRPr="00050432" w:rsidRDefault="00FC6217" w:rsidP="00EB412F">
            <w:pPr>
              <w:widowControl w:val="0"/>
              <w:rPr>
                <w:b/>
              </w:rPr>
            </w:pPr>
          </w:p>
        </w:tc>
      </w:tr>
      <w:tr w:rsidR="00ED0F9D" w:rsidRPr="00050432" w14:paraId="0FD8AEC7" w14:textId="77777777" w:rsidTr="00E51E64">
        <w:trPr>
          <w:cantSplit/>
        </w:trPr>
        <w:tc>
          <w:tcPr>
            <w:tcW w:w="988" w:type="pct"/>
            <w:tcBorders>
              <w:top w:val="single" w:sz="6" w:space="0" w:color="auto"/>
              <w:left w:val="single" w:sz="4" w:space="0" w:color="auto"/>
              <w:bottom w:val="single" w:sz="6" w:space="0" w:color="auto"/>
              <w:right w:val="single" w:sz="6" w:space="0" w:color="auto"/>
            </w:tcBorders>
          </w:tcPr>
          <w:p w14:paraId="4AD4413A" w14:textId="77777777" w:rsidR="00ED0F9D" w:rsidRPr="00050432" w:rsidRDefault="00ED0F9D" w:rsidP="00EB412F">
            <w:pPr>
              <w:widowControl w:val="0"/>
            </w:pPr>
            <w:r w:rsidRPr="00050432">
              <w:t>Tulburări generale și la nivelul locului de administrare</w:t>
            </w:r>
          </w:p>
        </w:tc>
        <w:tc>
          <w:tcPr>
            <w:tcW w:w="2311" w:type="pct"/>
            <w:tcBorders>
              <w:top w:val="single" w:sz="6" w:space="0" w:color="auto"/>
              <w:left w:val="single" w:sz="6" w:space="0" w:color="auto"/>
              <w:bottom w:val="single" w:sz="6" w:space="0" w:color="auto"/>
              <w:right w:val="single" w:sz="6" w:space="0" w:color="auto"/>
            </w:tcBorders>
          </w:tcPr>
          <w:p w14:paraId="4BD72F7A" w14:textId="77777777" w:rsidR="00ED0F9D" w:rsidRPr="00050432" w:rsidRDefault="00ED0F9D" w:rsidP="00EB412F">
            <w:pPr>
              <w:widowControl w:val="0"/>
            </w:pPr>
            <w:r w:rsidRPr="00050432">
              <w:rPr>
                <w:b/>
              </w:rPr>
              <w:t>Foarte frecvente</w:t>
            </w:r>
            <w:r w:rsidRPr="00050432">
              <w:t xml:space="preserve"> </w:t>
            </w:r>
            <w:r w:rsidRPr="00050432">
              <w:br/>
              <w:t xml:space="preserve">Fatigabilitate (inclusiv astenie) </w:t>
            </w:r>
          </w:p>
        </w:tc>
        <w:tc>
          <w:tcPr>
            <w:tcW w:w="1701" w:type="pct"/>
            <w:tcBorders>
              <w:top w:val="single" w:sz="6" w:space="0" w:color="auto"/>
              <w:left w:val="single" w:sz="6" w:space="0" w:color="auto"/>
              <w:bottom w:val="single" w:sz="6" w:space="0" w:color="auto"/>
              <w:right w:val="single" w:sz="4" w:space="0" w:color="auto"/>
            </w:tcBorders>
          </w:tcPr>
          <w:p w14:paraId="19453A42" w14:textId="77777777" w:rsidR="00ED0F9D" w:rsidRPr="00050432" w:rsidRDefault="00ED0F9D" w:rsidP="00EB412F">
            <w:pPr>
              <w:widowControl w:val="0"/>
            </w:pPr>
            <w:r w:rsidRPr="00050432">
              <w:rPr>
                <w:b/>
              </w:rPr>
              <w:t>Frecvente</w:t>
            </w:r>
            <w:r w:rsidRPr="00050432">
              <w:br/>
              <w:t>Fatigabilitate (inclusiv astenie)</w:t>
            </w:r>
          </w:p>
        </w:tc>
      </w:tr>
      <w:tr w:rsidR="00ED0F9D" w:rsidRPr="00050432" w14:paraId="4F113BC9" w14:textId="77777777" w:rsidTr="00241B5A">
        <w:trPr>
          <w:cantSplit/>
        </w:trPr>
        <w:tc>
          <w:tcPr>
            <w:tcW w:w="988" w:type="pct"/>
            <w:tcBorders>
              <w:top w:val="single" w:sz="6" w:space="0" w:color="auto"/>
              <w:left w:val="single" w:sz="4" w:space="0" w:color="auto"/>
              <w:bottom w:val="single" w:sz="6" w:space="0" w:color="auto"/>
              <w:right w:val="single" w:sz="6" w:space="0" w:color="auto"/>
            </w:tcBorders>
          </w:tcPr>
          <w:p w14:paraId="06B5AFA2" w14:textId="68B05C66" w:rsidR="00ED0F9D" w:rsidRPr="00050432" w:rsidRDefault="00ED0F9D" w:rsidP="00EB412F">
            <w:pPr>
              <w:widowControl w:val="0"/>
            </w:pPr>
            <w:r w:rsidRPr="00050432">
              <w:t>Investigații diagnostice</w:t>
            </w:r>
            <w:r w:rsidR="00B24B5D" w:rsidRPr="00050432">
              <w:rPr>
                <w:vertAlign w:val="superscript"/>
              </w:rPr>
              <w:t>b</w:t>
            </w:r>
          </w:p>
        </w:tc>
        <w:tc>
          <w:tcPr>
            <w:tcW w:w="2311" w:type="pct"/>
            <w:tcBorders>
              <w:top w:val="single" w:sz="6" w:space="0" w:color="auto"/>
              <w:left w:val="single" w:sz="6" w:space="0" w:color="auto"/>
              <w:bottom w:val="single" w:sz="6" w:space="0" w:color="auto"/>
              <w:right w:val="single" w:sz="6" w:space="0" w:color="auto"/>
            </w:tcBorders>
          </w:tcPr>
          <w:p w14:paraId="031F9B31" w14:textId="77777777" w:rsidR="00ED0F9D" w:rsidRPr="00050432" w:rsidRDefault="00ED0F9D" w:rsidP="00EB412F">
            <w:pPr>
              <w:widowControl w:val="0"/>
            </w:pPr>
            <w:r w:rsidRPr="00050432">
              <w:rPr>
                <w:b/>
              </w:rPr>
              <w:t>Frecvente</w:t>
            </w:r>
            <w:r w:rsidRPr="00050432">
              <w:rPr>
                <w:b/>
              </w:rPr>
              <w:br/>
            </w:r>
            <w:r w:rsidRPr="00050432">
              <w:t>Creșterea creatininei sangvine</w:t>
            </w:r>
          </w:p>
          <w:p w14:paraId="6E916942" w14:textId="77777777" w:rsidR="00ED0F9D" w:rsidRPr="00050432" w:rsidRDefault="00ED0F9D" w:rsidP="00EB412F">
            <w:pPr>
              <w:widowControl w:val="0"/>
              <w:rPr>
                <w:b/>
              </w:rPr>
            </w:pPr>
            <w:r w:rsidRPr="00050432">
              <w:rPr>
                <w:b/>
              </w:rPr>
              <w:t>Mai puțin frecvente</w:t>
            </w:r>
          </w:p>
          <w:p w14:paraId="5B800D9A" w14:textId="77777777" w:rsidR="00ED0F9D" w:rsidRPr="00050432" w:rsidRDefault="00ED0F9D" w:rsidP="00EB412F">
            <w:pPr>
              <w:widowControl w:val="0"/>
              <w:rPr>
                <w:b/>
              </w:rPr>
            </w:pPr>
            <w:r w:rsidRPr="00050432">
              <w:t>Creșterea volumului eritrocitar mediu</w:t>
            </w:r>
            <w:r w:rsidRPr="00050432">
              <w:rPr>
                <w:vertAlign w:val="superscript"/>
              </w:rPr>
              <w:t>b</w:t>
            </w:r>
          </w:p>
        </w:tc>
        <w:tc>
          <w:tcPr>
            <w:tcW w:w="1701" w:type="pct"/>
            <w:tcBorders>
              <w:top w:val="single" w:sz="6" w:space="0" w:color="auto"/>
              <w:left w:val="single" w:sz="6" w:space="0" w:color="auto"/>
              <w:bottom w:val="single" w:sz="6" w:space="0" w:color="auto"/>
              <w:right w:val="single" w:sz="4" w:space="0" w:color="auto"/>
            </w:tcBorders>
          </w:tcPr>
          <w:p w14:paraId="5A96AAD4" w14:textId="1F96B4F9" w:rsidR="00ED0F9D" w:rsidRPr="00050432" w:rsidRDefault="00BE7590" w:rsidP="00EB412F">
            <w:pPr>
              <w:widowControl w:val="0"/>
            </w:pPr>
            <w:r w:rsidRPr="00050432">
              <w:rPr>
                <w:b/>
              </w:rPr>
              <w:t>Rare</w:t>
            </w:r>
            <w:r w:rsidR="00ED0F9D" w:rsidRPr="00050432">
              <w:rPr>
                <w:b/>
              </w:rPr>
              <w:br/>
            </w:r>
            <w:r w:rsidR="00ED0F9D" w:rsidRPr="00050432">
              <w:t>Creșterea creatininei sangvine</w:t>
            </w:r>
          </w:p>
          <w:p w14:paraId="612477B5" w14:textId="77777777" w:rsidR="00ED0F9D" w:rsidRPr="00050432" w:rsidRDefault="00ED0F9D" w:rsidP="00EB412F">
            <w:pPr>
              <w:widowControl w:val="0"/>
              <w:rPr>
                <w:b/>
              </w:rPr>
            </w:pPr>
          </w:p>
        </w:tc>
      </w:tr>
      <w:tr w:rsidR="000E178B" w:rsidRPr="00050432" w14:paraId="10560AB2" w14:textId="77777777" w:rsidTr="00E51E64">
        <w:trPr>
          <w:cantSplit/>
        </w:trPr>
        <w:tc>
          <w:tcPr>
            <w:tcW w:w="988" w:type="pct"/>
            <w:tcBorders>
              <w:top w:val="single" w:sz="6" w:space="0" w:color="auto"/>
              <w:left w:val="single" w:sz="4" w:space="0" w:color="auto"/>
              <w:bottom w:val="single" w:sz="4" w:space="0" w:color="auto"/>
              <w:right w:val="single" w:sz="6" w:space="0" w:color="auto"/>
            </w:tcBorders>
          </w:tcPr>
          <w:p w14:paraId="39A54ED6" w14:textId="5C6D0550" w:rsidR="000E178B" w:rsidRPr="00050432" w:rsidRDefault="000E178B" w:rsidP="00EB412F">
            <w:pPr>
              <w:widowControl w:val="0"/>
            </w:pPr>
            <w:r w:rsidRPr="00050432">
              <w:t>Tulburări vasculare</w:t>
            </w:r>
          </w:p>
        </w:tc>
        <w:tc>
          <w:tcPr>
            <w:tcW w:w="2311" w:type="pct"/>
            <w:tcBorders>
              <w:top w:val="single" w:sz="6" w:space="0" w:color="auto"/>
              <w:left w:val="single" w:sz="6" w:space="0" w:color="auto"/>
              <w:bottom w:val="single" w:sz="4" w:space="0" w:color="auto"/>
              <w:right w:val="single" w:sz="6" w:space="0" w:color="auto"/>
            </w:tcBorders>
          </w:tcPr>
          <w:p w14:paraId="01C0F195" w14:textId="77777777" w:rsidR="000E178B" w:rsidRPr="00050432" w:rsidRDefault="000E178B" w:rsidP="00EB412F">
            <w:pPr>
              <w:widowControl w:val="0"/>
              <w:rPr>
                <w:b/>
              </w:rPr>
            </w:pPr>
            <w:r w:rsidRPr="00050432">
              <w:rPr>
                <w:b/>
              </w:rPr>
              <w:t>Frecvente</w:t>
            </w:r>
          </w:p>
          <w:p w14:paraId="15CE43C2" w14:textId="34540CA0" w:rsidR="000E178B" w:rsidRPr="00050432" w:rsidRDefault="000E178B" w:rsidP="00EB412F">
            <w:pPr>
              <w:widowControl w:val="0"/>
              <w:rPr>
                <w:bCs/>
              </w:rPr>
            </w:pPr>
            <w:r w:rsidRPr="00050432">
              <w:rPr>
                <w:bCs/>
              </w:rPr>
              <w:t>Tromboembolism venos</w:t>
            </w:r>
            <w:r w:rsidRPr="00050432">
              <w:rPr>
                <w:bCs/>
                <w:vertAlign w:val="superscript"/>
              </w:rPr>
              <w:t>a</w:t>
            </w:r>
          </w:p>
        </w:tc>
        <w:tc>
          <w:tcPr>
            <w:tcW w:w="1701" w:type="pct"/>
            <w:tcBorders>
              <w:top w:val="single" w:sz="6" w:space="0" w:color="auto"/>
              <w:left w:val="single" w:sz="6" w:space="0" w:color="auto"/>
              <w:bottom w:val="single" w:sz="4" w:space="0" w:color="auto"/>
              <w:right w:val="single" w:sz="4" w:space="0" w:color="auto"/>
            </w:tcBorders>
          </w:tcPr>
          <w:p w14:paraId="0F72A5CF" w14:textId="77777777" w:rsidR="000E178B" w:rsidRPr="00050432" w:rsidRDefault="000E178B" w:rsidP="00EB412F">
            <w:pPr>
              <w:widowControl w:val="0"/>
              <w:rPr>
                <w:b/>
              </w:rPr>
            </w:pPr>
            <w:r w:rsidRPr="00050432">
              <w:rPr>
                <w:b/>
              </w:rPr>
              <w:t>Frecvente</w:t>
            </w:r>
          </w:p>
          <w:p w14:paraId="250A1F0D" w14:textId="3C4FA554" w:rsidR="000E178B" w:rsidRPr="00050432" w:rsidRDefault="000E178B" w:rsidP="00EB412F">
            <w:pPr>
              <w:widowControl w:val="0"/>
              <w:rPr>
                <w:b/>
              </w:rPr>
            </w:pPr>
            <w:r w:rsidRPr="00050432">
              <w:rPr>
                <w:bCs/>
              </w:rPr>
              <w:t>Tromboembolism venos</w:t>
            </w:r>
            <w:r w:rsidRPr="00050432">
              <w:rPr>
                <w:bCs/>
                <w:vertAlign w:val="superscript"/>
              </w:rPr>
              <w:t>a</w:t>
            </w:r>
          </w:p>
        </w:tc>
      </w:tr>
    </w:tbl>
    <w:p w14:paraId="0D13270D" w14:textId="0DD99F53" w:rsidR="00BE7590" w:rsidRPr="00050432" w:rsidRDefault="002105D6" w:rsidP="009C623F">
      <w:pPr>
        <w:widowControl w:val="0"/>
        <w:tabs>
          <w:tab w:val="clear" w:pos="567"/>
          <w:tab w:val="left" w:pos="540"/>
        </w:tabs>
        <w:spacing w:line="240" w:lineRule="auto"/>
        <w:ind w:left="547" w:hanging="547"/>
        <w:rPr>
          <w:sz w:val="20"/>
          <w:lang w:eastAsia="en-GB"/>
        </w:rPr>
      </w:pPr>
      <w:r w:rsidRPr="00050432">
        <w:rPr>
          <w:sz w:val="20"/>
          <w:vertAlign w:val="superscript"/>
        </w:rPr>
        <w:t>a</w:t>
      </w:r>
      <w:r w:rsidRPr="00050432">
        <w:rPr>
          <w:sz w:val="20"/>
          <w:lang w:eastAsia="en-GB"/>
        </w:rPr>
        <w:t xml:space="preserve"> </w:t>
      </w:r>
      <w:r w:rsidRPr="00050432">
        <w:rPr>
          <w:sz w:val="20"/>
          <w:lang w:eastAsia="en-GB"/>
        </w:rPr>
        <w:tab/>
      </w:r>
      <w:r w:rsidR="00BE7590" w:rsidRPr="00050432">
        <w:rPr>
          <w:sz w:val="20"/>
          <w:lang w:eastAsia="en-GB"/>
        </w:rPr>
        <w:t>Sindromul mielodisplazic/Leucemia mieloidă acută include termenii preferați leucemie mieloidă acută, sindrom mielodisplazic și leucemie mieloidă.</w:t>
      </w:r>
    </w:p>
    <w:p w14:paraId="2D725DB5" w14:textId="49D63604" w:rsidR="005D4A5C" w:rsidRPr="00050432" w:rsidRDefault="00950D97" w:rsidP="009C623F">
      <w:pPr>
        <w:widowControl w:val="0"/>
        <w:tabs>
          <w:tab w:val="clear" w:pos="567"/>
          <w:tab w:val="left" w:pos="540"/>
        </w:tabs>
        <w:spacing w:line="240" w:lineRule="auto"/>
        <w:ind w:left="547"/>
        <w:rPr>
          <w:sz w:val="20"/>
          <w:lang w:eastAsia="en-GB"/>
        </w:rPr>
      </w:pPr>
      <w:r w:rsidRPr="00050432">
        <w:rPr>
          <w:sz w:val="20"/>
          <w:lang w:eastAsia="en-GB"/>
        </w:rPr>
        <w:t>Anemia include termenii preferați anemie, anemie macrocitară, eritropenie, scăderea hematocritului, scăderea hemoglobinei, anemie normocitară și scăderea numărului eritrocitelor</w:t>
      </w:r>
      <w:r w:rsidR="005D4A5C" w:rsidRPr="00050432">
        <w:rPr>
          <w:sz w:val="20"/>
          <w:lang w:eastAsia="en-GB"/>
        </w:rPr>
        <w:t>.</w:t>
      </w:r>
      <w:r w:rsidRPr="00050432">
        <w:rPr>
          <w:sz w:val="20"/>
          <w:lang w:eastAsia="en-GB"/>
        </w:rPr>
        <w:t xml:space="preserve"> </w:t>
      </w:r>
    </w:p>
    <w:p w14:paraId="111C12F4" w14:textId="1DA2A503" w:rsidR="005D4A5C" w:rsidRPr="00574E91" w:rsidRDefault="00950D97" w:rsidP="009C623F">
      <w:pPr>
        <w:widowControl w:val="0"/>
        <w:tabs>
          <w:tab w:val="clear" w:pos="567"/>
          <w:tab w:val="left" w:pos="540"/>
        </w:tabs>
        <w:spacing w:line="240" w:lineRule="auto"/>
        <w:ind w:left="547"/>
        <w:rPr>
          <w:sz w:val="20"/>
          <w:lang w:eastAsia="en-GB"/>
        </w:rPr>
      </w:pPr>
      <w:r w:rsidRPr="00574E91">
        <w:rPr>
          <w:sz w:val="20"/>
          <w:lang w:eastAsia="en-GB"/>
        </w:rPr>
        <w:t>Neutropenia include termenii preferați neutropenie febrilă, neutropenie, infecție cu neutropenie, sepsis cu neutropenie și scăderea numărului de neutrofile</w:t>
      </w:r>
      <w:r w:rsidR="005D4A5C" w:rsidRPr="00574E91">
        <w:rPr>
          <w:sz w:val="20"/>
          <w:lang w:eastAsia="en-GB"/>
        </w:rPr>
        <w:t>.</w:t>
      </w:r>
    </w:p>
    <w:p w14:paraId="0A8F4709" w14:textId="57623837" w:rsidR="009C623F" w:rsidRPr="00574E91" w:rsidRDefault="00950D97" w:rsidP="009C623F">
      <w:pPr>
        <w:widowControl w:val="0"/>
        <w:tabs>
          <w:tab w:val="clear" w:pos="567"/>
          <w:tab w:val="left" w:pos="540"/>
        </w:tabs>
        <w:spacing w:line="240" w:lineRule="auto"/>
        <w:ind w:left="547"/>
        <w:rPr>
          <w:sz w:val="20"/>
          <w:lang w:eastAsia="en-GB"/>
        </w:rPr>
      </w:pPr>
      <w:r w:rsidRPr="00574E91">
        <w:rPr>
          <w:sz w:val="20"/>
          <w:lang w:eastAsia="en-GB"/>
        </w:rPr>
        <w:t>Trombocitopenia include termenii preferați scăderea numărului de plachete sangvine și trombocitopenie</w:t>
      </w:r>
      <w:r w:rsidR="005D4A5C" w:rsidRPr="00574E91">
        <w:rPr>
          <w:sz w:val="20"/>
          <w:lang w:eastAsia="en-GB"/>
        </w:rPr>
        <w:t>.</w:t>
      </w:r>
    </w:p>
    <w:p w14:paraId="16A9326F" w14:textId="6E137FED" w:rsidR="005D4A5C" w:rsidRPr="00574E91" w:rsidRDefault="00950D97" w:rsidP="009C623F">
      <w:pPr>
        <w:widowControl w:val="0"/>
        <w:tabs>
          <w:tab w:val="clear" w:pos="567"/>
          <w:tab w:val="left" w:pos="540"/>
        </w:tabs>
        <w:spacing w:line="240" w:lineRule="auto"/>
        <w:ind w:left="547"/>
        <w:rPr>
          <w:sz w:val="20"/>
          <w:lang w:eastAsia="en-GB"/>
        </w:rPr>
      </w:pPr>
      <w:r w:rsidRPr="00574E91">
        <w:rPr>
          <w:sz w:val="20"/>
          <w:lang w:eastAsia="en-GB"/>
        </w:rPr>
        <w:t>Leucopenia include termenii preferați leucopenie și scăderea numărului de leucocite</w:t>
      </w:r>
      <w:r w:rsidR="005D4A5C" w:rsidRPr="00574E91">
        <w:rPr>
          <w:sz w:val="20"/>
          <w:lang w:eastAsia="en-GB"/>
        </w:rPr>
        <w:t>.</w:t>
      </w:r>
    </w:p>
    <w:p w14:paraId="63685BEE" w14:textId="3E532B2D" w:rsidR="002F5A08" w:rsidRPr="00574E91" w:rsidRDefault="00950D97" w:rsidP="009C623F">
      <w:pPr>
        <w:widowControl w:val="0"/>
        <w:tabs>
          <w:tab w:val="clear" w:pos="567"/>
          <w:tab w:val="left" w:pos="540"/>
        </w:tabs>
        <w:spacing w:line="240" w:lineRule="auto"/>
        <w:ind w:left="547"/>
        <w:rPr>
          <w:sz w:val="20"/>
          <w:lang w:eastAsia="en-GB"/>
        </w:rPr>
      </w:pPr>
      <w:r w:rsidRPr="00574E91">
        <w:rPr>
          <w:sz w:val="20"/>
          <w:lang w:eastAsia="en-GB"/>
        </w:rPr>
        <w:t xml:space="preserve">Limfopenia include termenii preferați scăderea numărului de limfocite </w:t>
      </w:r>
      <w:r w:rsidR="002F5A08" w:rsidRPr="00574E91">
        <w:rPr>
          <w:sz w:val="20"/>
          <w:lang w:eastAsia="en-GB"/>
        </w:rPr>
        <w:t>și</w:t>
      </w:r>
      <w:r w:rsidRPr="00574E91">
        <w:rPr>
          <w:sz w:val="20"/>
          <w:lang w:eastAsia="en-GB"/>
        </w:rPr>
        <w:t xml:space="preserve"> limfopenie</w:t>
      </w:r>
      <w:r w:rsidR="002F5A08" w:rsidRPr="00574E91">
        <w:rPr>
          <w:sz w:val="20"/>
          <w:lang w:eastAsia="en-GB"/>
        </w:rPr>
        <w:t>.</w:t>
      </w:r>
    </w:p>
    <w:p w14:paraId="4732DD94" w14:textId="63A844E4" w:rsidR="009C623F" w:rsidRPr="00574E91" w:rsidRDefault="00950D97" w:rsidP="009C623F">
      <w:pPr>
        <w:widowControl w:val="0"/>
        <w:tabs>
          <w:tab w:val="clear" w:pos="567"/>
          <w:tab w:val="left" w:pos="540"/>
        </w:tabs>
        <w:spacing w:line="240" w:lineRule="auto"/>
        <w:ind w:left="547"/>
        <w:rPr>
          <w:sz w:val="20"/>
          <w:lang w:eastAsia="en-GB"/>
        </w:rPr>
      </w:pPr>
      <w:r w:rsidRPr="00574E91">
        <w:rPr>
          <w:sz w:val="20"/>
          <w:lang w:eastAsia="en-GB"/>
        </w:rPr>
        <w:t>Hipersensibilitatea</w:t>
      </w:r>
      <w:r w:rsidRPr="00574E91">
        <w:rPr>
          <w:sz w:val="20"/>
        </w:rPr>
        <w:t xml:space="preserve"> include termenii preferați hipersensibilitate medicamentoasă și hipersensibilitate</w:t>
      </w:r>
      <w:r w:rsidR="002F5A08" w:rsidRPr="00574E91">
        <w:rPr>
          <w:sz w:val="20"/>
          <w:lang w:eastAsia="en-GB"/>
        </w:rPr>
        <w:t>.</w:t>
      </w:r>
    </w:p>
    <w:p w14:paraId="4967B884" w14:textId="4EDCA293" w:rsidR="0070169D" w:rsidRPr="00574E91" w:rsidRDefault="0070169D" w:rsidP="009C623F">
      <w:pPr>
        <w:widowControl w:val="0"/>
        <w:tabs>
          <w:tab w:val="clear" w:pos="567"/>
          <w:tab w:val="left" w:pos="540"/>
        </w:tabs>
        <w:spacing w:line="240" w:lineRule="auto"/>
        <w:ind w:left="547"/>
        <w:rPr>
          <w:sz w:val="20"/>
          <w:lang w:eastAsia="en-GB"/>
        </w:rPr>
      </w:pPr>
      <w:r w:rsidRPr="00574E91">
        <w:rPr>
          <w:sz w:val="20"/>
          <w:lang w:eastAsia="en-GB"/>
        </w:rPr>
        <w:t>Creșterea valorilor serice ale transaminazelor include termenii preferați (TP) următori: creștere a valorilor serice ale alanin aminotransferazei, creșterea valorilor serice ale aspartat aminotransferazei, creștere a valorilor serice ale enzimelor hepatice și hipertransaminazemie.</w:t>
      </w:r>
    </w:p>
    <w:p w14:paraId="426B509B" w14:textId="77777777" w:rsidR="009C623F" w:rsidRPr="00574E91" w:rsidRDefault="002F5A08" w:rsidP="009C623F">
      <w:pPr>
        <w:widowControl w:val="0"/>
        <w:tabs>
          <w:tab w:val="clear" w:pos="567"/>
          <w:tab w:val="left" w:pos="540"/>
        </w:tabs>
        <w:spacing w:line="240" w:lineRule="auto"/>
        <w:ind w:left="547"/>
        <w:rPr>
          <w:sz w:val="20"/>
          <w:lang w:eastAsia="en-GB"/>
        </w:rPr>
      </w:pPr>
      <w:r w:rsidRPr="00574E91">
        <w:rPr>
          <w:sz w:val="20"/>
          <w:lang w:eastAsia="en-GB"/>
        </w:rPr>
        <w:t>Disgeuzia include termenii preferați disgeuzie și tulburări ale gustului.</w:t>
      </w:r>
    </w:p>
    <w:p w14:paraId="3A732C4C" w14:textId="77777777" w:rsidR="009C623F" w:rsidRPr="00574E91" w:rsidRDefault="002F5A08" w:rsidP="009C623F">
      <w:pPr>
        <w:widowControl w:val="0"/>
        <w:tabs>
          <w:tab w:val="clear" w:pos="567"/>
          <w:tab w:val="left" w:pos="540"/>
        </w:tabs>
        <w:spacing w:line="240" w:lineRule="auto"/>
        <w:ind w:left="547"/>
        <w:rPr>
          <w:sz w:val="20"/>
          <w:lang w:eastAsia="en-GB"/>
        </w:rPr>
      </w:pPr>
      <w:r w:rsidRPr="00574E91">
        <w:rPr>
          <w:sz w:val="20"/>
          <w:lang w:eastAsia="en-GB"/>
        </w:rPr>
        <w:t>Tusea include termenii preferați tuse și tuse productiv</w:t>
      </w:r>
      <w:r w:rsidR="00FF5BDE" w:rsidRPr="00574E91">
        <w:rPr>
          <w:sz w:val="20"/>
          <w:lang w:eastAsia="en-GB"/>
        </w:rPr>
        <w:t>ă</w:t>
      </w:r>
      <w:r w:rsidRPr="00574E91">
        <w:rPr>
          <w:sz w:val="20"/>
          <w:lang w:eastAsia="en-GB"/>
        </w:rPr>
        <w:t>.</w:t>
      </w:r>
    </w:p>
    <w:p w14:paraId="52AC16A0" w14:textId="453B7C60" w:rsidR="009C623F" w:rsidRDefault="00950D97" w:rsidP="009C623F">
      <w:pPr>
        <w:widowControl w:val="0"/>
        <w:tabs>
          <w:tab w:val="clear" w:pos="567"/>
          <w:tab w:val="left" w:pos="540"/>
        </w:tabs>
        <w:spacing w:line="240" w:lineRule="auto"/>
        <w:ind w:left="547"/>
        <w:rPr>
          <w:sz w:val="20"/>
        </w:rPr>
      </w:pPr>
      <w:r w:rsidRPr="00574E91">
        <w:rPr>
          <w:sz w:val="20"/>
        </w:rPr>
        <w:t xml:space="preserve">Dispneea include termenii preferați dispnee și dispnee de </w:t>
      </w:r>
      <w:r w:rsidR="002F5A08" w:rsidRPr="00574E91">
        <w:rPr>
          <w:sz w:val="20"/>
        </w:rPr>
        <w:t>efort.</w:t>
      </w:r>
    </w:p>
    <w:p w14:paraId="45FB00F5" w14:textId="646CB8EE" w:rsidR="00FB0302" w:rsidRPr="00574E91" w:rsidRDefault="00FB0302" w:rsidP="009C623F">
      <w:pPr>
        <w:widowControl w:val="0"/>
        <w:tabs>
          <w:tab w:val="clear" w:pos="567"/>
          <w:tab w:val="left" w:pos="540"/>
        </w:tabs>
        <w:spacing w:line="240" w:lineRule="auto"/>
        <w:ind w:left="547"/>
        <w:rPr>
          <w:sz w:val="20"/>
          <w:lang w:eastAsia="en-GB"/>
        </w:rPr>
      </w:pPr>
      <w:r>
        <w:rPr>
          <w:sz w:val="20"/>
        </w:rPr>
        <w:t>Pneumonita include termenii preferați pneumonită, boală pulmonară interstițială, pneumonită interstițială acută, pneumonie eozinofilică, pneumonie eozinofilică acută și pneumonită de hipersensibilitate.</w:t>
      </w:r>
    </w:p>
    <w:p w14:paraId="6CC87BBB" w14:textId="161F4917" w:rsidR="009C623F" w:rsidRPr="00574E91" w:rsidRDefault="00950D97" w:rsidP="009C623F">
      <w:pPr>
        <w:widowControl w:val="0"/>
        <w:tabs>
          <w:tab w:val="clear" w:pos="567"/>
          <w:tab w:val="left" w:pos="540"/>
        </w:tabs>
        <w:spacing w:line="240" w:lineRule="auto"/>
        <w:ind w:left="547"/>
        <w:rPr>
          <w:sz w:val="20"/>
          <w:lang w:eastAsia="en-GB"/>
        </w:rPr>
      </w:pPr>
      <w:r w:rsidRPr="00574E91">
        <w:rPr>
          <w:sz w:val="20"/>
        </w:rPr>
        <w:t>Stomatita include termenii preferați ulcer aftos, ulcerații bucale și stomatită</w:t>
      </w:r>
      <w:r w:rsidR="00D34F90" w:rsidRPr="00574E91">
        <w:rPr>
          <w:sz w:val="20"/>
        </w:rPr>
        <w:t>.</w:t>
      </w:r>
    </w:p>
    <w:p w14:paraId="44C8A0A9" w14:textId="48EB3030" w:rsidR="009C623F" w:rsidRPr="00574E91" w:rsidRDefault="007D17B8" w:rsidP="009C623F">
      <w:pPr>
        <w:widowControl w:val="0"/>
        <w:tabs>
          <w:tab w:val="clear" w:pos="567"/>
          <w:tab w:val="left" w:pos="540"/>
        </w:tabs>
        <w:spacing w:line="240" w:lineRule="auto"/>
        <w:ind w:left="547"/>
        <w:rPr>
          <w:sz w:val="20"/>
          <w:lang w:eastAsia="en-GB"/>
        </w:rPr>
      </w:pPr>
      <w:r w:rsidRPr="00574E91">
        <w:rPr>
          <w:sz w:val="20"/>
          <w:lang w:eastAsia="en-GB"/>
        </w:rPr>
        <w:t>Erupția</w:t>
      </w:r>
      <w:r w:rsidRPr="00574E91">
        <w:rPr>
          <w:sz w:val="20"/>
        </w:rPr>
        <w:t xml:space="preserve"> cutanată tranzitorie include termenii preferați</w:t>
      </w:r>
      <w:r w:rsidR="00D34F90" w:rsidRPr="00574E91">
        <w:rPr>
          <w:sz w:val="20"/>
        </w:rPr>
        <w:t xml:space="preserve"> </w:t>
      </w:r>
      <w:r w:rsidR="00CB7C3B" w:rsidRPr="00574E91">
        <w:rPr>
          <w:sz w:val="20"/>
        </w:rPr>
        <w:t>eritem</w:t>
      </w:r>
      <w:r w:rsidR="00D34F90" w:rsidRPr="00574E91">
        <w:rPr>
          <w:sz w:val="20"/>
        </w:rPr>
        <w:t>,</w:t>
      </w:r>
      <w:r w:rsidRPr="00574E91">
        <w:rPr>
          <w:sz w:val="20"/>
        </w:rPr>
        <w:t xml:space="preserve"> erupție exfoliativă, erupție cutanată tranzitorie, erupție eritematoasă, erupție maculară, erupție maculo-</w:t>
      </w:r>
      <w:r w:rsidRPr="00574E91">
        <w:rPr>
          <w:sz w:val="20"/>
          <w:lang w:eastAsia="en-GB"/>
        </w:rPr>
        <w:t>papulară</w:t>
      </w:r>
      <w:r w:rsidRPr="00574E91">
        <w:rPr>
          <w:sz w:val="20"/>
        </w:rPr>
        <w:t xml:space="preserve">, erupție </w:t>
      </w:r>
      <w:r w:rsidRPr="00574E91">
        <w:rPr>
          <w:sz w:val="20"/>
          <w:lang w:eastAsia="en-GB"/>
        </w:rPr>
        <w:t>papulară</w:t>
      </w:r>
      <w:r w:rsidRPr="00574E91">
        <w:rPr>
          <w:sz w:val="20"/>
        </w:rPr>
        <w:t xml:space="preserve"> și erupție </w:t>
      </w:r>
      <w:r w:rsidRPr="00574E91">
        <w:rPr>
          <w:sz w:val="20"/>
          <w:lang w:eastAsia="en-GB"/>
        </w:rPr>
        <w:t>pruriginoasă</w:t>
      </w:r>
      <w:r w:rsidR="00D34F90" w:rsidRPr="00574E91">
        <w:rPr>
          <w:sz w:val="20"/>
          <w:lang w:eastAsia="en-GB"/>
        </w:rPr>
        <w:t>.</w:t>
      </w:r>
    </w:p>
    <w:p w14:paraId="6B731CA2" w14:textId="4BE26903" w:rsidR="00950D97" w:rsidRPr="00574E91" w:rsidRDefault="007D17B8" w:rsidP="009C623F">
      <w:pPr>
        <w:widowControl w:val="0"/>
        <w:tabs>
          <w:tab w:val="clear" w:pos="567"/>
          <w:tab w:val="left" w:pos="540"/>
        </w:tabs>
        <w:spacing w:line="240" w:lineRule="auto"/>
        <w:ind w:left="547"/>
        <w:rPr>
          <w:sz w:val="20"/>
        </w:rPr>
      </w:pPr>
      <w:r w:rsidRPr="00574E91">
        <w:rPr>
          <w:sz w:val="20"/>
          <w:lang w:eastAsia="en-GB"/>
        </w:rPr>
        <w:t>Dermatita</w:t>
      </w:r>
      <w:r w:rsidRPr="00574E91">
        <w:rPr>
          <w:sz w:val="20"/>
        </w:rPr>
        <w:t xml:space="preserve"> include termenii preferați dermatită</w:t>
      </w:r>
      <w:r w:rsidR="00D34F90" w:rsidRPr="00574E91">
        <w:rPr>
          <w:sz w:val="20"/>
        </w:rPr>
        <w:t xml:space="preserve"> și</w:t>
      </w:r>
      <w:r w:rsidRPr="00574E91">
        <w:rPr>
          <w:sz w:val="20"/>
        </w:rPr>
        <w:t xml:space="preserve"> dermatită alergică</w:t>
      </w:r>
      <w:r w:rsidR="00950D97" w:rsidRPr="00574E91">
        <w:rPr>
          <w:sz w:val="20"/>
        </w:rPr>
        <w:t>.</w:t>
      </w:r>
    </w:p>
    <w:p w14:paraId="47E36856" w14:textId="6A9A3E96" w:rsidR="00F20C79" w:rsidRPr="00574E91" w:rsidRDefault="00F20C79" w:rsidP="009C623F">
      <w:pPr>
        <w:widowControl w:val="0"/>
        <w:tabs>
          <w:tab w:val="clear" w:pos="567"/>
          <w:tab w:val="left" w:pos="540"/>
        </w:tabs>
        <w:spacing w:line="240" w:lineRule="auto"/>
        <w:ind w:left="547"/>
        <w:rPr>
          <w:sz w:val="20"/>
        </w:rPr>
      </w:pPr>
      <w:r w:rsidRPr="00574E91">
        <w:rPr>
          <w:sz w:val="20"/>
        </w:rPr>
        <w:t>Tromboembolismul venos include termenii preferați de embolism, embolism pulmonar, tromboză, tromboză venoasă profundă, tromboză de venă cavă și tromboză venoasă.</w:t>
      </w:r>
    </w:p>
    <w:p w14:paraId="68A41DFA" w14:textId="241AE446" w:rsidR="008F6A9E" w:rsidRPr="00574E91" w:rsidRDefault="00B24B5D" w:rsidP="00B24B5D">
      <w:pPr>
        <w:ind w:left="567" w:hanging="567"/>
        <w:rPr>
          <w:sz w:val="20"/>
          <w:lang w:eastAsia="en-GB"/>
        </w:rPr>
      </w:pPr>
      <w:r w:rsidRPr="00574E91">
        <w:rPr>
          <w:sz w:val="20"/>
          <w:vertAlign w:val="superscript"/>
          <w:lang w:eastAsia="en-GB"/>
        </w:rPr>
        <w:t>b</w:t>
      </w:r>
      <w:r w:rsidRPr="00574E91">
        <w:rPr>
          <w:sz w:val="20"/>
          <w:lang w:eastAsia="en-GB"/>
        </w:rPr>
        <w:tab/>
      </w:r>
      <w:r w:rsidR="008F6A9E" w:rsidRPr="00574E91">
        <w:rPr>
          <w:sz w:val="20"/>
          <w:lang w:eastAsia="en-GB"/>
        </w:rPr>
        <w:t xml:space="preserve">Rezultatele înregistrate pentru analizele de laborator sunt prezentate mai jos în paragrafele </w:t>
      </w:r>
      <w:r w:rsidR="008F6A9E" w:rsidRPr="00574E91">
        <w:rPr>
          <w:i/>
          <w:iCs/>
          <w:sz w:val="20"/>
          <w:lang w:eastAsia="en-GB"/>
        </w:rPr>
        <w:t>Toxicitate hematologică</w:t>
      </w:r>
      <w:r w:rsidR="008F6A9E" w:rsidRPr="00574E91">
        <w:rPr>
          <w:sz w:val="20"/>
          <w:lang w:eastAsia="en-GB"/>
        </w:rPr>
        <w:t xml:space="preserve"> și </w:t>
      </w:r>
      <w:r w:rsidR="008F6A9E" w:rsidRPr="00574E91">
        <w:rPr>
          <w:i/>
          <w:iCs/>
          <w:sz w:val="20"/>
          <w:lang w:eastAsia="en-GB"/>
        </w:rPr>
        <w:t>Alte rezultate de laborator</w:t>
      </w:r>
      <w:r w:rsidR="008F6A9E" w:rsidRPr="00574E91">
        <w:rPr>
          <w:sz w:val="20"/>
          <w:lang w:eastAsia="en-GB"/>
        </w:rPr>
        <w:t>.</w:t>
      </w:r>
    </w:p>
    <w:p w14:paraId="0642BBCE" w14:textId="1D4BF073" w:rsidR="002105D6" w:rsidRPr="00050432" w:rsidRDefault="00293B72" w:rsidP="00C505C3">
      <w:pPr>
        <w:keepNext/>
        <w:tabs>
          <w:tab w:val="left" w:pos="540"/>
        </w:tabs>
        <w:rPr>
          <w:szCs w:val="18"/>
        </w:rPr>
      </w:pPr>
      <w:r w:rsidRPr="00050432">
        <w:rPr>
          <w:sz w:val="18"/>
          <w:szCs w:val="18"/>
          <w:vertAlign w:val="superscript"/>
        </w:rPr>
        <w:lastRenderedPageBreak/>
        <w:t>*</w:t>
      </w:r>
      <w:r w:rsidRPr="00050432">
        <w:rPr>
          <w:sz w:val="18"/>
          <w:szCs w:val="18"/>
        </w:rPr>
        <w:tab/>
      </w:r>
      <w:r w:rsidR="00C505C3" w:rsidRPr="00050432">
        <w:rPr>
          <w:sz w:val="20"/>
        </w:rPr>
        <w:t>După cum s-a observat în perioada ulterioară punerii pe piață.</w:t>
      </w:r>
    </w:p>
    <w:p w14:paraId="3A7DBFF1" w14:textId="77777777" w:rsidR="005E263A" w:rsidRPr="00050432" w:rsidRDefault="005E263A" w:rsidP="00C023E8">
      <w:pPr>
        <w:keepNext/>
        <w:widowControl w:val="0"/>
        <w:rPr>
          <w:u w:val="single"/>
        </w:rPr>
      </w:pPr>
    </w:p>
    <w:p w14:paraId="1DA3544B" w14:textId="57E1168C" w:rsidR="006F798E" w:rsidRPr="0027415A" w:rsidRDefault="006F798E" w:rsidP="00C023E8">
      <w:pPr>
        <w:keepNext/>
        <w:widowControl w:val="0"/>
      </w:pPr>
      <w:r w:rsidRPr="0027415A">
        <w:t>În cazul pacie</w:t>
      </w:r>
      <w:r w:rsidR="00504922" w:rsidRPr="0027415A">
        <w:t>ntelor</w:t>
      </w:r>
      <w:r w:rsidRPr="0027415A">
        <w:t xml:space="preserve"> </w:t>
      </w:r>
      <w:r w:rsidR="00A43864" w:rsidRPr="0027415A">
        <w:t>cărora li s</w:t>
      </w:r>
      <w:r w:rsidR="00BA4AA9" w:rsidRPr="0027415A">
        <w:t>-a</w:t>
      </w:r>
      <w:r w:rsidR="00A43864" w:rsidRPr="0027415A">
        <w:t xml:space="preserve"> administr</w:t>
      </w:r>
      <w:r w:rsidR="00DC74AD" w:rsidRPr="0027415A">
        <w:t>at</w:t>
      </w:r>
      <w:r w:rsidR="00A43864" w:rsidRPr="0027415A">
        <w:t xml:space="preserve"> Lynparza în asociere cu durvalumab </w:t>
      </w:r>
      <w:r w:rsidR="00574E91" w:rsidRPr="0027415A">
        <w:t>după</w:t>
      </w:r>
      <w:r w:rsidR="00A43864" w:rsidRPr="0027415A">
        <w:t xml:space="preserve"> tratamentul cu durvalumab în asociere cu chimioterapie pe bază de platină, </w:t>
      </w:r>
      <w:r w:rsidR="00574E91" w:rsidRPr="0027415A">
        <w:t>cele mai multe</w:t>
      </w:r>
      <w:r w:rsidR="00A43864" w:rsidRPr="0027415A">
        <w:t xml:space="preserve"> reacții adverse au </w:t>
      </w:r>
      <w:r w:rsidR="00574E91" w:rsidRPr="0027415A">
        <w:t>apărut</w:t>
      </w:r>
      <w:r w:rsidR="00A43864" w:rsidRPr="0027415A">
        <w:t xml:space="preserve"> cu aceeași </w:t>
      </w:r>
      <w:r w:rsidR="00F215E0" w:rsidRPr="0027415A">
        <w:t xml:space="preserve">frecvență </w:t>
      </w:r>
      <w:r w:rsidR="00A43864" w:rsidRPr="0027415A">
        <w:t xml:space="preserve">sau cu o frecvență mai redusă (reacții adverse de toate gradele și grad CTCAE </w:t>
      </w:r>
      <w:r w:rsidR="00737CBF" w:rsidRPr="009F3726">
        <w:rPr>
          <w:lang w:val="en-US"/>
        </w:rPr>
        <w:t xml:space="preserve">≥ </w:t>
      </w:r>
      <w:r w:rsidR="00A43864" w:rsidRPr="0027415A">
        <w:t>3) față de cele prezentate</w:t>
      </w:r>
      <w:r w:rsidR="00894369" w:rsidRPr="0027415A">
        <w:t xml:space="preserve"> mai sus</w:t>
      </w:r>
      <w:r w:rsidR="00A43864" w:rsidRPr="0027415A">
        <w:t xml:space="preserve"> în lista tabelară a reacțiilor adverse </w:t>
      </w:r>
      <w:r w:rsidR="00894369" w:rsidRPr="0027415A">
        <w:t>pentru</w:t>
      </w:r>
      <w:r w:rsidR="00A43864" w:rsidRPr="0027415A">
        <w:t xml:space="preserve"> Lynparza în monoterapie. Reacțiile adverse manifestate cu o frecvență mai </w:t>
      </w:r>
      <w:r w:rsidR="008648F2">
        <w:t>mare</w:t>
      </w:r>
      <w:r w:rsidR="00A43864" w:rsidRPr="0027415A">
        <w:t xml:space="preserve"> raportate</w:t>
      </w:r>
      <w:r w:rsidR="006D3DB2" w:rsidRPr="0027415A">
        <w:t xml:space="preserve"> de </w:t>
      </w:r>
      <w:r w:rsidR="006C69F1" w:rsidRPr="0027415A">
        <w:t>către pac</w:t>
      </w:r>
      <w:r w:rsidR="007E09AF" w:rsidRPr="0027415A">
        <w:t>ientele</w:t>
      </w:r>
      <w:r w:rsidR="00A43864" w:rsidRPr="0027415A">
        <w:t xml:space="preserve"> </w:t>
      </w:r>
      <w:r w:rsidR="00894369" w:rsidRPr="0027415A">
        <w:t>c</w:t>
      </w:r>
      <w:r w:rsidR="007E09AF" w:rsidRPr="0027415A">
        <w:t>ărora li s</w:t>
      </w:r>
      <w:r w:rsidR="00DC74AD" w:rsidRPr="0027415A">
        <w:t>-a</w:t>
      </w:r>
      <w:r w:rsidR="007E09AF" w:rsidRPr="0027415A">
        <w:t xml:space="preserve"> administr</w:t>
      </w:r>
      <w:r w:rsidR="00DC74AD" w:rsidRPr="0027415A">
        <w:t>at</w:t>
      </w:r>
      <w:r w:rsidR="00A43864" w:rsidRPr="0027415A">
        <w:t xml:space="preserve"> Lynparza în asociere cu durvalumab au fost trombocitopenie și erupție cutanată tranzitorie (Foarte frecvente) și hipersensibilitate (Frecvente). De asemenea, au fost identificate </w:t>
      </w:r>
      <w:r w:rsidR="00894369" w:rsidRPr="0027415A">
        <w:t xml:space="preserve">următoarele </w:t>
      </w:r>
      <w:r w:rsidR="00A43864" w:rsidRPr="0027415A">
        <w:t>reacții adverse:</w:t>
      </w:r>
    </w:p>
    <w:p w14:paraId="56A2ACC9" w14:textId="77777777" w:rsidR="00A43864" w:rsidRPr="00050432" w:rsidRDefault="00A43864" w:rsidP="00C023E8">
      <w:pPr>
        <w:keepNext/>
        <w:widowControl w:val="0"/>
        <w:rPr>
          <w:u w:val="single"/>
        </w:rPr>
      </w:pPr>
    </w:p>
    <w:p w14:paraId="77051069" w14:textId="1078CC2E" w:rsidR="00A43864" w:rsidRPr="00050432" w:rsidRDefault="00A43864" w:rsidP="00A43864">
      <w:pPr>
        <w:spacing w:after="120"/>
        <w:ind w:left="1530" w:hanging="1530"/>
        <w:rPr>
          <w:b/>
          <w:szCs w:val="24"/>
        </w:rPr>
      </w:pPr>
      <w:r w:rsidRPr="00050432">
        <w:rPr>
          <w:b/>
          <w:szCs w:val="24"/>
        </w:rPr>
        <w:t>Tabelul 2</w:t>
      </w:r>
      <w:r w:rsidRPr="00050432">
        <w:rPr>
          <w:b/>
          <w:szCs w:val="24"/>
        </w:rPr>
        <w:tab/>
        <w:t xml:space="preserve">Reacții adverse </w:t>
      </w:r>
      <w:r w:rsidR="00894369">
        <w:rPr>
          <w:b/>
          <w:szCs w:val="24"/>
        </w:rPr>
        <w:t>suplimentare</w:t>
      </w:r>
      <w:r w:rsidRPr="00050432">
        <w:rPr>
          <w:b/>
          <w:szCs w:val="24"/>
        </w:rPr>
        <w:t xml:space="preserve"> raportate în cadrul unui studi</w:t>
      </w:r>
      <w:r w:rsidR="00F215E0" w:rsidRPr="00050432">
        <w:rPr>
          <w:b/>
          <w:szCs w:val="24"/>
        </w:rPr>
        <w:t>u</w:t>
      </w:r>
      <w:r w:rsidRPr="00050432">
        <w:rPr>
          <w:b/>
          <w:szCs w:val="24"/>
        </w:rPr>
        <w:t xml:space="preserve"> cu Lynparza în asociere cu durvalumab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2"/>
        <w:gridCol w:w="2209"/>
        <w:gridCol w:w="2341"/>
        <w:gridCol w:w="2479"/>
      </w:tblGrid>
      <w:tr w:rsidR="008648F2" w:rsidRPr="00050432" w14:paraId="735139D1" w14:textId="77777777" w:rsidTr="00A10437">
        <w:trPr>
          <w:cantSplit/>
          <w:tblHeader/>
        </w:trPr>
        <w:tc>
          <w:tcPr>
            <w:tcW w:w="1121" w:type="pct"/>
          </w:tcPr>
          <w:p w14:paraId="0E78CF5B" w14:textId="44705721" w:rsidR="00A43864" w:rsidRPr="00050432" w:rsidRDefault="006D32C3" w:rsidP="00A10437">
            <w:pPr>
              <w:spacing w:before="60" w:after="60"/>
              <w:rPr>
                <w:b/>
                <w:bCs/>
              </w:rPr>
            </w:pPr>
            <w:r w:rsidRPr="00050432">
              <w:rPr>
                <w:b/>
                <w:bCs/>
              </w:rPr>
              <w:t>Clasificarea M</w:t>
            </w:r>
            <w:r w:rsidR="00726A62">
              <w:rPr>
                <w:b/>
                <w:bCs/>
              </w:rPr>
              <w:t>ed</w:t>
            </w:r>
            <w:r w:rsidRPr="00050432">
              <w:rPr>
                <w:b/>
                <w:bCs/>
              </w:rPr>
              <w:t xml:space="preserve">DRA pe aparate, </w:t>
            </w:r>
            <w:r w:rsidRPr="00894369">
              <w:rPr>
                <w:b/>
                <w:bCs/>
              </w:rPr>
              <w:t>s</w:t>
            </w:r>
            <w:r w:rsidR="00F215E0" w:rsidRPr="00894369">
              <w:rPr>
                <w:b/>
                <w:bCs/>
              </w:rPr>
              <w:t>isteme</w:t>
            </w:r>
            <w:r w:rsidRPr="00894369">
              <w:rPr>
                <w:b/>
                <w:bCs/>
              </w:rPr>
              <w:t xml:space="preserve"> și organe</w:t>
            </w:r>
          </w:p>
        </w:tc>
        <w:tc>
          <w:tcPr>
            <w:tcW w:w="1219" w:type="pct"/>
          </w:tcPr>
          <w:p w14:paraId="4BB79DB1" w14:textId="2520D278" w:rsidR="00A43864" w:rsidRPr="00050432" w:rsidRDefault="00C2745D" w:rsidP="00A10437">
            <w:pPr>
              <w:spacing w:before="60" w:after="60"/>
              <w:rPr>
                <w:b/>
                <w:bCs/>
              </w:rPr>
            </w:pPr>
            <w:r>
              <w:rPr>
                <w:b/>
                <w:bCs/>
              </w:rPr>
              <w:t>Termen</w:t>
            </w:r>
            <w:r w:rsidR="006D32C3" w:rsidRPr="00050432">
              <w:rPr>
                <w:b/>
                <w:bCs/>
              </w:rPr>
              <w:t xml:space="preserve"> </w:t>
            </w:r>
            <w:r w:rsidR="00A43864" w:rsidRPr="00050432">
              <w:rPr>
                <w:b/>
                <w:bCs/>
              </w:rPr>
              <w:t xml:space="preserve">MedDRA </w:t>
            </w:r>
          </w:p>
        </w:tc>
        <w:tc>
          <w:tcPr>
            <w:tcW w:w="1292" w:type="pct"/>
          </w:tcPr>
          <w:p w14:paraId="5E295BA7" w14:textId="663A4705" w:rsidR="00A43864" w:rsidRPr="00050432" w:rsidRDefault="006D32C3" w:rsidP="00A10437">
            <w:pPr>
              <w:spacing w:before="60" w:after="60"/>
              <w:rPr>
                <w:b/>
                <w:bCs/>
              </w:rPr>
            </w:pPr>
            <w:r w:rsidRPr="00050432">
              <w:rPr>
                <w:b/>
                <w:bCs/>
              </w:rPr>
              <w:t xml:space="preserve">Descrierea </w:t>
            </w:r>
            <w:r w:rsidR="00A43864" w:rsidRPr="00050432">
              <w:rPr>
                <w:b/>
                <w:bCs/>
              </w:rPr>
              <w:t xml:space="preserve">CIOMS/ </w:t>
            </w:r>
            <w:r w:rsidRPr="00050432">
              <w:rPr>
                <w:b/>
                <w:bCs/>
              </w:rPr>
              <w:t>Frecvența generală</w:t>
            </w:r>
            <w:r w:rsidR="00A43864" w:rsidRPr="00050432">
              <w:rPr>
                <w:b/>
                <w:bCs/>
              </w:rPr>
              <w:t xml:space="preserve"> </w:t>
            </w:r>
            <w:r w:rsidR="00A43864" w:rsidRPr="00050432">
              <w:rPr>
                <w:b/>
                <w:bCs/>
              </w:rPr>
              <w:br/>
              <w:t>(</w:t>
            </w:r>
            <w:r w:rsidRPr="00050432">
              <w:rPr>
                <w:b/>
                <w:bCs/>
              </w:rPr>
              <w:t xml:space="preserve">Toate gradele </w:t>
            </w:r>
            <w:r w:rsidR="00A43864" w:rsidRPr="00050432">
              <w:rPr>
                <w:b/>
                <w:bCs/>
              </w:rPr>
              <w:t>CTCAE)</w:t>
            </w:r>
          </w:p>
        </w:tc>
        <w:tc>
          <w:tcPr>
            <w:tcW w:w="1368" w:type="pct"/>
          </w:tcPr>
          <w:p w14:paraId="73ADF307" w14:textId="4837398C" w:rsidR="00A43864" w:rsidRPr="00050432" w:rsidRDefault="006D32C3" w:rsidP="00A10437">
            <w:pPr>
              <w:spacing w:before="60" w:after="60"/>
              <w:rPr>
                <w:b/>
                <w:bCs/>
              </w:rPr>
            </w:pPr>
            <w:r w:rsidRPr="00050432">
              <w:rPr>
                <w:b/>
                <w:bCs/>
              </w:rPr>
              <w:t>Frecvența reacțiilor de grad</w:t>
            </w:r>
            <w:r w:rsidR="00A43864" w:rsidRPr="00050432">
              <w:rPr>
                <w:b/>
                <w:bCs/>
              </w:rPr>
              <w:t xml:space="preserve"> CTCAE 3 </w:t>
            </w:r>
            <w:r w:rsidRPr="00050432">
              <w:rPr>
                <w:b/>
                <w:bCs/>
              </w:rPr>
              <w:t>și peste</w:t>
            </w:r>
          </w:p>
        </w:tc>
      </w:tr>
      <w:tr w:rsidR="008648F2" w:rsidRPr="00050432" w14:paraId="2E05CABC" w14:textId="77777777" w:rsidTr="00A10437">
        <w:trPr>
          <w:cantSplit/>
        </w:trPr>
        <w:tc>
          <w:tcPr>
            <w:tcW w:w="1121" w:type="pct"/>
          </w:tcPr>
          <w:p w14:paraId="0E2404E2" w14:textId="4FB8A5D0" w:rsidR="00A43864" w:rsidRPr="00050432" w:rsidRDefault="006D32C3" w:rsidP="00A10437">
            <w:pPr>
              <w:spacing w:before="60" w:after="60"/>
              <w:rPr>
                <w:szCs w:val="24"/>
              </w:rPr>
            </w:pPr>
            <w:r w:rsidRPr="00050432">
              <w:t>Tulburări hematologice și limfatice</w:t>
            </w:r>
          </w:p>
        </w:tc>
        <w:tc>
          <w:tcPr>
            <w:tcW w:w="1219" w:type="pct"/>
          </w:tcPr>
          <w:p w14:paraId="16DC129E" w14:textId="25A959BC" w:rsidR="00A43864" w:rsidRPr="00050432" w:rsidRDefault="006D32C3" w:rsidP="00A10437">
            <w:pPr>
              <w:spacing w:before="60" w:after="60"/>
            </w:pPr>
            <w:r w:rsidRPr="00050432">
              <w:t>Aplazi</w:t>
            </w:r>
            <w:r w:rsidR="00F215E0" w:rsidRPr="00050432">
              <w:t>e</w:t>
            </w:r>
            <w:r w:rsidRPr="00050432">
              <w:t xml:space="preserve"> </w:t>
            </w:r>
            <w:r w:rsidR="00F215E0" w:rsidRPr="00050432">
              <w:t xml:space="preserve">pură a seriei </w:t>
            </w:r>
            <w:r w:rsidRPr="00050432">
              <w:t>eritro</w:t>
            </w:r>
            <w:r w:rsidR="00F215E0" w:rsidRPr="00050432">
              <w:t>citare</w:t>
            </w:r>
          </w:p>
          <w:p w14:paraId="13C2F9F0" w14:textId="77777777" w:rsidR="00A43864" w:rsidRPr="00050432" w:rsidRDefault="00A43864" w:rsidP="00A10437">
            <w:pPr>
              <w:spacing w:before="60" w:after="60"/>
            </w:pPr>
          </w:p>
        </w:tc>
        <w:tc>
          <w:tcPr>
            <w:tcW w:w="1292" w:type="pct"/>
          </w:tcPr>
          <w:p w14:paraId="39FB2B0E" w14:textId="2A337E17" w:rsidR="00A43864" w:rsidRPr="00050432" w:rsidRDefault="006D32C3" w:rsidP="00A10437">
            <w:pPr>
              <w:spacing w:before="60" w:after="60"/>
            </w:pPr>
            <w:r w:rsidRPr="00050432">
              <w:t>Frecvente</w:t>
            </w:r>
          </w:p>
        </w:tc>
        <w:tc>
          <w:tcPr>
            <w:tcW w:w="1368" w:type="pct"/>
          </w:tcPr>
          <w:p w14:paraId="73AF7AC5" w14:textId="23FBA373" w:rsidR="00A43864" w:rsidRPr="00050432" w:rsidRDefault="006D32C3" w:rsidP="00A10437">
            <w:pPr>
              <w:spacing w:before="60" w:after="60"/>
            </w:pPr>
            <w:r w:rsidRPr="00050432">
              <w:t>Frecvente</w:t>
            </w:r>
          </w:p>
        </w:tc>
      </w:tr>
    </w:tbl>
    <w:p w14:paraId="0C280DE3" w14:textId="27295094" w:rsidR="00A43864" w:rsidRDefault="00A43864" w:rsidP="00C023E8">
      <w:pPr>
        <w:keepNext/>
        <w:widowControl w:val="0"/>
        <w:rPr>
          <w:u w:val="single"/>
        </w:rPr>
      </w:pPr>
    </w:p>
    <w:p w14:paraId="492B83EF" w14:textId="3B40A81A" w:rsidR="002105D6" w:rsidRPr="00050432" w:rsidRDefault="002105D6" w:rsidP="00C023E8">
      <w:pPr>
        <w:keepNext/>
        <w:widowControl w:val="0"/>
        <w:rPr>
          <w:u w:val="single"/>
        </w:rPr>
      </w:pPr>
      <w:r w:rsidRPr="00050432">
        <w:rPr>
          <w:u w:val="single"/>
        </w:rPr>
        <w:t>Descrierea reacțiilor adverse selectate</w:t>
      </w:r>
    </w:p>
    <w:p w14:paraId="25714736" w14:textId="77777777" w:rsidR="002105D6" w:rsidRPr="00050432" w:rsidRDefault="002105D6" w:rsidP="00C023E8">
      <w:pPr>
        <w:keepNext/>
        <w:widowControl w:val="0"/>
        <w:rPr>
          <w:i/>
        </w:rPr>
      </w:pPr>
    </w:p>
    <w:p w14:paraId="05C59EDD" w14:textId="77777777" w:rsidR="002105D6" w:rsidRPr="00050432" w:rsidRDefault="00E9097C" w:rsidP="00C023E8">
      <w:pPr>
        <w:keepNext/>
        <w:widowControl w:val="0"/>
        <w:rPr>
          <w:i/>
        </w:rPr>
      </w:pPr>
      <w:r w:rsidRPr="00050432">
        <w:rPr>
          <w:i/>
        </w:rPr>
        <w:t>Toxicitate hematologică</w:t>
      </w:r>
    </w:p>
    <w:p w14:paraId="17DD82EE" w14:textId="59A501D1" w:rsidR="002105D6" w:rsidRPr="00050432" w:rsidRDefault="00CA350E" w:rsidP="00C023E8">
      <w:pPr>
        <w:keepNext/>
        <w:widowControl w:val="0"/>
      </w:pPr>
      <w:r w:rsidRPr="00050432">
        <w:t>Anemia și alte toxicități hematologice sunt în general de grad redus (CTCAE grad 1 sau 2), cu toate că există și raportări cu grad 3 CTCAE sau mai mare. Anemia a fost cea mai frecventă reacție adversă cu grad ≥3 CTCAE raportată în studiile clinice. Timpul mediu de apariție a anemiei a fost de aproximativ 4 săptămâni (aproximativ 7 săptămâni pentru evenimente cu grad ≥3 CTCAE). Anemia a fost abordată terapeutic prin întreruperi ale și reduceri ale dozei (vezi pct. 4.2) și când a fost cazul prin transfuzii de sânge. În studiile clinice cu medicația sub formă de comprimate, incidența anemiei a fost de</w:t>
      </w:r>
      <w:r w:rsidR="00B24B5D" w:rsidRPr="00050432">
        <w:t xml:space="preserve"> 35</w:t>
      </w:r>
      <w:r w:rsidR="00F20C79" w:rsidRPr="00050432">
        <w:t>,2</w:t>
      </w:r>
      <w:r w:rsidRPr="00050432">
        <w:t xml:space="preserve">% (cu grad ≥3 CTCAE </w:t>
      </w:r>
      <w:r w:rsidR="00F20C79" w:rsidRPr="00050432">
        <w:t>14,8</w:t>
      </w:r>
      <w:r w:rsidRPr="00050432">
        <w:t xml:space="preserve">%) și incidența întreruperilor, reducerilor și opririi dozei în cazurile de anemie a fost de </w:t>
      </w:r>
      <w:r w:rsidR="00E51E64" w:rsidRPr="00050432">
        <w:t>1</w:t>
      </w:r>
      <w:r w:rsidR="00B24B5D" w:rsidRPr="00050432">
        <w:t>6</w:t>
      </w:r>
      <w:r w:rsidR="00F20C79" w:rsidRPr="00050432">
        <w:t>,4</w:t>
      </w:r>
      <w:r w:rsidRPr="00050432">
        <w:t xml:space="preserve">%, </w:t>
      </w:r>
      <w:r w:rsidR="00E51E64" w:rsidRPr="00050432">
        <w:t>1</w:t>
      </w:r>
      <w:r w:rsidR="006E32DE" w:rsidRPr="00050432">
        <w:t>1</w:t>
      </w:r>
      <w:r w:rsidR="00F20C79" w:rsidRPr="00050432">
        <w:t>,1</w:t>
      </w:r>
      <w:r w:rsidRPr="00050432">
        <w:t xml:space="preserve">% și respectiv </w:t>
      </w:r>
      <w:r w:rsidR="00E51E64" w:rsidRPr="00050432">
        <w:t>2,</w:t>
      </w:r>
      <w:r w:rsidR="00B24B5D" w:rsidRPr="00050432">
        <w:t>1</w:t>
      </w:r>
      <w:r w:rsidRPr="00050432">
        <w:t xml:space="preserve">%; </w:t>
      </w:r>
      <w:r w:rsidR="00F20C79" w:rsidRPr="00050432">
        <w:t>15,6</w:t>
      </w:r>
      <w:r w:rsidRPr="00050432">
        <w:t xml:space="preserve">% dintre </w:t>
      </w:r>
      <w:r w:rsidR="00B9437B" w:rsidRPr="00050432">
        <w:t xml:space="preserve">pacienții tratați </w:t>
      </w:r>
      <w:r w:rsidRPr="00050432">
        <w:t xml:space="preserve">cu olaparib au avut nevoie de una sau mai multe transfuzii de sânge. A fost demonstrată o relație de tip expunere-răspuns între olaparib și scăderea hemoglobinei. În studiile clinice cu Lynparza, incidența reacțiilor adverse cu grad ≥2 CTCAE se modifică față de momentul inițial (în sensul scăderii) cu </w:t>
      </w:r>
      <w:r w:rsidR="00E51E64" w:rsidRPr="00050432">
        <w:t>2</w:t>
      </w:r>
      <w:r w:rsidR="00B24B5D" w:rsidRPr="00050432">
        <w:t>1</w:t>
      </w:r>
      <w:r w:rsidRPr="00050432">
        <w:t xml:space="preserve">% în ceea ce privește hemoglobina, </w:t>
      </w:r>
      <w:r w:rsidR="00B24B5D" w:rsidRPr="00050432">
        <w:t>17</w:t>
      </w:r>
      <w:r w:rsidRPr="00050432">
        <w:t xml:space="preserve">% a numărului absolut al neutrofilelor, </w:t>
      </w:r>
      <w:r w:rsidR="006E32DE" w:rsidRPr="00050432">
        <w:t>5</w:t>
      </w:r>
      <w:r w:rsidRPr="00050432">
        <w:t xml:space="preserve">% a plachetelor sangvine, </w:t>
      </w:r>
      <w:r w:rsidR="00B24B5D" w:rsidRPr="00050432">
        <w:t>26</w:t>
      </w:r>
      <w:r w:rsidRPr="00050432">
        <w:t>% a limfocitelor și</w:t>
      </w:r>
      <w:r w:rsidR="00B24B5D" w:rsidRPr="00050432">
        <w:t xml:space="preserve"> 19</w:t>
      </w:r>
      <w:r w:rsidRPr="00050432">
        <w:t>% a leucocitelor (toate % sunt aproximative).</w:t>
      </w:r>
    </w:p>
    <w:p w14:paraId="77F477D9" w14:textId="77777777" w:rsidR="00CA350E" w:rsidRPr="00050432" w:rsidRDefault="00CA350E" w:rsidP="002105D6"/>
    <w:p w14:paraId="27F491CB" w14:textId="7F29F31C" w:rsidR="002105D6" w:rsidRPr="00050432" w:rsidRDefault="002105D6" w:rsidP="002105D6">
      <w:r w:rsidRPr="00050432">
        <w:t>Incidența creșterii volumului eritrocitar mediu de la</w:t>
      </w:r>
      <w:r w:rsidR="0074014C" w:rsidRPr="00050432">
        <w:t xml:space="preserve"> scăzut</w:t>
      </w:r>
      <w:r w:rsidRPr="00050432">
        <w:t xml:space="preserve"> </w:t>
      </w:r>
      <w:r w:rsidR="0074014C" w:rsidRPr="00050432">
        <w:t xml:space="preserve">sau </w:t>
      </w:r>
      <w:r w:rsidRPr="00050432">
        <w:t xml:space="preserve">normal la momentul inițial la valori peste LSN a fost aproximativ </w:t>
      </w:r>
      <w:r w:rsidR="00084870" w:rsidRPr="00050432">
        <w:t>51</w:t>
      </w:r>
      <w:r w:rsidRPr="00050432">
        <w:t xml:space="preserve">%. Nivelurile au revenit la normal după întreruperea tratamentului și aparent nu au avut nicio consecință clinică. </w:t>
      </w:r>
    </w:p>
    <w:p w14:paraId="6C89EE76" w14:textId="77777777" w:rsidR="002105D6" w:rsidRPr="00050432" w:rsidRDefault="002105D6" w:rsidP="002105D6"/>
    <w:p w14:paraId="028E1D48" w14:textId="08167725" w:rsidR="002105D6" w:rsidRPr="00050432" w:rsidRDefault="002105D6" w:rsidP="002105D6">
      <w:r w:rsidRPr="00050432">
        <w:t>Se recomandă testare inițială, urmată de monitorizare lunară prin hemoleucogramă completă în primele 12 luni de tratament și periodic după aceea pentru monitorizarea modificărilor semnificative clinic a</w:t>
      </w:r>
      <w:r w:rsidR="00116671" w:rsidRPr="00050432">
        <w:t>le</w:t>
      </w:r>
      <w:r w:rsidRPr="00050432">
        <w:t xml:space="preserve"> tuturor parametrilor pe perioada tratamentului, care ar putea determina necesitatea întreruperii administrării sau scăderea dozei și/sau </w:t>
      </w:r>
      <w:r w:rsidR="00C57DDF" w:rsidRPr="00050432">
        <w:t>continuarea tratamentului</w:t>
      </w:r>
      <w:r w:rsidRPr="00050432">
        <w:t xml:space="preserve"> (vezi pct. 4.2 și 4.4).</w:t>
      </w:r>
    </w:p>
    <w:p w14:paraId="643EB413" w14:textId="20692EF8" w:rsidR="006E32DE" w:rsidRPr="00050432" w:rsidRDefault="006E32DE" w:rsidP="006E32DE">
      <w:pPr>
        <w:rPr>
          <w:i/>
          <w:iCs/>
          <w:szCs w:val="24"/>
          <w:u w:val="single"/>
        </w:rPr>
      </w:pPr>
    </w:p>
    <w:p w14:paraId="4EE52A33" w14:textId="74B8508B" w:rsidR="002049B7" w:rsidRPr="00050432" w:rsidRDefault="002049B7" w:rsidP="00D35520">
      <w:pPr>
        <w:keepNext/>
        <w:rPr>
          <w:i/>
          <w:iCs/>
          <w:szCs w:val="24"/>
        </w:rPr>
      </w:pPr>
      <w:r w:rsidRPr="00050432">
        <w:rPr>
          <w:i/>
          <w:iCs/>
          <w:szCs w:val="24"/>
        </w:rPr>
        <w:t>Sindrom mielodisplazic/Leucemie mieloidă acută</w:t>
      </w:r>
    </w:p>
    <w:p w14:paraId="4890D7E5" w14:textId="0C7500F1" w:rsidR="002049B7" w:rsidRPr="00050432" w:rsidRDefault="002049B7" w:rsidP="00D35520">
      <w:pPr>
        <w:rPr>
          <w:iCs/>
          <w:szCs w:val="22"/>
        </w:rPr>
      </w:pPr>
      <w:r w:rsidRPr="00050432">
        <w:t xml:space="preserve">SMD/LMA sunt reacții adverse grave care </w:t>
      </w:r>
      <w:r w:rsidR="00B9437B" w:rsidRPr="00050432">
        <w:t xml:space="preserve">au </w:t>
      </w:r>
      <w:r w:rsidRPr="00050432">
        <w:t>ap</w:t>
      </w:r>
      <w:r w:rsidR="00B9437B" w:rsidRPr="00050432">
        <w:t>ărut</w:t>
      </w:r>
      <w:r w:rsidRPr="00050432">
        <w:t xml:space="preserve"> mai puțin frecvent în cadrul studiilor clinice </w:t>
      </w:r>
      <w:r w:rsidR="00B9437B" w:rsidRPr="00050432">
        <w:t>cu administrare în</w:t>
      </w:r>
      <w:r w:rsidR="00B10216" w:rsidRPr="00050432">
        <w:t xml:space="preserve"> </w:t>
      </w:r>
      <w:r w:rsidRPr="00050432">
        <w:t>monoterapi</w:t>
      </w:r>
      <w:r w:rsidR="00B9437B" w:rsidRPr="00050432">
        <w:t>e</w:t>
      </w:r>
      <w:r w:rsidRPr="00050432">
        <w:t>, în doză terapeutică, pentru toate indicațiile terapeutice (0,</w:t>
      </w:r>
      <w:r w:rsidR="001335B4" w:rsidRPr="00050432">
        <w:t>9</w:t>
      </w:r>
      <w:r w:rsidRPr="00050432">
        <w:t xml:space="preserve">%). Incidența a fost de 0,5% și a inclus evenimente raportate în timpul perioadei de urmărire pentru siguranța pe termen lung (rată calculată pe baza populației </w:t>
      </w:r>
      <w:r w:rsidR="00B9437B" w:rsidRPr="00050432">
        <w:t xml:space="preserve">totale din analiza </w:t>
      </w:r>
      <w:r w:rsidRPr="00050432">
        <w:t xml:space="preserve">de siguranță de </w:t>
      </w:r>
      <w:r w:rsidR="001335B4" w:rsidRPr="00050432">
        <w:t xml:space="preserve">18576 </w:t>
      </w:r>
      <w:r w:rsidR="00B24B5D" w:rsidRPr="00050432">
        <w:t>de</w:t>
      </w:r>
      <w:r w:rsidRPr="00050432">
        <w:t xml:space="preserve"> </w:t>
      </w:r>
      <w:r w:rsidR="00B9437B" w:rsidRPr="00050432">
        <w:t>pacienți</w:t>
      </w:r>
      <w:r w:rsidRPr="00050432">
        <w:t xml:space="preserve"> expu</w:t>
      </w:r>
      <w:r w:rsidR="00B9437B" w:rsidRPr="00050432">
        <w:t>și</w:t>
      </w:r>
      <w:r w:rsidRPr="00050432">
        <w:t xml:space="preserve"> la cel puțin o doză de olaparib, administrată pe cale orală, în cadrul studiilor clinice). </w:t>
      </w:r>
      <w:r w:rsidR="00033670" w:rsidRPr="00050432">
        <w:rPr>
          <w:szCs w:val="24"/>
        </w:rPr>
        <w:t xml:space="preserve">Toți </w:t>
      </w:r>
      <w:r w:rsidR="00033670" w:rsidRPr="00050432">
        <w:rPr>
          <w:szCs w:val="24"/>
        </w:rPr>
        <w:lastRenderedPageBreak/>
        <w:t>pacienții</w:t>
      </w:r>
      <w:r w:rsidRPr="00050432">
        <w:rPr>
          <w:szCs w:val="24"/>
        </w:rPr>
        <w:t xml:space="preserve"> au prezentat factori potențiali </w:t>
      </w:r>
      <w:r w:rsidR="00EA05C8" w:rsidRPr="00050432">
        <w:rPr>
          <w:szCs w:val="24"/>
        </w:rPr>
        <w:t xml:space="preserve">care au contribuit la </w:t>
      </w:r>
      <w:r w:rsidRPr="00050432">
        <w:rPr>
          <w:szCs w:val="24"/>
        </w:rPr>
        <w:t>apariția SMD/LMA</w:t>
      </w:r>
      <w:r w:rsidRPr="00050432">
        <w:t>;</w:t>
      </w:r>
      <w:r w:rsidRPr="00050432">
        <w:rPr>
          <w:szCs w:val="24"/>
        </w:rPr>
        <w:t xml:space="preserve"> urmaseră anterior chimioterapie cu medicamente pe bază de platină</w:t>
      </w:r>
      <w:r w:rsidRPr="00050432">
        <w:t xml:space="preserve">. </w:t>
      </w:r>
      <w:r w:rsidRPr="0017115C">
        <w:rPr>
          <w:szCs w:val="22"/>
        </w:rPr>
        <w:t>Mul</w:t>
      </w:r>
      <w:r w:rsidR="00033670" w:rsidRPr="0017115C">
        <w:rPr>
          <w:szCs w:val="22"/>
        </w:rPr>
        <w:t>ți pacienți</w:t>
      </w:r>
      <w:r w:rsidRPr="0017115C">
        <w:rPr>
          <w:szCs w:val="22"/>
        </w:rPr>
        <w:t xml:space="preserve"> fuseseră trat</w:t>
      </w:r>
      <w:r w:rsidR="00033670" w:rsidRPr="0017115C">
        <w:rPr>
          <w:szCs w:val="22"/>
        </w:rPr>
        <w:t>ați</w:t>
      </w:r>
      <w:r w:rsidRPr="0017115C">
        <w:rPr>
          <w:szCs w:val="22"/>
        </w:rPr>
        <w:t xml:space="preserve"> anterior cu </w:t>
      </w:r>
      <w:r w:rsidR="00EA05C8" w:rsidRPr="0017115C">
        <w:rPr>
          <w:szCs w:val="22"/>
        </w:rPr>
        <w:t>alte medicamente</w:t>
      </w:r>
      <w:r w:rsidRPr="0017115C">
        <w:rPr>
          <w:szCs w:val="22"/>
        </w:rPr>
        <w:t xml:space="preserve"> care au </w:t>
      </w:r>
      <w:r w:rsidR="00B24DF7" w:rsidRPr="0017115C">
        <w:rPr>
          <w:szCs w:val="22"/>
        </w:rPr>
        <w:t xml:space="preserve">efect </w:t>
      </w:r>
      <w:r w:rsidRPr="0017115C">
        <w:rPr>
          <w:szCs w:val="22"/>
        </w:rPr>
        <w:t>dăunăto</w:t>
      </w:r>
      <w:r w:rsidR="00B24DF7" w:rsidRPr="0017115C">
        <w:rPr>
          <w:szCs w:val="22"/>
        </w:rPr>
        <w:t>r</w:t>
      </w:r>
      <w:r w:rsidRPr="0017115C">
        <w:rPr>
          <w:szCs w:val="22"/>
        </w:rPr>
        <w:t xml:space="preserve"> la nivelul ADN-ului sau cu radioterapie.</w:t>
      </w:r>
      <w:r w:rsidRPr="00050432">
        <w:rPr>
          <w:szCs w:val="24"/>
        </w:rPr>
        <w:t xml:space="preserve"> Majoritatea </w:t>
      </w:r>
      <w:r w:rsidR="00B24DF7" w:rsidRPr="00050432">
        <w:rPr>
          <w:szCs w:val="24"/>
        </w:rPr>
        <w:t>raport</w:t>
      </w:r>
      <w:r w:rsidR="00B24DF7" w:rsidRPr="00050432">
        <w:t>ă</w:t>
      </w:r>
      <w:r w:rsidR="00B24DF7" w:rsidRPr="00050432">
        <w:rPr>
          <w:szCs w:val="24"/>
        </w:rPr>
        <w:t>rilor</w:t>
      </w:r>
      <w:r w:rsidRPr="00050432">
        <w:rPr>
          <w:szCs w:val="24"/>
        </w:rPr>
        <w:t xml:space="preserve"> </w:t>
      </w:r>
      <w:r w:rsidRPr="00050432">
        <w:rPr>
          <w:szCs w:val="22"/>
        </w:rPr>
        <w:t xml:space="preserve">au fost </w:t>
      </w:r>
      <w:r w:rsidR="00B24DF7" w:rsidRPr="00050432">
        <w:rPr>
          <w:szCs w:val="24"/>
        </w:rPr>
        <w:t>pacien</w:t>
      </w:r>
      <w:r w:rsidR="00371AD9" w:rsidRPr="00050432">
        <w:rPr>
          <w:szCs w:val="24"/>
        </w:rPr>
        <w:t>te</w:t>
      </w:r>
      <w:r w:rsidR="00B24DF7" w:rsidRPr="00050432">
        <w:rPr>
          <w:szCs w:val="24"/>
        </w:rPr>
        <w:t xml:space="preserve"> </w:t>
      </w:r>
      <w:r w:rsidRPr="00050432">
        <w:rPr>
          <w:szCs w:val="24"/>
        </w:rPr>
        <w:t>purtăto</w:t>
      </w:r>
      <w:r w:rsidR="00371AD9" w:rsidRPr="00050432">
        <w:rPr>
          <w:szCs w:val="24"/>
        </w:rPr>
        <w:t>a</w:t>
      </w:r>
      <w:r w:rsidR="00B24DF7" w:rsidRPr="00050432">
        <w:rPr>
          <w:szCs w:val="24"/>
        </w:rPr>
        <w:t>r</w:t>
      </w:r>
      <w:r w:rsidR="00371AD9" w:rsidRPr="00050432">
        <w:rPr>
          <w:szCs w:val="24"/>
        </w:rPr>
        <w:t>e</w:t>
      </w:r>
      <w:r w:rsidRPr="00050432">
        <w:rPr>
          <w:szCs w:val="24"/>
        </w:rPr>
        <w:t xml:space="preserve"> a</w:t>
      </w:r>
      <w:r w:rsidR="00371AD9" w:rsidRPr="00050432">
        <w:rPr>
          <w:szCs w:val="24"/>
        </w:rPr>
        <w:t>le</w:t>
      </w:r>
      <w:r w:rsidRPr="00050432">
        <w:rPr>
          <w:szCs w:val="24"/>
        </w:rPr>
        <w:t xml:space="preserve"> mutației </w:t>
      </w:r>
      <w:r w:rsidRPr="00050432">
        <w:t xml:space="preserve">germinale ale genei 1 sau 2 pentru susceptibilitatea la neoplasmul mamar </w:t>
      </w:r>
      <w:r w:rsidRPr="00050432">
        <w:rPr>
          <w:szCs w:val="24"/>
        </w:rPr>
        <w:t>(</w:t>
      </w:r>
      <w:r w:rsidRPr="00050432">
        <w:rPr>
          <w:i/>
        </w:rPr>
        <w:t>g</w:t>
      </w:r>
      <w:r w:rsidRPr="00050432">
        <w:rPr>
          <w:i/>
          <w:iCs/>
          <w:szCs w:val="22"/>
        </w:rPr>
        <w:t>BRCA</w:t>
      </w:r>
      <w:r w:rsidRPr="00050432">
        <w:rPr>
          <w:i/>
          <w:szCs w:val="22"/>
        </w:rPr>
        <w:t>1/2</w:t>
      </w:r>
      <w:r w:rsidRPr="00050432">
        <w:rPr>
          <w:iCs/>
          <w:szCs w:val="22"/>
        </w:rPr>
        <w:t>).</w:t>
      </w:r>
      <w:r w:rsidRPr="00050432">
        <w:rPr>
          <w:i/>
          <w:iCs/>
          <w:szCs w:val="22"/>
        </w:rPr>
        <w:t xml:space="preserve"> </w:t>
      </w:r>
      <w:r w:rsidRPr="00050432">
        <w:rPr>
          <w:iCs/>
          <w:szCs w:val="22"/>
        </w:rPr>
        <w:t>Incidența cazurilor de SMD/LMA a fost similară la pacien</w:t>
      </w:r>
      <w:r w:rsidR="00033670" w:rsidRPr="00050432">
        <w:rPr>
          <w:iCs/>
          <w:szCs w:val="22"/>
        </w:rPr>
        <w:t>ții</w:t>
      </w:r>
      <w:r w:rsidRPr="00050432">
        <w:rPr>
          <w:iCs/>
          <w:szCs w:val="22"/>
        </w:rPr>
        <w:t xml:space="preserve"> cu mutație </w:t>
      </w:r>
      <w:r w:rsidRPr="00050432">
        <w:rPr>
          <w:i/>
          <w:iCs/>
          <w:szCs w:val="22"/>
        </w:rPr>
        <w:t>gBRCA1</w:t>
      </w:r>
      <w:r w:rsidRPr="00050432">
        <w:rPr>
          <w:iCs/>
          <w:szCs w:val="22"/>
        </w:rPr>
        <w:t xml:space="preserve"> și </w:t>
      </w:r>
      <w:r w:rsidRPr="00050432">
        <w:rPr>
          <w:i/>
          <w:iCs/>
          <w:szCs w:val="22"/>
        </w:rPr>
        <w:t>gBRCA2</w:t>
      </w:r>
      <w:r w:rsidRPr="00050432">
        <w:rPr>
          <w:iCs/>
          <w:szCs w:val="22"/>
        </w:rPr>
        <w:t xml:space="preserve"> (</w:t>
      </w:r>
      <w:r w:rsidR="00B24B5D" w:rsidRPr="00050432">
        <w:rPr>
          <w:iCs/>
          <w:szCs w:val="22"/>
        </w:rPr>
        <w:t>1,6</w:t>
      </w:r>
      <w:r w:rsidRPr="00050432">
        <w:rPr>
          <w:iCs/>
          <w:szCs w:val="22"/>
        </w:rPr>
        <w:t>% și respectiv 1,</w:t>
      </w:r>
      <w:r w:rsidR="00B24B5D" w:rsidRPr="00050432">
        <w:rPr>
          <w:iCs/>
          <w:szCs w:val="22"/>
        </w:rPr>
        <w:t>2</w:t>
      </w:r>
      <w:r w:rsidRPr="00050432">
        <w:rPr>
          <w:iCs/>
          <w:szCs w:val="22"/>
        </w:rPr>
        <w:t xml:space="preserve">%). </w:t>
      </w:r>
      <w:r w:rsidR="00033670" w:rsidRPr="00050432">
        <w:rPr>
          <w:iCs/>
          <w:szCs w:val="22"/>
        </w:rPr>
        <w:t>Unii pacienți</w:t>
      </w:r>
      <w:r w:rsidRPr="00050432">
        <w:rPr>
          <w:iCs/>
          <w:szCs w:val="22"/>
        </w:rPr>
        <w:t xml:space="preserve"> aveau în istoric o altă neoplazie sau displazie de măduvă osoasă.</w:t>
      </w:r>
    </w:p>
    <w:p w14:paraId="77B73F35" w14:textId="77777777" w:rsidR="002049B7" w:rsidRPr="00050432" w:rsidRDefault="002049B7" w:rsidP="002049B7">
      <w:pPr>
        <w:keepNext/>
      </w:pPr>
    </w:p>
    <w:p w14:paraId="4C00DE59" w14:textId="08F3DA4C" w:rsidR="002049B7" w:rsidRPr="0017115C" w:rsidRDefault="002049B7" w:rsidP="002049B7">
      <w:pPr>
        <w:rPr>
          <w:szCs w:val="22"/>
        </w:rPr>
      </w:pPr>
      <w:r w:rsidRPr="0017115C">
        <w:rPr>
          <w:szCs w:val="24"/>
        </w:rPr>
        <w:t xml:space="preserve">La pacientele cu </w:t>
      </w:r>
      <w:r w:rsidR="00033670" w:rsidRPr="0017115C">
        <w:rPr>
          <w:szCs w:val="24"/>
        </w:rPr>
        <w:t>carcinom</w:t>
      </w:r>
      <w:r w:rsidRPr="0017115C">
        <w:rPr>
          <w:szCs w:val="24"/>
        </w:rPr>
        <w:t xml:space="preserve"> ovarian </w:t>
      </w:r>
      <w:r w:rsidR="00B24DF7" w:rsidRPr="0017115C">
        <w:rPr>
          <w:szCs w:val="24"/>
        </w:rPr>
        <w:t xml:space="preserve">recidivat </w:t>
      </w:r>
      <w:r w:rsidRPr="0017115C">
        <w:rPr>
          <w:szCs w:val="24"/>
        </w:rPr>
        <w:t xml:space="preserve">cu mutație </w:t>
      </w:r>
      <w:r w:rsidRPr="0017115C">
        <w:rPr>
          <w:i/>
          <w:iCs/>
          <w:szCs w:val="24"/>
        </w:rPr>
        <w:t>BRCA,</w:t>
      </w:r>
      <w:r w:rsidRPr="0017115C">
        <w:rPr>
          <w:szCs w:val="24"/>
        </w:rPr>
        <w:t xml:space="preserve"> </w:t>
      </w:r>
      <w:r w:rsidR="00B24DF7" w:rsidRPr="0017115C">
        <w:rPr>
          <w:szCs w:val="24"/>
        </w:rPr>
        <w:t>c</w:t>
      </w:r>
      <w:r w:rsidR="00B24DF7" w:rsidRPr="00050432">
        <w:rPr>
          <w:iCs/>
          <w:szCs w:val="22"/>
        </w:rPr>
        <w:t>ă</w:t>
      </w:r>
      <w:r w:rsidR="00B24DF7" w:rsidRPr="0017115C">
        <w:rPr>
          <w:szCs w:val="24"/>
        </w:rPr>
        <w:t xml:space="preserve">rora li s-au administrat </w:t>
      </w:r>
      <w:r w:rsidRPr="0017115C">
        <w:rPr>
          <w:szCs w:val="24"/>
        </w:rPr>
        <w:t xml:space="preserve">cel puțin două linii anterioare de chimioterapie pe bază de platină și care au primit tratamentul din studiu până la progresia bolii </w:t>
      </w:r>
      <w:r w:rsidRPr="0017115C">
        <w:rPr>
          <w:szCs w:val="22"/>
        </w:rPr>
        <w:t>(studiu SOLO2, comprimate, cu tratament cu olaparib ≥2 ani la 45% dintre paciente), incidența SMD/LMA a fost de 8% la pacientele care au primit olaparib și 4% la pacientele care au primit placebo</w:t>
      </w:r>
      <w:r w:rsidR="00033670" w:rsidRPr="0017115C">
        <w:rPr>
          <w:szCs w:val="22"/>
        </w:rPr>
        <w:t>, pe o perioadă de monitorizare de până</w:t>
      </w:r>
      <w:r w:rsidRPr="0017115C">
        <w:rPr>
          <w:szCs w:val="22"/>
        </w:rPr>
        <w:t xml:space="preserve"> la 5 ani. În brațul cu </w:t>
      </w:r>
      <w:r w:rsidR="00033670" w:rsidRPr="0017115C">
        <w:rPr>
          <w:szCs w:val="22"/>
        </w:rPr>
        <w:t>olaparib,</w:t>
      </w:r>
      <w:r w:rsidRPr="0017115C">
        <w:rPr>
          <w:szCs w:val="22"/>
        </w:rPr>
        <w:t xml:space="preserve"> 9 din 16 cazuri de SMD/LMA au </w:t>
      </w:r>
      <w:r w:rsidR="00033670" w:rsidRPr="0017115C">
        <w:rPr>
          <w:szCs w:val="22"/>
        </w:rPr>
        <w:t>apărut</w:t>
      </w:r>
      <w:r w:rsidRPr="0017115C">
        <w:rPr>
          <w:szCs w:val="22"/>
        </w:rPr>
        <w:t xml:space="preserve"> după întreruperea tratamentului cu olaparib în timpul perioadei de urmărire </w:t>
      </w:r>
      <w:r w:rsidR="00033670" w:rsidRPr="0017115C">
        <w:rPr>
          <w:szCs w:val="22"/>
        </w:rPr>
        <w:t>pentru evaluarea supraviețuirii</w:t>
      </w:r>
      <w:r w:rsidRPr="0017115C">
        <w:rPr>
          <w:szCs w:val="22"/>
        </w:rPr>
        <w:t xml:space="preserve">. Incidența SMD/LMA a fost observată în contextul supraviețuirii globale </w:t>
      </w:r>
      <w:r w:rsidR="00033670" w:rsidRPr="0017115C">
        <w:rPr>
          <w:szCs w:val="22"/>
        </w:rPr>
        <w:t>extinse</w:t>
      </w:r>
      <w:r w:rsidRPr="0017115C">
        <w:rPr>
          <w:szCs w:val="22"/>
        </w:rPr>
        <w:t xml:space="preserve"> în brațul cu olaparib și debut tardiv pentru SMD/LMA. Riscul de SMD/LMA </w:t>
      </w:r>
      <w:r w:rsidR="00033670" w:rsidRPr="0017115C">
        <w:rPr>
          <w:szCs w:val="22"/>
        </w:rPr>
        <w:t>se menține</w:t>
      </w:r>
      <w:r w:rsidRPr="0017115C">
        <w:rPr>
          <w:szCs w:val="22"/>
        </w:rPr>
        <w:t xml:space="preserve"> </w:t>
      </w:r>
      <w:r w:rsidR="00F51CDB" w:rsidRPr="0017115C">
        <w:rPr>
          <w:szCs w:val="22"/>
        </w:rPr>
        <w:t>scăzut</w:t>
      </w:r>
      <w:r w:rsidRPr="0017115C">
        <w:rPr>
          <w:szCs w:val="22"/>
        </w:rPr>
        <w:t xml:space="preserve"> </w:t>
      </w:r>
      <w:r w:rsidR="00033670" w:rsidRPr="0017115C">
        <w:rPr>
          <w:szCs w:val="22"/>
        </w:rPr>
        <w:t>ca</w:t>
      </w:r>
      <w:r w:rsidRPr="0017115C">
        <w:rPr>
          <w:szCs w:val="22"/>
        </w:rPr>
        <w:t xml:space="preserve"> tratament de primă linie, când olaparib ca tratament de întreținere este utilizat după o linie de chimioterapie pe bază de platină, cu </w:t>
      </w:r>
      <w:r w:rsidR="000B3EE3" w:rsidRPr="0017115C">
        <w:rPr>
          <w:szCs w:val="22"/>
        </w:rPr>
        <w:t>d</w:t>
      </w:r>
      <w:r w:rsidRPr="0017115C">
        <w:rPr>
          <w:szCs w:val="22"/>
        </w:rPr>
        <w:t>urata de 2 ani (1,</w:t>
      </w:r>
      <w:r w:rsidR="00F51CDB" w:rsidRPr="0017115C">
        <w:rPr>
          <w:szCs w:val="22"/>
        </w:rPr>
        <w:t>5</w:t>
      </w:r>
      <w:r w:rsidRPr="0017115C">
        <w:rPr>
          <w:szCs w:val="22"/>
        </w:rPr>
        <w:t xml:space="preserve">% </w:t>
      </w:r>
      <w:r w:rsidR="00F51CDB" w:rsidRPr="0017115C">
        <w:rPr>
          <w:szCs w:val="22"/>
        </w:rPr>
        <w:t xml:space="preserve">la monitorizarea la 7 ani </w:t>
      </w:r>
      <w:r w:rsidRPr="0017115C">
        <w:rPr>
          <w:szCs w:val="22"/>
        </w:rPr>
        <w:t xml:space="preserve">în </w:t>
      </w:r>
      <w:r w:rsidR="00033670" w:rsidRPr="0017115C">
        <w:rPr>
          <w:szCs w:val="22"/>
        </w:rPr>
        <w:t>studiul</w:t>
      </w:r>
      <w:r w:rsidRPr="0017115C">
        <w:rPr>
          <w:szCs w:val="22"/>
        </w:rPr>
        <w:t xml:space="preserve"> SOLO1 și </w:t>
      </w:r>
      <w:r w:rsidR="00F51CDB" w:rsidRPr="0017115C">
        <w:rPr>
          <w:szCs w:val="22"/>
        </w:rPr>
        <w:t>1,1</w:t>
      </w:r>
      <w:r w:rsidRPr="0017115C">
        <w:rPr>
          <w:szCs w:val="22"/>
        </w:rPr>
        <w:t xml:space="preserve">% </w:t>
      </w:r>
      <w:r w:rsidR="00EB58C6" w:rsidRPr="0017115C">
        <w:rPr>
          <w:szCs w:val="22"/>
        </w:rPr>
        <w:t xml:space="preserve">la monitorizarea la 5 ani </w:t>
      </w:r>
      <w:r w:rsidRPr="0017115C">
        <w:rPr>
          <w:szCs w:val="22"/>
        </w:rPr>
        <w:t xml:space="preserve">în studiul PAOLA-1). Pentru reducerea și gestionarea riscului </w:t>
      </w:r>
      <w:r w:rsidR="00052492" w:rsidRPr="0017115C">
        <w:rPr>
          <w:szCs w:val="22"/>
        </w:rPr>
        <w:t>(</w:t>
      </w:r>
      <w:r w:rsidRPr="0017115C">
        <w:rPr>
          <w:szCs w:val="22"/>
        </w:rPr>
        <w:t xml:space="preserve">vezi pct. </w:t>
      </w:r>
      <w:r w:rsidRPr="0017115C">
        <w:rPr>
          <w:rFonts w:eastAsia="SimSun"/>
          <w:szCs w:val="22"/>
          <w:lang w:eastAsia="hu-HU"/>
        </w:rPr>
        <w:t>4.4</w:t>
      </w:r>
      <w:r w:rsidR="00052492" w:rsidRPr="0017115C">
        <w:rPr>
          <w:rFonts w:eastAsia="SimSun"/>
          <w:szCs w:val="22"/>
          <w:lang w:eastAsia="hu-HU"/>
        </w:rPr>
        <w:t>)</w:t>
      </w:r>
      <w:r w:rsidRPr="0017115C">
        <w:rPr>
          <w:szCs w:val="22"/>
        </w:rPr>
        <w:t>.</w:t>
      </w:r>
    </w:p>
    <w:p w14:paraId="7B2DA988" w14:textId="21CDB12E" w:rsidR="00084870" w:rsidRPr="0017115C" w:rsidRDefault="00084870" w:rsidP="002049B7">
      <w:pPr>
        <w:rPr>
          <w:szCs w:val="22"/>
        </w:rPr>
      </w:pPr>
    </w:p>
    <w:p w14:paraId="7044FD87" w14:textId="79D76504" w:rsidR="006D32C3" w:rsidRPr="0017115C" w:rsidRDefault="00F215E0" w:rsidP="002049B7">
      <w:pPr>
        <w:rPr>
          <w:i/>
          <w:iCs/>
          <w:szCs w:val="22"/>
        </w:rPr>
      </w:pPr>
      <w:r w:rsidRPr="0017115C">
        <w:rPr>
          <w:i/>
          <w:iCs/>
          <w:szCs w:val="22"/>
        </w:rPr>
        <w:t>Aplazie pură a seriei eritrocitare</w:t>
      </w:r>
    </w:p>
    <w:p w14:paraId="46654750" w14:textId="229D4D6F" w:rsidR="006D32C3" w:rsidRPr="00504922" w:rsidRDefault="00B44D00" w:rsidP="002049B7">
      <w:pPr>
        <w:rPr>
          <w:szCs w:val="22"/>
        </w:rPr>
      </w:pPr>
      <w:r w:rsidRPr="0017115C">
        <w:rPr>
          <w:szCs w:val="22"/>
        </w:rPr>
        <w:t>Aplazia pură</w:t>
      </w:r>
      <w:r w:rsidR="00F215E0" w:rsidRPr="0017115C">
        <w:rPr>
          <w:szCs w:val="22"/>
        </w:rPr>
        <w:t xml:space="preserve"> a seriei eritrocitare</w:t>
      </w:r>
      <w:r w:rsidRPr="0017115C">
        <w:rPr>
          <w:szCs w:val="22"/>
        </w:rPr>
        <w:t xml:space="preserve"> (</w:t>
      </w:r>
      <w:r w:rsidR="00F215E0" w:rsidRPr="0017115C">
        <w:rPr>
          <w:szCs w:val="22"/>
        </w:rPr>
        <w:t>APSE</w:t>
      </w:r>
      <w:r w:rsidRPr="0017115C">
        <w:rPr>
          <w:szCs w:val="22"/>
        </w:rPr>
        <w:t xml:space="preserve">) a fost raportată </w:t>
      </w:r>
      <w:r w:rsidR="0017115C">
        <w:rPr>
          <w:szCs w:val="22"/>
        </w:rPr>
        <w:t>atunci când</w:t>
      </w:r>
      <w:r w:rsidRPr="0017115C">
        <w:rPr>
          <w:szCs w:val="22"/>
        </w:rPr>
        <w:t xml:space="preserve"> Lynparza</w:t>
      </w:r>
      <w:r w:rsidR="0017115C">
        <w:rPr>
          <w:szCs w:val="22"/>
        </w:rPr>
        <w:t xml:space="preserve"> a fost utilizat</w:t>
      </w:r>
      <w:r w:rsidRPr="0017115C">
        <w:rPr>
          <w:szCs w:val="22"/>
        </w:rPr>
        <w:t xml:space="preserve"> în asociere cu durvalumab. </w:t>
      </w:r>
      <w:r w:rsidR="00E17946">
        <w:rPr>
          <w:szCs w:val="22"/>
        </w:rPr>
        <w:t>Într-un</w:t>
      </w:r>
      <w:r w:rsidR="00E17946" w:rsidRPr="0017115C">
        <w:rPr>
          <w:szCs w:val="22"/>
        </w:rPr>
        <w:t xml:space="preserve"> studiu clinic </w:t>
      </w:r>
      <w:r w:rsidR="00E17946">
        <w:rPr>
          <w:szCs w:val="22"/>
        </w:rPr>
        <w:t>la</w:t>
      </w:r>
      <w:r w:rsidR="00E17946" w:rsidRPr="0017115C">
        <w:rPr>
          <w:szCs w:val="22"/>
        </w:rPr>
        <w:t xml:space="preserve"> pacien</w:t>
      </w:r>
      <w:r w:rsidR="00E17946">
        <w:rPr>
          <w:szCs w:val="22"/>
        </w:rPr>
        <w:t>te</w:t>
      </w:r>
      <w:r w:rsidR="00E17946" w:rsidRPr="00504922">
        <w:rPr>
          <w:szCs w:val="22"/>
        </w:rPr>
        <w:t xml:space="preserve"> cu cancer endometrial trata</w:t>
      </w:r>
      <w:r w:rsidR="00E17946">
        <w:rPr>
          <w:szCs w:val="22"/>
        </w:rPr>
        <w:t>te</w:t>
      </w:r>
      <w:r w:rsidR="00E17946" w:rsidRPr="00504922">
        <w:rPr>
          <w:szCs w:val="22"/>
        </w:rPr>
        <w:t xml:space="preserve"> cu Lynparza în asociere cu durvalumab</w:t>
      </w:r>
      <w:r w:rsidR="00E17946">
        <w:rPr>
          <w:szCs w:val="22"/>
        </w:rPr>
        <w:t>,</w:t>
      </w:r>
      <w:r w:rsidR="00E17946" w:rsidRPr="0017115C">
        <w:rPr>
          <w:szCs w:val="22"/>
        </w:rPr>
        <w:t xml:space="preserve"> </w:t>
      </w:r>
      <w:r w:rsidR="00E17946">
        <w:rPr>
          <w:szCs w:val="22"/>
        </w:rPr>
        <w:t>i</w:t>
      </w:r>
      <w:r w:rsidRPr="0017115C">
        <w:rPr>
          <w:szCs w:val="22"/>
        </w:rPr>
        <w:t xml:space="preserve">ncidența </w:t>
      </w:r>
      <w:r w:rsidR="00F215E0" w:rsidRPr="0017115C">
        <w:rPr>
          <w:szCs w:val="22"/>
        </w:rPr>
        <w:t>APSE</w:t>
      </w:r>
      <w:r w:rsidRPr="0017115C">
        <w:rPr>
          <w:szCs w:val="22"/>
        </w:rPr>
        <w:t xml:space="preserve"> a fost </w:t>
      </w:r>
      <w:r w:rsidR="00C33BCA">
        <w:rPr>
          <w:szCs w:val="22"/>
        </w:rPr>
        <w:t xml:space="preserve">de </w:t>
      </w:r>
      <w:r w:rsidRPr="0017115C">
        <w:rPr>
          <w:szCs w:val="22"/>
        </w:rPr>
        <w:t>1,6%</w:t>
      </w:r>
      <w:r w:rsidRPr="00504922">
        <w:rPr>
          <w:szCs w:val="22"/>
        </w:rPr>
        <w:t xml:space="preserve">. Toate reacțiile adverse au </w:t>
      </w:r>
      <w:r w:rsidR="00E17946">
        <w:rPr>
          <w:szCs w:val="22"/>
        </w:rPr>
        <w:t>fost de</w:t>
      </w:r>
      <w:r w:rsidRPr="00504922">
        <w:rPr>
          <w:szCs w:val="22"/>
        </w:rPr>
        <w:t xml:space="preserve"> grad CTCAE 3 sau 4. </w:t>
      </w:r>
      <w:r w:rsidR="00E17946">
        <w:rPr>
          <w:szCs w:val="22"/>
        </w:rPr>
        <w:t xml:space="preserve">Evenimentele au fost controlate prin </w:t>
      </w:r>
      <w:r w:rsidR="008648F2">
        <w:rPr>
          <w:szCs w:val="22"/>
        </w:rPr>
        <w:t>oprirea definitivă</w:t>
      </w:r>
      <w:r w:rsidR="00BA17F7">
        <w:rPr>
          <w:szCs w:val="22"/>
        </w:rPr>
        <w:t xml:space="preserve"> a</w:t>
      </w:r>
      <w:r w:rsidR="00B0161B" w:rsidRPr="00504922">
        <w:rPr>
          <w:szCs w:val="22"/>
        </w:rPr>
        <w:t xml:space="preserve"> administrării Lynparza și durvalumab. Majoritatea </w:t>
      </w:r>
      <w:r w:rsidR="00E17946">
        <w:rPr>
          <w:szCs w:val="22"/>
        </w:rPr>
        <w:t>evenimentelor</w:t>
      </w:r>
      <w:r w:rsidR="00B0161B" w:rsidRPr="00504922">
        <w:rPr>
          <w:szCs w:val="22"/>
        </w:rPr>
        <w:t xml:space="preserve"> au fost </w:t>
      </w:r>
      <w:r w:rsidR="008648F2" w:rsidRPr="008648F2">
        <w:rPr>
          <w:szCs w:val="22"/>
        </w:rPr>
        <w:t xml:space="preserve">abordate terapeutic prin administrarea de </w:t>
      </w:r>
      <w:r w:rsidR="00B0161B" w:rsidRPr="00504922">
        <w:rPr>
          <w:szCs w:val="22"/>
        </w:rPr>
        <w:t>transfuzii sanguine și medicamente imunosupresoare</w:t>
      </w:r>
      <w:r w:rsidR="00E17946">
        <w:rPr>
          <w:szCs w:val="22"/>
        </w:rPr>
        <w:t xml:space="preserve"> și s-au re</w:t>
      </w:r>
      <w:r w:rsidR="00773B84">
        <w:rPr>
          <w:szCs w:val="22"/>
        </w:rPr>
        <w:t>mis</w:t>
      </w:r>
      <w:r w:rsidR="00B0161B" w:rsidRPr="00504922">
        <w:rPr>
          <w:szCs w:val="22"/>
        </w:rPr>
        <w:t xml:space="preserve">; nu au fost raportate evenimente </w:t>
      </w:r>
      <w:r w:rsidR="000455F2">
        <w:rPr>
          <w:szCs w:val="22"/>
        </w:rPr>
        <w:t>urmate de deces</w:t>
      </w:r>
      <w:r w:rsidR="00B0161B" w:rsidRPr="00504922">
        <w:rPr>
          <w:szCs w:val="22"/>
        </w:rPr>
        <w:t>. Pentru reducerea și gestionarea riscului vezi pct. 4.4.</w:t>
      </w:r>
    </w:p>
    <w:p w14:paraId="278FAFE8" w14:textId="77777777" w:rsidR="00B0161B" w:rsidRPr="00504922" w:rsidRDefault="00B0161B" w:rsidP="002049B7">
      <w:pPr>
        <w:rPr>
          <w:szCs w:val="22"/>
        </w:rPr>
      </w:pPr>
    </w:p>
    <w:p w14:paraId="538B3F5A" w14:textId="77777777" w:rsidR="00084870" w:rsidRPr="00504922" w:rsidRDefault="00084870" w:rsidP="00084870">
      <w:pPr>
        <w:rPr>
          <w:i/>
          <w:iCs/>
        </w:rPr>
      </w:pPr>
      <w:r w:rsidRPr="00504922">
        <w:rPr>
          <w:i/>
          <w:iCs/>
        </w:rPr>
        <w:t>Evenimente tromboembolice venoase</w:t>
      </w:r>
    </w:p>
    <w:p w14:paraId="200A448D" w14:textId="61B1701F" w:rsidR="00084870" w:rsidRPr="00504922" w:rsidRDefault="00084870" w:rsidP="00084870">
      <w:r w:rsidRPr="00504922">
        <w:t xml:space="preserve">La bărbații la care s-a administrat olaparib plus abirateronă ca terapie de primă linie pentru CPRCm (studiul PROpel), incidența evenimentelor tromboembolice venoase a fost de 8% în brațul cu administrare de olaparib plus abirateronă și de 3,3% în brațul cu administrare de placebo plus abirateronă. Timpul median până la debut în acest studiu a fost de 170 de zile (interval: 12 până la 906 zile). Majoritatea pacienților s-au recuperat în urma evenimentului și au putut continua </w:t>
      </w:r>
      <w:r w:rsidR="00ED6225" w:rsidRPr="00504922">
        <w:t xml:space="preserve">tratamentul cu </w:t>
      </w:r>
      <w:r w:rsidRPr="00504922">
        <w:t xml:space="preserve">olaparib </w:t>
      </w:r>
      <w:r w:rsidR="00ED6225" w:rsidRPr="00504922">
        <w:t>î</w:t>
      </w:r>
      <w:r w:rsidR="00D711BF" w:rsidRPr="00504922">
        <w:t>n asociere</w:t>
      </w:r>
      <w:r w:rsidR="00ED6225" w:rsidRPr="00504922">
        <w:t xml:space="preserve"> </w:t>
      </w:r>
      <w:r w:rsidRPr="00504922">
        <w:t>cu tratamentul medical standard.</w:t>
      </w:r>
    </w:p>
    <w:p w14:paraId="44F49B6E" w14:textId="77777777" w:rsidR="00084870" w:rsidRPr="00504922" w:rsidRDefault="00084870" w:rsidP="00084870"/>
    <w:p w14:paraId="6B130567" w14:textId="07664C09" w:rsidR="00084870" w:rsidRPr="00504922" w:rsidRDefault="00084870" w:rsidP="00084870">
      <w:r w:rsidRPr="00504922">
        <w:t xml:space="preserve">Pacienții cu boli cardiovasculare semnificative au fost excluși. Vă rugăm să consultați informațiile despre </w:t>
      </w:r>
      <w:r w:rsidR="00006B33" w:rsidRPr="00504922">
        <w:t>medicamentul</w:t>
      </w:r>
      <w:r w:rsidRPr="00504922">
        <w:t xml:space="preserve"> abirateron</w:t>
      </w:r>
      <w:r w:rsidR="00ED6225" w:rsidRPr="00504922">
        <w:t>ă</w:t>
      </w:r>
      <w:r w:rsidRPr="00504922">
        <w:t xml:space="preserve"> </w:t>
      </w:r>
      <w:r w:rsidR="00ED6225" w:rsidRPr="00504922">
        <w:t>referito</w:t>
      </w:r>
      <w:r w:rsidR="00D711BF" w:rsidRPr="00504922">
        <w:t>are</w:t>
      </w:r>
      <w:r w:rsidR="00ED6225" w:rsidRPr="00504922">
        <w:t xml:space="preserve"> la</w:t>
      </w:r>
      <w:r w:rsidRPr="00504922">
        <w:t xml:space="preserve"> criteriile de excludere cardiovasculară (</w:t>
      </w:r>
      <w:r w:rsidR="004669B2" w:rsidRPr="00504922">
        <w:t>pct.</w:t>
      </w:r>
      <w:r w:rsidRPr="00504922">
        <w:t xml:space="preserve"> 4.4).</w:t>
      </w:r>
    </w:p>
    <w:p w14:paraId="573696A9" w14:textId="585ECD2E" w:rsidR="006E32DE" w:rsidRPr="00050432" w:rsidRDefault="006E32DE" w:rsidP="002049B7">
      <w:pPr>
        <w:keepNext/>
      </w:pPr>
    </w:p>
    <w:p w14:paraId="7EA3CD3F" w14:textId="77777777" w:rsidR="002105D6" w:rsidRPr="00050432" w:rsidRDefault="002105D6" w:rsidP="002105D6">
      <w:pPr>
        <w:rPr>
          <w:i/>
        </w:rPr>
      </w:pPr>
      <w:r w:rsidRPr="00050432">
        <w:rPr>
          <w:i/>
        </w:rPr>
        <w:t>Alte rezultate de laborator</w:t>
      </w:r>
    </w:p>
    <w:p w14:paraId="6D05F0C1" w14:textId="206759A6" w:rsidR="002105D6" w:rsidRPr="00050432" w:rsidRDefault="002105D6" w:rsidP="002105D6">
      <w:r w:rsidRPr="00050432">
        <w:t xml:space="preserve">În studiile clinice cu Lynparza, modificarea (creșterea) incidenței reacțiilor adverse cu grad ≥2 CTCAE față de momentul inițial asociate creatininei sangvine a fost de aproximativ </w:t>
      </w:r>
      <w:r w:rsidR="00E51E64" w:rsidRPr="00050432">
        <w:t>11</w:t>
      </w:r>
      <w:r w:rsidRPr="00050432">
        <w:t>%. Datele dintr-un studiu clinic cu design dublu-orb, controlat placebo, au arătat creșterea valorilor mediane de până la 23% față de momentul inițial, menținerea la un nivel constant în timp și revenirea la valoarea inițială după întreruperea tratamentului, fără urmări clinice aparente. 90% dintre pacien</w:t>
      </w:r>
      <w:r w:rsidR="00116671" w:rsidRPr="00050432">
        <w:t>ți</w:t>
      </w:r>
      <w:r w:rsidRPr="00050432">
        <w:t xml:space="preserve"> au avut valori ale creatininei de grad 0 CTCAE la momentul inițial și 10% au avut grad 1 CTCAE la momentul inițial.</w:t>
      </w:r>
    </w:p>
    <w:p w14:paraId="17F21A85" w14:textId="77777777" w:rsidR="002105D6" w:rsidRPr="00050432" w:rsidRDefault="002105D6" w:rsidP="002105D6"/>
    <w:p w14:paraId="21EB9D6E" w14:textId="77777777" w:rsidR="00CF42DE" w:rsidRPr="00050432" w:rsidRDefault="00CA350E" w:rsidP="0027415A">
      <w:pPr>
        <w:keepNext/>
        <w:widowControl w:val="0"/>
        <w:rPr>
          <w:i/>
        </w:rPr>
      </w:pPr>
      <w:r w:rsidRPr="00050432">
        <w:rPr>
          <w:i/>
        </w:rPr>
        <w:t>Toxicități gastrointestinale</w:t>
      </w:r>
    </w:p>
    <w:p w14:paraId="40AC87F7" w14:textId="510402C8" w:rsidR="002105D6" w:rsidRPr="00050432" w:rsidRDefault="002105D6" w:rsidP="0027415A">
      <w:pPr>
        <w:keepNext/>
        <w:widowControl w:val="0"/>
      </w:pPr>
      <w:r w:rsidRPr="00050432">
        <w:t>În general, la majoritatea pacien</w:t>
      </w:r>
      <w:r w:rsidR="00116671" w:rsidRPr="00050432">
        <w:t>ți</w:t>
      </w:r>
      <w:r w:rsidRPr="00050432">
        <w:t>lor, greața a fost raportată foarte devreme, cu debutul în prima lună de tratament cu Lynparza. La majoritatea pacien</w:t>
      </w:r>
      <w:r w:rsidR="00116671" w:rsidRPr="00050432">
        <w:t>ți</w:t>
      </w:r>
      <w:r w:rsidRPr="00050432">
        <w:t xml:space="preserve">lor, vărsăturile au fost raportate devreme, cu debutul în primele două luni de tratament cu Lynparza. Atât greața, cât și vărsăturile au fost raportate ca având un caracter intermitent în majoritatea cazurilor și pot fi tratate prin întreruperea administrării, </w:t>
      </w:r>
      <w:r w:rsidRPr="00050432">
        <w:lastRenderedPageBreak/>
        <w:t>reducerea dozei și/sau terapie antiemetică. Profilaxia antiemetică nu este necesară.</w:t>
      </w:r>
    </w:p>
    <w:p w14:paraId="35E8F635" w14:textId="0963C3A6" w:rsidR="002105D6" w:rsidRPr="00050432" w:rsidRDefault="002105D6" w:rsidP="002105D6"/>
    <w:p w14:paraId="0033388B" w14:textId="79E87DA2" w:rsidR="00CA350E" w:rsidRPr="00050432" w:rsidRDefault="00CA350E" w:rsidP="00CA350E">
      <w:pPr>
        <w:widowControl w:val="0"/>
      </w:pPr>
      <w:r w:rsidRPr="00050432">
        <w:t xml:space="preserve">În timpul tratamentului de întreținere de primă linie în carcinomul ovarian, pacientele au prezentat evenimente de greață (77% cu olaparib, 38% cu placebo), vărsături (40% cu olaparib, 15% cu placebo), diaree (34% cu olaparib, 25% cu placebo) și dispepsie (17% cu olaparib, 12% cu placebo). Evenimentele de greață au determinat întreruperea tratamentului la 2,3% dintre pacientele tratate cu olaparib (Grad 2 CTCAE) și 0,8% dintre pacientele </w:t>
      </w:r>
      <w:r w:rsidR="00E067F2" w:rsidRPr="00050432">
        <w:t xml:space="preserve">la </w:t>
      </w:r>
      <w:r w:rsidRPr="00050432">
        <w:t xml:space="preserve">care </w:t>
      </w:r>
      <w:r w:rsidR="00E067F2" w:rsidRPr="00050432">
        <w:t>s-</w:t>
      </w:r>
      <w:r w:rsidRPr="00050432">
        <w:t xml:space="preserve">a </w:t>
      </w:r>
      <w:r w:rsidR="00E067F2" w:rsidRPr="00050432">
        <w:t>administrat</w:t>
      </w:r>
      <w:r w:rsidRPr="00050432">
        <w:t xml:space="preserve"> placebo (Grad 1 CTCAE); 0,8% și 0,4% dintre pacientele tratate cu olaparib au întrerupt tratamentul din cauza unui eveniment de grad mic (Grad 2 CTCAE) de tip vărsături și, respectiv, dispepsie. Nicio pacientă din grupul cu olaparib sau placebo nu a întrerupt tratamentul din cauza unui eveniment de tip diaree. Nicio pacientă din grupul cu placebo nu a întrerupt tratamentul din cauza vărsăturilor sau dispepsiei. Greața a determinat întreruperea administrării și reducerea dozei în 14% și, respectiv 4% dintre pacientele tratate cu olaparib. Evenimentele de tip vărsături au determinat întreruperea tratamentului la 10% dintre pacientele tratate cu olaparib; nicio pacientă tratată cu olaparib nu a prezentat un eveniment de tip vărsături care să fi determinat reducerea dozei.</w:t>
      </w:r>
    </w:p>
    <w:p w14:paraId="632792AF" w14:textId="77777777" w:rsidR="00CA350E" w:rsidRPr="00050432" w:rsidRDefault="00CA350E" w:rsidP="002105D6"/>
    <w:p w14:paraId="453A232C" w14:textId="77777777" w:rsidR="002105D6" w:rsidRPr="00050432" w:rsidRDefault="002105D6" w:rsidP="002105D6">
      <w:pPr>
        <w:rPr>
          <w:u w:val="single"/>
        </w:rPr>
      </w:pPr>
      <w:r w:rsidRPr="00050432">
        <w:rPr>
          <w:u w:val="single"/>
        </w:rPr>
        <w:t>Copii și adolescenți</w:t>
      </w:r>
    </w:p>
    <w:p w14:paraId="6264399B" w14:textId="67BFAC91" w:rsidR="002105D6" w:rsidRPr="00050432" w:rsidRDefault="00697BB0" w:rsidP="002105D6">
      <w:pPr>
        <w:rPr>
          <w:highlight w:val="yellow"/>
        </w:rPr>
      </w:pPr>
      <w:r w:rsidRPr="007B2F02">
        <w:t xml:space="preserve">Nu au </w:t>
      </w:r>
      <w:r>
        <w:t xml:space="preserve">fost </w:t>
      </w:r>
      <w:r w:rsidR="00FC6208">
        <w:t>observate</w:t>
      </w:r>
      <w:r w:rsidRPr="007B2F02">
        <w:t xml:space="preserve"> semnale noi de siguranță în populația </w:t>
      </w:r>
      <w:r>
        <w:t>de studiu</w:t>
      </w:r>
      <w:r w:rsidRPr="007B2F02">
        <w:t xml:space="preserve"> </w:t>
      </w:r>
      <w:r>
        <w:t>comparativ cu</w:t>
      </w:r>
      <w:r w:rsidRPr="007B2F02">
        <w:t xml:space="preserve"> profilul de siguranță cunoscut </w:t>
      </w:r>
      <w:r>
        <w:t>pentru</w:t>
      </w:r>
      <w:r w:rsidRPr="007B2F02">
        <w:t xml:space="preserve"> Lynparza la adulți, </w:t>
      </w:r>
      <w:r>
        <w:t>pe baza</w:t>
      </w:r>
      <w:r w:rsidRPr="007B2F02">
        <w:t xml:space="preserve"> numărul</w:t>
      </w:r>
      <w:r>
        <w:t>ui</w:t>
      </w:r>
      <w:r w:rsidRPr="007B2F02">
        <w:t xml:space="preserve"> limitat de pacienți copii și adolescenți tratați cu olaparib în studiul D0816C00025 (vezi pct.</w:t>
      </w:r>
      <w:r>
        <w:t> </w:t>
      </w:r>
      <w:r w:rsidRPr="007B2F02">
        <w:t>5.1).</w:t>
      </w:r>
    </w:p>
    <w:p w14:paraId="3A02DB5B" w14:textId="77777777" w:rsidR="002105D6" w:rsidRPr="00050432" w:rsidRDefault="002105D6" w:rsidP="002105D6">
      <w:pPr>
        <w:rPr>
          <w:highlight w:val="yellow"/>
        </w:rPr>
      </w:pPr>
    </w:p>
    <w:p w14:paraId="1AA6090E" w14:textId="77777777" w:rsidR="002105D6" w:rsidRPr="00050432" w:rsidRDefault="002105D6" w:rsidP="002105D6">
      <w:pPr>
        <w:rPr>
          <w:u w:val="single"/>
        </w:rPr>
      </w:pPr>
      <w:r w:rsidRPr="00050432">
        <w:rPr>
          <w:u w:val="single"/>
        </w:rPr>
        <w:t>Alte grupe speciale de pacienți</w:t>
      </w:r>
    </w:p>
    <w:p w14:paraId="6EB60D23" w14:textId="20E9F321" w:rsidR="002105D6" w:rsidRPr="00050432" w:rsidRDefault="002105D6" w:rsidP="002105D6">
      <w:r w:rsidRPr="00050432">
        <w:t>Sunt disponibile date limitate privind siguranța în cazul pacien</w:t>
      </w:r>
      <w:r w:rsidR="00304153" w:rsidRPr="00050432">
        <w:t>ți</w:t>
      </w:r>
      <w:r w:rsidRPr="00050432">
        <w:t>lor aparținând altei rase decât cea albă.</w:t>
      </w:r>
    </w:p>
    <w:p w14:paraId="5922FA9D" w14:textId="77777777" w:rsidR="002105D6" w:rsidRPr="00050432" w:rsidRDefault="002105D6" w:rsidP="002105D6"/>
    <w:p w14:paraId="2DF53F77" w14:textId="77777777" w:rsidR="002105D6" w:rsidRPr="00050432" w:rsidRDefault="002105D6" w:rsidP="002105D6">
      <w:pPr>
        <w:keepNext/>
        <w:suppressLineNumbers/>
        <w:autoSpaceDE w:val="0"/>
        <w:autoSpaceDN w:val="0"/>
        <w:adjustRightInd w:val="0"/>
        <w:jc w:val="both"/>
        <w:rPr>
          <w:szCs w:val="22"/>
          <w:u w:val="single"/>
        </w:rPr>
      </w:pPr>
      <w:r w:rsidRPr="00050432">
        <w:rPr>
          <w:szCs w:val="22"/>
          <w:u w:val="single"/>
        </w:rPr>
        <w:t>Raportarea reacțiilor adverse suspectate</w:t>
      </w:r>
    </w:p>
    <w:p w14:paraId="34907752" w14:textId="7A3562B6" w:rsidR="002105D6" w:rsidRPr="005C22AD" w:rsidRDefault="00703850" w:rsidP="002105D6">
      <w:pPr>
        <w:keepNext/>
        <w:rPr>
          <w:szCs w:val="22"/>
        </w:rPr>
      </w:pPr>
      <w:r w:rsidRPr="00050432">
        <w:rPr>
          <w:szCs w:val="22"/>
        </w:rPr>
        <w:t>R</w:t>
      </w:r>
      <w:r w:rsidR="00427061" w:rsidRPr="00050432">
        <w:rPr>
          <w:szCs w:val="22"/>
        </w:rPr>
        <w:t>aportarea reacțiilor adverse suspectate după autorizarea medicamentului</w:t>
      </w:r>
      <w:r w:rsidRPr="00050432">
        <w:rPr>
          <w:szCs w:val="22"/>
        </w:rPr>
        <w:t xml:space="preserve"> este importantă</w:t>
      </w:r>
      <w:r w:rsidR="00427061" w:rsidRPr="00050432">
        <w:rPr>
          <w:szCs w:val="22"/>
        </w:rPr>
        <w:t>.</w:t>
      </w:r>
      <w:r w:rsidR="002105D6" w:rsidRPr="00050432">
        <w:rPr>
          <w:szCs w:val="22"/>
        </w:rPr>
        <w:t xml:space="preserve"> Acest lucru permite monitorizarea continuă a raportului beneficiu/risc al medicamentului. Profesioniștii din domeniul sănătății sunt rugați să raporteze orice reacție adversă suspectată prin intermediul </w:t>
      </w:r>
      <w:r w:rsidR="002105D6" w:rsidRPr="00050432">
        <w:rPr>
          <w:highlight w:val="lightGray"/>
        </w:rPr>
        <w:t xml:space="preserve">sistemului național de raportare, așa cum este menționat în </w:t>
      </w:r>
      <w:hyperlink r:id="rId12" w:history="1">
        <w:r w:rsidR="002105D6" w:rsidRPr="00050432">
          <w:rPr>
            <w:rStyle w:val="Hyperlink"/>
            <w:highlight w:val="lightGray"/>
          </w:rPr>
          <w:t>Anexa V</w:t>
        </w:r>
      </w:hyperlink>
      <w:r w:rsidR="002105D6" w:rsidRPr="00050432">
        <w:rPr>
          <w:szCs w:val="22"/>
        </w:rPr>
        <w:t>.</w:t>
      </w:r>
    </w:p>
    <w:p w14:paraId="253E5C62" w14:textId="77777777" w:rsidR="006658AC" w:rsidRPr="005C22AD" w:rsidRDefault="006658AC" w:rsidP="006658AC">
      <w:pPr>
        <w:rPr>
          <w:szCs w:val="22"/>
        </w:rPr>
      </w:pPr>
    </w:p>
    <w:p w14:paraId="646ADC0A" w14:textId="77777777" w:rsidR="006658AC" w:rsidRPr="005C22AD" w:rsidRDefault="006658AC" w:rsidP="006658AC">
      <w:pPr>
        <w:rPr>
          <w:b/>
          <w:szCs w:val="22"/>
        </w:rPr>
      </w:pPr>
      <w:r w:rsidRPr="005C22AD">
        <w:rPr>
          <w:b/>
          <w:szCs w:val="22"/>
        </w:rPr>
        <w:t>4.9</w:t>
      </w:r>
      <w:r w:rsidRPr="005C22AD">
        <w:rPr>
          <w:b/>
          <w:szCs w:val="22"/>
        </w:rPr>
        <w:tab/>
        <w:t>Supradozaj</w:t>
      </w:r>
    </w:p>
    <w:p w14:paraId="72884D90" w14:textId="77777777" w:rsidR="006658AC" w:rsidRPr="005C22AD" w:rsidRDefault="006658AC" w:rsidP="006658AC">
      <w:pPr>
        <w:rPr>
          <w:szCs w:val="22"/>
        </w:rPr>
      </w:pPr>
    </w:p>
    <w:p w14:paraId="721476A9" w14:textId="4C020C87" w:rsidR="006658AC" w:rsidRPr="00050432" w:rsidRDefault="006658AC" w:rsidP="006658AC">
      <w:r w:rsidRPr="00050432">
        <w:t xml:space="preserve">Experiența cu cazurile de supradozaj cu olaparib este limitată. Nu au fost raportate reacții adverse neașteptate la un număr mic de </w:t>
      </w:r>
      <w:r w:rsidR="00304153" w:rsidRPr="00050432">
        <w:t xml:space="preserve">pacienți </w:t>
      </w:r>
      <w:r w:rsidRPr="00050432">
        <w:t xml:space="preserve">care au luat o doză zilnică de până la 900 mg olaparib comprimate, pe o perioadă de două zile. Simptomele de supradozaj nu au fost stabilite și nu există niciun tratament specific în situația supradozajului cu Lynparza. În caz de supradozaj, medicii trebuie să aplice măsurile suportive generale și </w:t>
      </w:r>
      <w:bookmarkStart w:id="11" w:name="_Hlk508881602"/>
      <w:r w:rsidR="00427061" w:rsidRPr="00050432">
        <w:t xml:space="preserve">să administreze </w:t>
      </w:r>
      <w:bookmarkEnd w:id="11"/>
      <w:r w:rsidR="00304153" w:rsidRPr="00050432">
        <w:t xml:space="preserve">pacienților </w:t>
      </w:r>
      <w:r w:rsidRPr="00050432">
        <w:t xml:space="preserve">tratament simptomatic. </w:t>
      </w:r>
    </w:p>
    <w:p w14:paraId="16191A39" w14:textId="77777777" w:rsidR="006658AC" w:rsidRPr="00050432" w:rsidRDefault="006658AC" w:rsidP="006658AC"/>
    <w:p w14:paraId="5C0FB4AD" w14:textId="77777777" w:rsidR="006658AC" w:rsidRPr="00050432" w:rsidRDefault="006658AC" w:rsidP="006658AC"/>
    <w:p w14:paraId="619344FC" w14:textId="77777777" w:rsidR="006658AC" w:rsidRPr="00050432" w:rsidRDefault="006658AC" w:rsidP="006658AC">
      <w:pPr>
        <w:rPr>
          <w:b/>
        </w:rPr>
      </w:pPr>
      <w:r w:rsidRPr="00050432">
        <w:rPr>
          <w:b/>
        </w:rPr>
        <w:t>5.</w:t>
      </w:r>
      <w:r w:rsidRPr="00050432">
        <w:rPr>
          <w:b/>
        </w:rPr>
        <w:tab/>
      </w:r>
      <w:r w:rsidRPr="00050432">
        <w:rPr>
          <w:b/>
          <w:szCs w:val="22"/>
        </w:rPr>
        <w:t>PROPRIETĂȚI FARMACOLOGICE</w:t>
      </w:r>
    </w:p>
    <w:p w14:paraId="69CA6637" w14:textId="77777777" w:rsidR="006658AC" w:rsidRPr="00050432" w:rsidRDefault="006658AC" w:rsidP="006658AC"/>
    <w:p w14:paraId="14C030B0" w14:textId="77777777" w:rsidR="006658AC" w:rsidRPr="00050432" w:rsidRDefault="006658AC" w:rsidP="006658AC">
      <w:pPr>
        <w:rPr>
          <w:b/>
        </w:rPr>
      </w:pPr>
      <w:r w:rsidRPr="00050432">
        <w:rPr>
          <w:b/>
        </w:rPr>
        <w:t xml:space="preserve">5.1 </w:t>
      </w:r>
      <w:r w:rsidRPr="00050432">
        <w:rPr>
          <w:b/>
        </w:rPr>
        <w:tab/>
      </w:r>
      <w:r w:rsidRPr="00050432">
        <w:rPr>
          <w:b/>
          <w:szCs w:val="22"/>
        </w:rPr>
        <w:t>Proprietăți farmacodinamice</w:t>
      </w:r>
    </w:p>
    <w:p w14:paraId="2C188836" w14:textId="77777777" w:rsidR="006658AC" w:rsidRPr="00050432" w:rsidRDefault="006658AC" w:rsidP="006658AC"/>
    <w:p w14:paraId="442E42E7" w14:textId="7A4925E6" w:rsidR="006658AC" w:rsidRPr="005C22AD" w:rsidRDefault="006658AC" w:rsidP="006658AC">
      <w:pPr>
        <w:rPr>
          <w:szCs w:val="22"/>
        </w:rPr>
      </w:pPr>
      <w:r w:rsidRPr="00050432">
        <w:rPr>
          <w:szCs w:val="22"/>
        </w:rPr>
        <w:t>Grupa farmacoterapeutică</w:t>
      </w:r>
      <w:r w:rsidRPr="00050432">
        <w:t xml:space="preserve">: </w:t>
      </w:r>
      <w:r w:rsidRPr="005C22AD">
        <w:rPr>
          <w:bCs/>
          <w:szCs w:val="22"/>
        </w:rPr>
        <w:t>alte medicamente antineoplazice</w:t>
      </w:r>
      <w:r w:rsidRPr="005C22AD">
        <w:rPr>
          <w:szCs w:val="22"/>
        </w:rPr>
        <w:t>, cod ATC: L01X</w:t>
      </w:r>
      <w:r w:rsidR="00382CF4" w:rsidRPr="005C22AD">
        <w:rPr>
          <w:szCs w:val="22"/>
        </w:rPr>
        <w:t>K01</w:t>
      </w:r>
    </w:p>
    <w:p w14:paraId="3DC9761A" w14:textId="77777777" w:rsidR="006658AC" w:rsidRPr="005C22AD" w:rsidRDefault="006658AC" w:rsidP="006658AC">
      <w:pPr>
        <w:rPr>
          <w:i/>
          <w:szCs w:val="22"/>
        </w:rPr>
      </w:pPr>
    </w:p>
    <w:p w14:paraId="74C4A9A5" w14:textId="77777777" w:rsidR="006658AC" w:rsidRPr="00050432" w:rsidRDefault="006658AC" w:rsidP="006658AC">
      <w:pPr>
        <w:rPr>
          <w:szCs w:val="22"/>
        </w:rPr>
      </w:pPr>
      <w:r w:rsidRPr="00050432">
        <w:rPr>
          <w:szCs w:val="22"/>
          <w:u w:val="single"/>
        </w:rPr>
        <w:t>Mecanism de acțiune și efecte farmacodinamice</w:t>
      </w:r>
    </w:p>
    <w:p w14:paraId="37AD15DA" w14:textId="337F7A3C" w:rsidR="006658AC" w:rsidRPr="00050432" w:rsidRDefault="006658AC" w:rsidP="006658AC">
      <w:r w:rsidRPr="00050432">
        <w:t>Olaparib este un inhibitor potent al enzimelor pol</w:t>
      </w:r>
      <w:r w:rsidR="00282D82" w:rsidRPr="00050432">
        <w:t>i</w:t>
      </w:r>
      <w:r w:rsidRPr="00050432">
        <w:t xml:space="preserve"> (ADP-riboză) de tip polimerază (PARP-1, PARP</w:t>
      </w:r>
      <w:r w:rsidRPr="00050432">
        <w:noBreakHyphen/>
        <w:t>2, și PARP</w:t>
      </w:r>
      <w:r w:rsidRPr="00050432">
        <w:noBreakHyphen/>
        <w:t xml:space="preserve">3) la om și s-a dovedit că inhibă </w:t>
      </w:r>
      <w:r w:rsidRPr="00050432">
        <w:rPr>
          <w:i/>
        </w:rPr>
        <w:t>in vitro</w:t>
      </w:r>
      <w:r w:rsidRPr="00050432">
        <w:t xml:space="preserve"> creșterea unor linii celulare selectate și </w:t>
      </w:r>
      <w:r w:rsidRPr="00050432">
        <w:rPr>
          <w:i/>
        </w:rPr>
        <w:t>in vivo</w:t>
      </w:r>
      <w:r w:rsidRPr="00050432">
        <w:t xml:space="preserve"> creșterea tumorală, ca tratament unic sau în combinație cu alte chimioterapice bine cunoscute</w:t>
      </w:r>
      <w:r w:rsidR="0098209E" w:rsidRPr="00050432">
        <w:t xml:space="preserve"> sau cu </w:t>
      </w:r>
      <w:r w:rsidR="0098209E" w:rsidRPr="00050432">
        <w:rPr>
          <w:rFonts w:eastAsia="Calibri"/>
        </w:rPr>
        <w:t>un agent hormonal nou (AHN)</w:t>
      </w:r>
      <w:r w:rsidRPr="00050432">
        <w:t>.</w:t>
      </w:r>
    </w:p>
    <w:p w14:paraId="062C303A" w14:textId="77777777" w:rsidR="006658AC" w:rsidRPr="00050432" w:rsidRDefault="006658AC" w:rsidP="006658AC"/>
    <w:p w14:paraId="6842E75A" w14:textId="7363B3BF" w:rsidR="006658AC" w:rsidRPr="00050432" w:rsidRDefault="009B4F6A" w:rsidP="006658AC">
      <w:pPr>
        <w:rPr>
          <w:szCs w:val="22"/>
        </w:rPr>
      </w:pPr>
      <w:r w:rsidRPr="00050432">
        <w:rPr>
          <w:szCs w:val="22"/>
        </w:rPr>
        <w:t xml:space="preserve">Enzimele </w:t>
      </w:r>
      <w:r w:rsidR="006658AC" w:rsidRPr="00050432">
        <w:rPr>
          <w:szCs w:val="22"/>
        </w:rPr>
        <w:t xml:space="preserve">PARP sunt necesare pentru repararea eficientă a leziunilor </w:t>
      </w:r>
      <w:r w:rsidR="00DA6E35" w:rsidRPr="00050432">
        <w:rPr>
          <w:szCs w:val="22"/>
        </w:rPr>
        <w:t>monocatenare ale</w:t>
      </w:r>
      <w:r w:rsidR="006658AC" w:rsidRPr="00050432">
        <w:rPr>
          <w:szCs w:val="22"/>
        </w:rPr>
        <w:t xml:space="preserve"> ADN, iar un aspect important al fenomenului de reparare indus de PARP este faptul că, după modificarea cromatinei, PARP se auto-modifică și disociază din ADN pentru a facilita accesul la enzimele BER</w:t>
      </w:r>
      <w:r w:rsidR="0034289C" w:rsidRPr="00050432">
        <w:rPr>
          <w:szCs w:val="22"/>
        </w:rPr>
        <w:t xml:space="preserve"> (</w:t>
      </w:r>
      <w:r w:rsidR="007C0088" w:rsidRPr="005C22AD">
        <w:rPr>
          <w:i/>
          <w:szCs w:val="22"/>
        </w:rPr>
        <w:t>base excision repair</w:t>
      </w:r>
      <w:r w:rsidR="0034289C" w:rsidRPr="00050432">
        <w:rPr>
          <w:szCs w:val="22"/>
        </w:rPr>
        <w:t>)</w:t>
      </w:r>
      <w:r w:rsidR="006658AC" w:rsidRPr="00050432">
        <w:rPr>
          <w:szCs w:val="22"/>
        </w:rPr>
        <w:t xml:space="preserve">. Atunci când olaparib se leagă de situsul activ al PARP asociat cu ADN, </w:t>
      </w:r>
      <w:r w:rsidR="006658AC" w:rsidRPr="00050432">
        <w:rPr>
          <w:szCs w:val="22"/>
        </w:rPr>
        <w:lastRenderedPageBreak/>
        <w:t>împiedică disocierea PARP pe care îl prinde în legătura cu ADN-ul, blocând procesul de reparare. În replicarea celulară se produce leziunea ambelor lanțuri ADN în momentul în care separarea lanțurilor ADN ajunge la punctul de asociere PARP-ADN. În celulele normale, procesul de reparare prin recombinare omologă (HRR)</w:t>
      </w:r>
      <w:r w:rsidRPr="00050432">
        <w:rPr>
          <w:szCs w:val="22"/>
        </w:rPr>
        <w:t xml:space="preserve"> </w:t>
      </w:r>
      <w:r w:rsidR="006658AC" w:rsidRPr="00050432">
        <w:rPr>
          <w:szCs w:val="22"/>
        </w:rPr>
        <w:t>asigură o reparare eficientă a acestor leziuni ADN la nivelul ambelor lanțuri. În</w:t>
      </w:r>
      <w:r w:rsidR="00D54AEF" w:rsidRPr="00050432">
        <w:rPr>
          <w:szCs w:val="22"/>
        </w:rPr>
        <w:t xml:space="preserve"> celulele tumorale care nu prezintă componentele funcționale de importanță critică ale HRR sau dacă HRR nu este eficient</w:t>
      </w:r>
      <w:r w:rsidR="000B5CB3" w:rsidRPr="00050432">
        <w:rPr>
          <w:szCs w:val="22"/>
        </w:rPr>
        <w:t xml:space="preserve">, așa cum </w:t>
      </w:r>
      <w:r w:rsidR="00D54AEF" w:rsidRPr="00050432">
        <w:rPr>
          <w:szCs w:val="22"/>
        </w:rPr>
        <w:t>se întâmplă în cazul genelor</w:t>
      </w:r>
      <w:r w:rsidR="006658AC" w:rsidRPr="00050432">
        <w:rPr>
          <w:szCs w:val="22"/>
        </w:rPr>
        <w:t xml:space="preserve"> </w:t>
      </w:r>
      <w:r w:rsidR="006658AC" w:rsidRPr="00050432">
        <w:rPr>
          <w:i/>
        </w:rPr>
        <w:t>BRC</w:t>
      </w:r>
      <w:r w:rsidR="006658AC" w:rsidRPr="00050432">
        <w:rPr>
          <w:szCs w:val="22"/>
        </w:rPr>
        <w:t>A</w:t>
      </w:r>
      <w:r w:rsidR="006658AC" w:rsidRPr="00050432">
        <w:rPr>
          <w:i/>
        </w:rPr>
        <w:t>1</w:t>
      </w:r>
      <w:r w:rsidR="006658AC" w:rsidRPr="00050432">
        <w:rPr>
          <w:szCs w:val="22"/>
        </w:rPr>
        <w:t xml:space="preserve"> sau </w:t>
      </w:r>
      <w:r w:rsidR="006658AC" w:rsidRPr="00050432">
        <w:rPr>
          <w:i/>
        </w:rPr>
        <w:t>2</w:t>
      </w:r>
      <w:r w:rsidR="006658AC" w:rsidRPr="00050432">
        <w:rPr>
          <w:szCs w:val="22"/>
        </w:rPr>
        <w:t xml:space="preserve">, leziunile ambelor lanțuri ADN nu pot fi reparate </w:t>
      </w:r>
      <w:r w:rsidR="000B5CB3" w:rsidRPr="00050432">
        <w:rPr>
          <w:szCs w:val="22"/>
        </w:rPr>
        <w:t>corespunzător sau eficient</w:t>
      </w:r>
      <w:r w:rsidR="001B6A00" w:rsidRPr="00050432">
        <w:rPr>
          <w:szCs w:val="22"/>
        </w:rPr>
        <w:t>, rezultatul fiind un deficit semnificativ de recombinare omologă (DRO)</w:t>
      </w:r>
      <w:r w:rsidR="006658AC" w:rsidRPr="00050432">
        <w:rPr>
          <w:szCs w:val="22"/>
        </w:rPr>
        <w:t xml:space="preserve">. În schimb, se activează căi alternative care predispun la apariția de erori, cum este calea NHEJ, care determină </w:t>
      </w:r>
      <w:r w:rsidR="006B24D2" w:rsidRPr="00050432">
        <w:rPr>
          <w:szCs w:val="22"/>
        </w:rPr>
        <w:t>un grad înalt de</w:t>
      </w:r>
      <w:r w:rsidR="006658AC" w:rsidRPr="00050432">
        <w:rPr>
          <w:szCs w:val="22"/>
        </w:rPr>
        <w:t xml:space="preserve"> instabilitate genomică. După un anumit număr de cicluri de replicare, instabilitatea genomică poate atinge un nivel inacceptabil și poate avea ca rezultat moartea celulelor tumorale, deoarece celulele tumorale prezintă o încărcare mai mare de leziuni ADN comparativ cu celulele normale. </w:t>
      </w:r>
      <w:r w:rsidR="006B24D2" w:rsidRPr="00050432">
        <w:rPr>
          <w:szCs w:val="22"/>
        </w:rPr>
        <w:t xml:space="preserve">Calea </w:t>
      </w:r>
      <w:r w:rsidR="006658AC" w:rsidRPr="00050432">
        <w:rPr>
          <w:szCs w:val="22"/>
        </w:rPr>
        <w:t xml:space="preserve">HRR ar putea fi compromisă prin alte mecanisme, deși anomalia determinantă și gradul de penetrare nu sunt complet elucidate. Absența unei căi HRR complet funcționale este unul dintre factorii determinanți principali ai sensibilității la medicamente pe bază de platină în cancerul ovarian și </w:t>
      </w:r>
      <w:r w:rsidR="006B24D2" w:rsidRPr="00050432">
        <w:rPr>
          <w:szCs w:val="22"/>
        </w:rPr>
        <w:t xml:space="preserve">posibil și </w:t>
      </w:r>
      <w:r w:rsidR="006658AC" w:rsidRPr="00050432">
        <w:rPr>
          <w:szCs w:val="22"/>
        </w:rPr>
        <w:t>în alte tipuri de cancer.</w:t>
      </w:r>
    </w:p>
    <w:p w14:paraId="69B25011" w14:textId="77777777" w:rsidR="006658AC" w:rsidRPr="00050432" w:rsidRDefault="006658AC" w:rsidP="006658AC">
      <w:pPr>
        <w:rPr>
          <w:szCs w:val="22"/>
        </w:rPr>
      </w:pPr>
    </w:p>
    <w:p w14:paraId="78B69D59" w14:textId="547216A8" w:rsidR="006658AC" w:rsidRPr="00050432" w:rsidRDefault="006658AC" w:rsidP="006658AC">
      <w:r w:rsidRPr="00050432">
        <w:rPr>
          <w:i/>
        </w:rPr>
        <w:t>In vivo</w:t>
      </w:r>
      <w:r w:rsidRPr="00050432">
        <w:t xml:space="preserve">, la modelele cu deficit de </w:t>
      </w:r>
      <w:r w:rsidRPr="00050432">
        <w:rPr>
          <w:i/>
        </w:rPr>
        <w:t>BRCA</w:t>
      </w:r>
      <w:r w:rsidR="00015B9B" w:rsidRPr="00050432">
        <w:rPr>
          <w:i/>
        </w:rPr>
        <w:t>1/2</w:t>
      </w:r>
      <w:r w:rsidRPr="00050432">
        <w:t>, olaparib administrat după medicamente pe bază de platină a avut ca rezultat întârzierea progresiei tumorale și creșterea supraviețurii generale comparativ cu tratamentul cu medicamente pe bază de platină, care s-a corelat cu perioada de administrare a olaparib ca tratament de întreținere.</w:t>
      </w:r>
    </w:p>
    <w:p w14:paraId="37DC0313" w14:textId="0E6EB3CA" w:rsidR="0098209E" w:rsidRPr="00050432" w:rsidRDefault="0098209E" w:rsidP="006658AC"/>
    <w:p w14:paraId="20A3C1BA" w14:textId="231FAF0B" w:rsidR="0098209E" w:rsidRPr="00050432" w:rsidRDefault="0098209E" w:rsidP="0098209E">
      <w:pPr>
        <w:rPr>
          <w:u w:val="single"/>
        </w:rPr>
      </w:pPr>
      <w:r w:rsidRPr="00050432">
        <w:rPr>
          <w:u w:val="single"/>
        </w:rPr>
        <w:t xml:space="preserve">Efectul antitumoral </w:t>
      </w:r>
      <w:r w:rsidR="00875439" w:rsidRPr="00050432">
        <w:rPr>
          <w:u w:val="single"/>
        </w:rPr>
        <w:t>asociat</w:t>
      </w:r>
      <w:r w:rsidRPr="00050432">
        <w:rPr>
          <w:u w:val="single"/>
        </w:rPr>
        <w:t xml:space="preserve"> cu </w:t>
      </w:r>
      <w:r w:rsidR="000B172E" w:rsidRPr="00050432">
        <w:rPr>
          <w:u w:val="single"/>
        </w:rPr>
        <w:t>AHN</w:t>
      </w:r>
    </w:p>
    <w:p w14:paraId="47F41596" w14:textId="3883FE92" w:rsidR="0098209E" w:rsidRPr="00050432" w:rsidRDefault="0098209E" w:rsidP="006658AC">
      <w:r w:rsidRPr="00050432">
        <w:t>Studiile preclinice asupra modelelor de ca</w:t>
      </w:r>
      <w:r w:rsidR="000B172E" w:rsidRPr="00050432">
        <w:t>rcinom</w:t>
      </w:r>
      <w:r w:rsidRPr="00050432">
        <w:t xml:space="preserve"> de prostată au </w:t>
      </w:r>
      <w:r w:rsidR="000B172E" w:rsidRPr="00050432">
        <w:t>evidențiat</w:t>
      </w:r>
      <w:r w:rsidRPr="00050432">
        <w:t xml:space="preserve"> un efect antitumoral combinat atunci când inhibitorii PARP și agenții hormonali de generație următoare sunt administrați împreună. PARP este implicat în co-reglarea pozitivă a semnalizării receptorului de androgeni (AR), ceea ce duce la supresia îmbunătățită a genei țintă AR atunci când semnalizarea PARP/AR este co-inhibată. Alte studii preclinice au raportat că tratamentul cu </w:t>
      </w:r>
      <w:r w:rsidR="009866A2" w:rsidRPr="00050432">
        <w:t>AHN</w:t>
      </w:r>
      <w:r w:rsidRPr="00050432">
        <w:t xml:space="preserve"> inhibă transcrierea unor gene HRR, prin urmare, induce deficiența HRR și o sensibilitate crescută la inhibitorii PARP prin mecanisme non-genetice.</w:t>
      </w:r>
    </w:p>
    <w:p w14:paraId="10BF653B" w14:textId="266F1676" w:rsidR="006658AC" w:rsidRPr="00050432" w:rsidRDefault="006658AC" w:rsidP="006658AC"/>
    <w:p w14:paraId="13BE0F48" w14:textId="5528C640" w:rsidR="00CA350E" w:rsidRPr="00050432" w:rsidRDefault="009F052B" w:rsidP="00CA350E">
      <w:pPr>
        <w:widowControl w:val="0"/>
        <w:rPr>
          <w:u w:val="single"/>
        </w:rPr>
      </w:pPr>
      <w:r w:rsidRPr="00050432">
        <w:rPr>
          <w:u w:val="single"/>
        </w:rPr>
        <w:t>Detectarea</w:t>
      </w:r>
      <w:r w:rsidR="00CA350E" w:rsidRPr="00050432">
        <w:rPr>
          <w:u w:val="single"/>
        </w:rPr>
        <w:t xml:space="preserve"> mutației </w:t>
      </w:r>
      <w:r w:rsidR="00CA350E" w:rsidRPr="00050432">
        <w:rPr>
          <w:i/>
          <w:u w:val="single"/>
        </w:rPr>
        <w:t>BRCA1/2</w:t>
      </w:r>
    </w:p>
    <w:p w14:paraId="7D5CE670" w14:textId="63F81277" w:rsidR="00CA350E" w:rsidRPr="00050432" w:rsidRDefault="00162EDB" w:rsidP="00CA350E">
      <w:pPr>
        <w:widowControl w:val="0"/>
      </w:pPr>
      <w:r w:rsidRPr="00050432">
        <w:t xml:space="preserve">Testarea genetică trebuie realizată de un laborator cu experiență care utilizează o metodă validată de testare. </w:t>
      </w:r>
      <w:r w:rsidR="00CA350E" w:rsidRPr="00050432">
        <w:t xml:space="preserve">În diferite studii a fost utilizată testarea locală sau centralizată a probelor sangvine sau tumorale pentru detectarea mutațiilor </w:t>
      </w:r>
      <w:r w:rsidR="00CA350E" w:rsidRPr="00050432">
        <w:rPr>
          <w:i/>
        </w:rPr>
        <w:t>BRCA1/2</w:t>
      </w:r>
      <w:r w:rsidR="00746EE4" w:rsidRPr="00050432">
        <w:rPr>
          <w:iCs/>
        </w:rPr>
        <w:t xml:space="preserve"> germinale sau somatice</w:t>
      </w:r>
      <w:r w:rsidR="00CA350E" w:rsidRPr="00050432">
        <w:t>.</w:t>
      </w:r>
      <w:r w:rsidR="00746EE4" w:rsidRPr="00050432">
        <w:t xml:space="preserve"> În cele mai multe studii a fost testat ADN-ul obținut din proba de țesut sau sânge, iar testarea ADN</w:t>
      </w:r>
      <w:r w:rsidR="006D5A9F" w:rsidRPr="00050432">
        <w:t>t</w:t>
      </w:r>
      <w:r w:rsidR="00746EE4" w:rsidRPr="00050432">
        <w:t>c a fost utilizată pentru obiectivele exploratorii.</w:t>
      </w:r>
      <w:r w:rsidR="00CA350E" w:rsidRPr="00050432">
        <w:t xml:space="preserve"> În funcție de testul utilizat și de con</w:t>
      </w:r>
      <w:r w:rsidR="00282D82" w:rsidRPr="00050432">
        <w:t>venția</w:t>
      </w:r>
      <w:r w:rsidR="00CA350E" w:rsidRPr="00050432">
        <w:t xml:space="preserve"> internațional</w:t>
      </w:r>
      <w:r w:rsidR="00282D82" w:rsidRPr="00050432">
        <w:t>ă</w:t>
      </w:r>
      <w:r w:rsidR="00CA350E" w:rsidRPr="00050432">
        <w:t xml:space="preserve"> pentru clasificare, mutațiile </w:t>
      </w:r>
      <w:r w:rsidR="00CA350E" w:rsidRPr="00050432">
        <w:rPr>
          <w:i/>
        </w:rPr>
        <w:t>BRCA1/2</w:t>
      </w:r>
      <w:r w:rsidR="00CA350E" w:rsidRPr="00050432">
        <w:t xml:space="preserve"> au fost clasificate ca nocive/</w:t>
      </w:r>
      <w:r w:rsidR="009F052B" w:rsidRPr="00050432">
        <w:t>potențial</w:t>
      </w:r>
      <w:r w:rsidR="00CA350E" w:rsidRPr="00050432">
        <w:t xml:space="preserve"> nocive sau patogene/probabil patogene. </w:t>
      </w:r>
      <w:r w:rsidRPr="00050432">
        <w:t xml:space="preserve">Statusul pozitiv al deficitului de recombinare omologă (DRO) poate fi definit prin identificarea unei mutații </w:t>
      </w:r>
      <w:r w:rsidRPr="00050432">
        <w:rPr>
          <w:i/>
          <w:iCs/>
        </w:rPr>
        <w:t>BRCA1/2</w:t>
      </w:r>
      <w:r w:rsidRPr="00050432">
        <w:t xml:space="preserve"> clasificată ca patogenă/potențial patogenă sau patogenă/probabil patogenă. Identificarea acestor mutații poate fi combinată cu scorul DRO pozitiv (a se vedea mai jos) pentru a determina statusul DRO pozitiv.</w:t>
      </w:r>
    </w:p>
    <w:p w14:paraId="69050DBF" w14:textId="01ED4B8E" w:rsidR="007517B4" w:rsidRPr="00050432" w:rsidRDefault="007517B4" w:rsidP="00CA350E">
      <w:pPr>
        <w:widowControl w:val="0"/>
      </w:pPr>
    </w:p>
    <w:p w14:paraId="07784109" w14:textId="11DECAE1" w:rsidR="007517B4" w:rsidRPr="00050432" w:rsidRDefault="007517B4" w:rsidP="00CA350E">
      <w:pPr>
        <w:widowControl w:val="0"/>
        <w:rPr>
          <w:u w:val="single"/>
        </w:rPr>
      </w:pPr>
      <w:r w:rsidRPr="00050432">
        <w:rPr>
          <w:u w:val="single"/>
        </w:rPr>
        <w:t>Identificarea instabilității genomice</w:t>
      </w:r>
    </w:p>
    <w:p w14:paraId="2B19CA98" w14:textId="3173A8CC" w:rsidR="007517B4" w:rsidRPr="00050432" w:rsidRDefault="007517B4" w:rsidP="00CA350E">
      <w:pPr>
        <w:widowControl w:val="0"/>
      </w:pPr>
      <w:r w:rsidRPr="00050432">
        <w:t>Modificările genomice asociate cu deficitul de recombinare omologă, care au fost investigate în studiul P</w:t>
      </w:r>
      <w:r w:rsidR="00955317" w:rsidRPr="00050432">
        <w:t>AOLA</w:t>
      </w:r>
      <w:r w:rsidRPr="00050432">
        <w:t xml:space="preserve">-1, includ pierderea </w:t>
      </w:r>
      <w:r w:rsidR="00EB412F" w:rsidRPr="00050432">
        <w:t>genotipului</w:t>
      </w:r>
      <w:r w:rsidRPr="00050432">
        <w:t xml:space="preserve"> heterozigo</w:t>
      </w:r>
      <w:r w:rsidR="00820E73" w:rsidRPr="00050432">
        <w:t>t</w:t>
      </w:r>
      <w:r w:rsidRPr="00050432">
        <w:t xml:space="preserve"> la nivelul genomului, dezechilbrul telomeric al alelelor și tranziția la scară înaltă, care reprezintă măsuri continue cu criterii și scor pre-definite. </w:t>
      </w:r>
      <w:r w:rsidR="00820E73" w:rsidRPr="00050432">
        <w:t xml:space="preserve">Scorul compozit de instabilitate genomică (GIS, denumit și scorul DRO) este determinat când măsurile și scorurile respective combinate sunt utilizate pentru evaluarea nivelului </w:t>
      </w:r>
      <w:r w:rsidR="00EB412F" w:rsidRPr="00050432">
        <w:t xml:space="preserve">modificărilor </w:t>
      </w:r>
      <w:r w:rsidR="00820E73" w:rsidRPr="00050432">
        <w:t xml:space="preserve">genomice specifice acumulate în celulele tumorale. Scorul mai mic indică o probabilitate mai redusă a </w:t>
      </w:r>
      <w:r w:rsidR="009C411B" w:rsidRPr="00050432">
        <w:t xml:space="preserve">deficitului de </w:t>
      </w:r>
      <w:r w:rsidR="00820E73" w:rsidRPr="00050432">
        <w:t>RO în celulele tumorale la momentul recoltării probei</w:t>
      </w:r>
      <w:r w:rsidR="00EB412F" w:rsidRPr="00050432">
        <w:t>,</w:t>
      </w:r>
      <w:r w:rsidR="00820E73" w:rsidRPr="00050432">
        <w:t xml:space="preserve"> în funcție de expunerea la agenții cu efect de degradare a ADN-ului. Trebuie utilizate valorile prag validate pentru a determina un status GIS pozitiv. </w:t>
      </w:r>
    </w:p>
    <w:p w14:paraId="12A9586E" w14:textId="05B24137" w:rsidR="00820E73" w:rsidRPr="00050432" w:rsidRDefault="00820E73" w:rsidP="00CA350E">
      <w:pPr>
        <w:widowControl w:val="0"/>
      </w:pPr>
    </w:p>
    <w:p w14:paraId="227C98E0" w14:textId="2FE00635" w:rsidR="00820E73" w:rsidRPr="00050432" w:rsidRDefault="00820E73" w:rsidP="00CA350E">
      <w:pPr>
        <w:widowControl w:val="0"/>
      </w:pPr>
      <w:r w:rsidRPr="00050432">
        <w:t>Statusul DRO</w:t>
      </w:r>
      <w:r w:rsidR="00EB412F" w:rsidRPr="00050432">
        <w:t xml:space="preserve"> pozitiv</w:t>
      </w:r>
      <w:r w:rsidRPr="00050432">
        <w:t xml:space="preserve"> poate fi definit printr-un scor compozit GIS pentru </w:t>
      </w:r>
      <w:r w:rsidR="009C411B" w:rsidRPr="00050432">
        <w:t xml:space="preserve">modificările genomice asociate cu </w:t>
      </w:r>
      <w:r w:rsidRPr="00050432">
        <w:t>deficitul RO</w:t>
      </w:r>
      <w:r w:rsidR="00946270" w:rsidRPr="00050432">
        <w:t xml:space="preserve">, identificate de un laborator cu experiență care utilizează o metodă validată de </w:t>
      </w:r>
      <w:r w:rsidR="00946270" w:rsidRPr="00050432">
        <w:lastRenderedPageBreak/>
        <w:t>testare.</w:t>
      </w:r>
    </w:p>
    <w:p w14:paraId="0EBD6AFC" w14:textId="77777777" w:rsidR="00CA350E" w:rsidRPr="00050432" w:rsidRDefault="00CA350E" w:rsidP="006658AC"/>
    <w:p w14:paraId="5B256529" w14:textId="11071C11" w:rsidR="006658AC" w:rsidRPr="00050432" w:rsidRDefault="006658AC" w:rsidP="00C023E8">
      <w:pPr>
        <w:keepNext/>
        <w:widowControl w:val="0"/>
        <w:rPr>
          <w:szCs w:val="22"/>
          <w:u w:val="single"/>
        </w:rPr>
      </w:pPr>
      <w:r w:rsidRPr="00050432">
        <w:rPr>
          <w:szCs w:val="22"/>
          <w:u w:val="single"/>
        </w:rPr>
        <w:t>Eficacitate și siguranță clinică</w:t>
      </w:r>
    </w:p>
    <w:p w14:paraId="58CC7A7C" w14:textId="77777777" w:rsidR="0056130B" w:rsidRPr="005C22AD" w:rsidRDefault="0056130B" w:rsidP="00C023E8">
      <w:pPr>
        <w:keepNext/>
        <w:widowControl w:val="0"/>
        <w:rPr>
          <w:szCs w:val="22"/>
          <w:u w:val="single"/>
        </w:rPr>
      </w:pPr>
    </w:p>
    <w:p w14:paraId="4406607B" w14:textId="3EE95445" w:rsidR="00CA350E" w:rsidRPr="00050432" w:rsidRDefault="00CA350E" w:rsidP="00C023E8">
      <w:pPr>
        <w:keepNext/>
        <w:widowControl w:val="0"/>
        <w:rPr>
          <w:i/>
          <w:szCs w:val="22"/>
          <w:u w:val="single"/>
        </w:rPr>
      </w:pPr>
      <w:r w:rsidRPr="00050432">
        <w:rPr>
          <w:i/>
          <w:szCs w:val="22"/>
          <w:u w:val="single"/>
        </w:rPr>
        <w:t>Tratamentul de întreținere de primă linie în carcinomul ovarian avansat cu mutație BRCA</w:t>
      </w:r>
    </w:p>
    <w:p w14:paraId="43B022E7" w14:textId="77777777" w:rsidR="00CA350E" w:rsidRPr="00050432" w:rsidRDefault="00CA350E" w:rsidP="00C023E8">
      <w:pPr>
        <w:keepNext/>
        <w:widowControl w:val="0"/>
        <w:rPr>
          <w:i/>
          <w:szCs w:val="22"/>
        </w:rPr>
      </w:pPr>
      <w:r w:rsidRPr="00050432">
        <w:rPr>
          <w:i/>
          <w:szCs w:val="22"/>
        </w:rPr>
        <w:t>Studiul SOLO1</w:t>
      </w:r>
    </w:p>
    <w:p w14:paraId="5737D80D" w14:textId="77777777" w:rsidR="00CA350E" w:rsidRPr="00050432" w:rsidRDefault="00CA350E" w:rsidP="00CA350E">
      <w:pPr>
        <w:widowControl w:val="0"/>
        <w:rPr>
          <w:i/>
          <w:szCs w:val="22"/>
          <w:u w:val="single"/>
        </w:rPr>
      </w:pPr>
    </w:p>
    <w:p w14:paraId="1468464A" w14:textId="77777777" w:rsidR="00CA350E" w:rsidRPr="005C22AD" w:rsidRDefault="00CA350E" w:rsidP="00CA350E">
      <w:pPr>
        <w:widowControl w:val="0"/>
        <w:rPr>
          <w:szCs w:val="22"/>
        </w:rPr>
      </w:pPr>
      <w:r w:rsidRPr="00050432">
        <w:rPr>
          <w:szCs w:val="22"/>
        </w:rPr>
        <w:t xml:space="preserve">Siguranța și eficacitatea olaparib ca tratament de întreținere au fost evaluate la paciente cu carcinom ovarian seros sau endometrioid de grad înalt nou diagnosticat în stadiu avansat (stadiul FIGO III-IV) și mutație </w:t>
      </w:r>
      <w:r w:rsidRPr="00050432">
        <w:rPr>
          <w:i/>
          <w:szCs w:val="22"/>
        </w:rPr>
        <w:t>BRCA1/2</w:t>
      </w:r>
      <w:r w:rsidRPr="00050432">
        <w:rPr>
          <w:szCs w:val="22"/>
        </w:rPr>
        <w:t xml:space="preserve"> (</w:t>
      </w:r>
      <w:r w:rsidRPr="00050432">
        <w:rPr>
          <w:i/>
          <w:szCs w:val="22"/>
        </w:rPr>
        <w:t>BRCA1/2m</w:t>
      </w:r>
      <w:r w:rsidRPr="00050432">
        <w:rPr>
          <w:szCs w:val="22"/>
        </w:rPr>
        <w:t xml:space="preserve">), după finalizarea chimioterapiei de primă linie cu medicamente pe bază de platină, într-un studiu clinic randomizat, dublu-orb, controlat cu placebo, de fază III, multicentric. În acest studiu, 391 de paciente au fost randomizate în raport 2:1 la </w:t>
      </w:r>
      <w:r w:rsidRPr="005C22AD">
        <w:rPr>
          <w:szCs w:val="22"/>
        </w:rPr>
        <w:t>Lynparza ca tratament de întreținere [300 mg (2 comprimate x 150 mg) de două ori pe zi] sau placebo. Pacientele au fost stratificate în funcție de răspunsul la chimioterapia de primă linie cu medicamente pe bază de platină; răspuns complet (CR) sau răspuns parțial (PR). Tratamentul a continuat până la progresia radiologică a bolii de bază, toxicitate inacceptabilă sau până la 2 ani. Pentru pacientele cu răspuns clinic complet (fără dovezi radiologice ale bolii), durata maximă a tratamentului a fost de 2 ani; cu toate acestea, pacientele care au prezentat dovezi că boala a rămas stabilă (fără dovada progresiei bolii) au putut continua să utilizeze Lynparza peste 2 ani.</w:t>
      </w:r>
    </w:p>
    <w:p w14:paraId="7F5D3702" w14:textId="77777777" w:rsidR="00CA350E" w:rsidRPr="005C22AD" w:rsidRDefault="00CA350E" w:rsidP="00CA350E">
      <w:pPr>
        <w:widowControl w:val="0"/>
        <w:rPr>
          <w:szCs w:val="22"/>
        </w:rPr>
      </w:pPr>
    </w:p>
    <w:p w14:paraId="3614356C" w14:textId="75158238" w:rsidR="00CA350E" w:rsidRPr="005C22AD" w:rsidRDefault="00CA350E" w:rsidP="00CA350E">
      <w:pPr>
        <w:widowControl w:val="0"/>
        <w:rPr>
          <w:rFonts w:eastAsia="TimesNewRoman"/>
          <w:szCs w:val="18"/>
          <w:lang w:eastAsia="en-GB"/>
        </w:rPr>
      </w:pPr>
      <w:r w:rsidRPr="005C22AD">
        <w:t xml:space="preserve">Pacientele cu mutație germinală sau somatică </w:t>
      </w:r>
      <w:r w:rsidRPr="005C22AD">
        <w:rPr>
          <w:i/>
        </w:rPr>
        <w:t>BRCA1/2</w:t>
      </w:r>
      <w:r w:rsidRPr="005C22AD">
        <w:t xml:space="preserve"> au fost identificate în mod prospectiv prin testare germinală dintr-o probă de sânge cu un test local (n=208) sau central (n=181) sau prin analiza unei probe tumorale cu un test local (n=2). </w:t>
      </w:r>
      <w:bookmarkStart w:id="12" w:name="_Hlk7026722"/>
      <w:r w:rsidRPr="005C22AD">
        <w:t xml:space="preserve">Prin testarea centralizată a mutației germinale, au fost identificate mutații patogene sau </w:t>
      </w:r>
      <w:r w:rsidR="009F052B" w:rsidRPr="005C22AD">
        <w:t>potențial</w:t>
      </w:r>
      <w:r w:rsidRPr="005C22AD">
        <w:t xml:space="preserve"> patogen</w:t>
      </w:r>
      <w:r w:rsidR="009F052B" w:rsidRPr="005C22AD">
        <w:t>e</w:t>
      </w:r>
      <w:r w:rsidRPr="005C22AD">
        <w:t xml:space="preserve"> la 95,3% (365/383) și, respectiv, 4,7% (18/383) </w:t>
      </w:r>
      <w:bookmarkEnd w:id="12"/>
      <w:r w:rsidRPr="005C22AD">
        <w:t xml:space="preserve">dintre paciente. Rearanjamente importante ale genelor </w:t>
      </w:r>
      <w:r w:rsidRPr="005C22AD">
        <w:rPr>
          <w:i/>
        </w:rPr>
        <w:t>BRCA1/2</w:t>
      </w:r>
      <w:r w:rsidRPr="005C22AD">
        <w:t xml:space="preserve"> au fost detectate la </w:t>
      </w:r>
      <w:r w:rsidRPr="005C22AD">
        <w:rPr>
          <w:szCs w:val="22"/>
        </w:rPr>
        <w:t xml:space="preserve">5,5% (21/383) dintre pacientele randomizate. </w:t>
      </w:r>
      <w:r w:rsidRPr="005C22AD">
        <w:t>Statusul g</w:t>
      </w:r>
      <w:r w:rsidRPr="005C22AD">
        <w:rPr>
          <w:i/>
        </w:rPr>
        <w:t xml:space="preserve">BRCAm </w:t>
      </w:r>
      <w:r w:rsidRPr="005C22AD">
        <w:t>pentru pacientele înrolate pe baza testului local a fost confirmat retrospectiv prin testul central. Testarea retrospectivă a pacientelor cu probe de țesut tumoral disponibile a fost efectuată centralizat și a generat rezultate valide pentru 341 de paciente, dintre care 95% au avut o mutație eligibilă (cunoscut patogenă [n=47] sau probabil patogen</w:t>
      </w:r>
      <w:r w:rsidRPr="00050432">
        <w:t xml:space="preserve">ă </w:t>
      </w:r>
      <w:r w:rsidRPr="005C22AD">
        <w:t>[n=277]</w:t>
      </w:r>
      <w:r w:rsidRPr="00050432">
        <w:t>) și pentru 2 paciente cu g</w:t>
      </w:r>
      <w:r w:rsidRPr="00050432">
        <w:rPr>
          <w:i/>
        </w:rPr>
        <w:t>BRCAwt</w:t>
      </w:r>
      <w:r w:rsidRPr="00050432">
        <w:t xml:space="preserve"> s-a confirmat doar s</w:t>
      </w:r>
      <w:r w:rsidRPr="00050432">
        <w:rPr>
          <w:i/>
        </w:rPr>
        <w:t>BRCAm</w:t>
      </w:r>
      <w:r w:rsidRPr="005C22AD">
        <w:t>.</w:t>
      </w:r>
      <w:r w:rsidRPr="005C22AD">
        <w:rPr>
          <w:i/>
        </w:rPr>
        <w:t xml:space="preserve"> </w:t>
      </w:r>
      <w:r w:rsidRPr="005C22AD">
        <w:t xml:space="preserve">În studiul SOLO1 au fost 389 de paciente cu mutație germinală </w:t>
      </w:r>
      <w:r w:rsidRPr="005C22AD">
        <w:rPr>
          <w:rFonts w:eastAsia="TimesNewRoman"/>
          <w:i/>
          <w:szCs w:val="18"/>
          <w:lang w:eastAsia="en-GB"/>
        </w:rPr>
        <w:t>BRCA1/2</w:t>
      </w:r>
      <w:r w:rsidRPr="005C22AD">
        <w:rPr>
          <w:rFonts w:eastAsia="TimesNewRoman"/>
          <w:szCs w:val="18"/>
          <w:lang w:eastAsia="en-GB"/>
        </w:rPr>
        <w:t xml:space="preserve"> și 2 cu mutație somatică </w:t>
      </w:r>
      <w:r w:rsidRPr="005C22AD">
        <w:rPr>
          <w:rFonts w:eastAsia="TimesNewRoman"/>
          <w:i/>
          <w:szCs w:val="18"/>
          <w:lang w:eastAsia="en-GB"/>
        </w:rPr>
        <w:t>BRCA1/2</w:t>
      </w:r>
      <w:r w:rsidRPr="005C22AD">
        <w:rPr>
          <w:rFonts w:eastAsia="TimesNewRoman"/>
          <w:szCs w:val="18"/>
          <w:lang w:eastAsia="en-GB"/>
        </w:rPr>
        <w:t>.</w:t>
      </w:r>
    </w:p>
    <w:p w14:paraId="40524714" w14:textId="77777777" w:rsidR="00CA350E" w:rsidRPr="005C22AD" w:rsidRDefault="00CA350E" w:rsidP="00CA350E">
      <w:pPr>
        <w:widowControl w:val="0"/>
        <w:rPr>
          <w:rFonts w:eastAsia="TimesNewRoman"/>
          <w:szCs w:val="18"/>
          <w:lang w:eastAsia="en-GB"/>
        </w:rPr>
      </w:pPr>
    </w:p>
    <w:p w14:paraId="2F7D91C0" w14:textId="49A50447" w:rsidR="00CA350E" w:rsidRPr="00050432" w:rsidRDefault="00CA350E" w:rsidP="00CA350E">
      <w:pPr>
        <w:widowControl w:val="0"/>
        <w:rPr>
          <w:szCs w:val="22"/>
        </w:rPr>
      </w:pPr>
      <w:r w:rsidRPr="00050432">
        <w:rPr>
          <w:szCs w:val="22"/>
        </w:rPr>
        <w:t xml:space="preserve">Caracteristicile demografice și clinice inițiale au fost, în general, bine echilibrate între brațele cu olaparib și placebo. Vârsta mediană a fost 53 de ani în ambele brațe. Carcinomul ovarian a fost tumora primară la 85% dintre paciente. Cel mai frecvent tip histologic a fost cel seros (96%), </w:t>
      </w:r>
      <w:r w:rsidRPr="00050432">
        <w:rPr>
          <w:color w:val="000000" w:themeColor="text1"/>
          <w:szCs w:val="22"/>
        </w:rPr>
        <w:t xml:space="preserve">iar histologia </w:t>
      </w:r>
      <w:r w:rsidRPr="005C22AD">
        <w:rPr>
          <w:rStyle w:val="Emphasis"/>
          <w:b w:val="0"/>
          <w:bCs w:val="0"/>
          <w:iCs/>
          <w:color w:val="000000" w:themeColor="text1"/>
          <w:shd w:val="clear" w:color="auto" w:fill="FFFFFF"/>
        </w:rPr>
        <w:t>endometrioidă</w:t>
      </w:r>
      <w:r w:rsidRPr="00050432">
        <w:rPr>
          <w:color w:val="000000" w:themeColor="text1"/>
          <w:szCs w:val="22"/>
        </w:rPr>
        <w:t xml:space="preserve"> a fost raportată la 2% dintre paciente. Majoritatea pacientelor au avut status de performanță ECOG 0 (78%), nu există date de la paciente cu status de performanță 2-4. Șaizeci și trei la sută (63%) dintre paciente au efectuat de la început intervenție chirurgicală de citoreducție și în </w:t>
      </w:r>
      <w:r w:rsidRPr="00050432">
        <w:rPr>
          <w:szCs w:val="22"/>
        </w:rPr>
        <w:t xml:space="preserve">majoritatea cazurilor (75%) nu au prezentat dovezi macroscopice de boală reziduală. Intervenția de citoreducție </w:t>
      </w:r>
      <w:r w:rsidR="009F052B" w:rsidRPr="00050432">
        <w:rPr>
          <w:szCs w:val="22"/>
        </w:rPr>
        <w:t>intermediară</w:t>
      </w:r>
      <w:r w:rsidRPr="00050432">
        <w:rPr>
          <w:szCs w:val="22"/>
        </w:rPr>
        <w:t xml:space="preserve"> a fost realizată la 35% dintre paciente, iar la 82% dintre acestea nu au fost raportate dovezi macroscopice de boală reziduală. Șapte paciente, toate în stadiul IV, nu au avut intervenție chirurgicală de citoreducție. Toate pacientele au utilizat terapie de primă linie cu medicamente pe bază de platină. Nu au existat dovezi ale prezenței bolii la înrolarea în studiu (CR), definit de investigator prin lipsa dovezilor radiologice de boală și prin nivelul markerului tumoral 125 (CA-125) în intervalul normal la 73% și 77% dintre pacientele din grupurile cu olaparib și, respectiv, cu placebo. Răspunsul parțial (PR), definit prin prezența oricărei leziuni măsurabile sau non-măsurabile la momentul inițial sau prin nivelul crescut al CA-125, a fost raportat la 27% și 23% dintre pacientele din grupurile cu olaparib și, respectiv, cu placebo. Nouăzeci și trei la sută (93%) dintre paciente au fost randomizate în decurs de 8 săptămâni de la ultima doză de chimioterapie pe bază de platină. Pacientele care au fost tratate cu bevacizumab au fost excluse din studiu, așadar nu există date de siguranță și eficacitate pentru pacientele în tratament cu olaparib care au utilizat anterior bevacizumab. Datele de la paciente cu mutație </w:t>
      </w:r>
      <w:r w:rsidRPr="00050432">
        <w:rPr>
          <w:i/>
          <w:szCs w:val="22"/>
        </w:rPr>
        <w:t>BRCA</w:t>
      </w:r>
      <w:r w:rsidRPr="00050432">
        <w:rPr>
          <w:szCs w:val="22"/>
        </w:rPr>
        <w:t xml:space="preserve"> somatică sunt foarte limitate.</w:t>
      </w:r>
    </w:p>
    <w:p w14:paraId="7F4D3129" w14:textId="77777777" w:rsidR="00CA350E" w:rsidRPr="005C22AD" w:rsidRDefault="00CA350E" w:rsidP="00CA350E">
      <w:pPr>
        <w:widowControl w:val="0"/>
      </w:pPr>
    </w:p>
    <w:p w14:paraId="4F63FDDC" w14:textId="3F940D02" w:rsidR="00CA350E" w:rsidRPr="00050432" w:rsidRDefault="00E067F2" w:rsidP="00CA350E">
      <w:pPr>
        <w:widowControl w:val="0"/>
        <w:rPr>
          <w:szCs w:val="22"/>
        </w:rPr>
      </w:pPr>
      <w:r w:rsidRPr="005C22AD">
        <w:rPr>
          <w:szCs w:val="22"/>
        </w:rPr>
        <w:t>Criteriu</w:t>
      </w:r>
      <w:r w:rsidR="00EF4393" w:rsidRPr="005C22AD">
        <w:rPr>
          <w:szCs w:val="22"/>
        </w:rPr>
        <w:t>l</w:t>
      </w:r>
      <w:r w:rsidRPr="005C22AD">
        <w:rPr>
          <w:szCs w:val="22"/>
        </w:rPr>
        <w:t xml:space="preserve"> de evaluare</w:t>
      </w:r>
      <w:r w:rsidR="00CA350E" w:rsidRPr="005C22AD">
        <w:rPr>
          <w:szCs w:val="22"/>
        </w:rPr>
        <w:t xml:space="preserve"> primar a fost supraviețuirea fără progresia bolii (SFP) definită ca timpul de la randomizare până la progresia bolii conform evaluării investigatorului, pe baza Criteriilor de răspuns </w:t>
      </w:r>
      <w:r w:rsidR="00CA350E" w:rsidRPr="005C22AD">
        <w:rPr>
          <w:szCs w:val="22"/>
        </w:rPr>
        <w:lastRenderedPageBreak/>
        <w:t xml:space="preserve">în tumorile solide (RECIST) 1.1 sau până la deces. </w:t>
      </w:r>
      <w:r w:rsidRPr="005C22AD">
        <w:rPr>
          <w:szCs w:val="22"/>
        </w:rPr>
        <w:t>Criteriile de evaluare</w:t>
      </w:r>
      <w:r w:rsidR="00CA350E" w:rsidRPr="005C22AD">
        <w:rPr>
          <w:szCs w:val="22"/>
        </w:rPr>
        <w:t xml:space="preserve"> secundare de eficacitate au inclus timpul de la randomizare până la a doua progresie a bolii sau până la deces (SFP2); SG (supraviețuirea generală), timpul de la randomizare până la </w:t>
      </w:r>
      <w:r w:rsidR="00CF5886" w:rsidRPr="005C22AD">
        <w:rPr>
          <w:szCs w:val="22"/>
        </w:rPr>
        <w:t>o</w:t>
      </w:r>
      <w:r w:rsidR="00BA6B1A" w:rsidRPr="005C22AD">
        <w:rPr>
          <w:szCs w:val="22"/>
        </w:rPr>
        <w:t>p</w:t>
      </w:r>
      <w:r w:rsidR="00CF5886" w:rsidRPr="005C22AD">
        <w:rPr>
          <w:szCs w:val="22"/>
        </w:rPr>
        <w:t>rirea</w:t>
      </w:r>
      <w:r w:rsidR="00CA350E" w:rsidRPr="005C22AD">
        <w:rPr>
          <w:szCs w:val="22"/>
        </w:rPr>
        <w:t xml:space="preserve"> tratamentului sau deces (TDT), timpul de la randomizare până la primul tratament antineoplazic ulterior sau deces (TFST), precum și calitatea vieții în legătură cu starea de sănătate (HRQoL). Evaluarea tumorii a fost realizată la momentul inițial și la fiecare 12 săptămâni timp de 3 ani și apoi la fiecare 24 de săptămâni în funcție de momentul randomizării, până la progresia bolii obiectivată prin </w:t>
      </w:r>
      <w:r w:rsidR="00CA350E" w:rsidRPr="00050432">
        <w:rPr>
          <w:szCs w:val="22"/>
        </w:rPr>
        <w:t>evaluare radiologică.</w:t>
      </w:r>
    </w:p>
    <w:p w14:paraId="4A0EC673" w14:textId="77777777" w:rsidR="00CA350E" w:rsidRPr="00050432" w:rsidRDefault="00CA350E" w:rsidP="00CA350E">
      <w:pPr>
        <w:widowControl w:val="0"/>
        <w:rPr>
          <w:szCs w:val="22"/>
        </w:rPr>
      </w:pPr>
    </w:p>
    <w:p w14:paraId="33E00857" w14:textId="6D18C7E4" w:rsidR="00CA350E" w:rsidRPr="00050432" w:rsidRDefault="00CA350E" w:rsidP="00CA350E">
      <w:pPr>
        <w:widowControl w:val="0"/>
        <w:rPr>
          <w:szCs w:val="22"/>
        </w:rPr>
      </w:pPr>
      <w:r w:rsidRPr="00050432">
        <w:rPr>
          <w:szCs w:val="22"/>
        </w:rPr>
        <w:t xml:space="preserve">Studiul a demonstrat îmbunătățire semnificativă statistic și relevantă clinic a SFP evaluată de investigator pentru olaparib comparativ cu placebo. Evaluarea SFP de către investigator a fost susținută prin evaluarea radiologică a SFP de către un comitet central independent care nu cunoștea alocarea tratamentului. </w:t>
      </w:r>
      <w:r w:rsidR="00EB58C6" w:rsidRPr="00050432">
        <w:rPr>
          <w:szCs w:val="22"/>
        </w:rPr>
        <w:t xml:space="preserve">O analiză descriptivă efectuată la șapte ani de la randomizarea ultimului pacient a demonstrat un beneficiu semnificativ clinic în </w:t>
      </w:r>
      <w:r w:rsidR="0079415E" w:rsidRPr="00050432">
        <w:rPr>
          <w:szCs w:val="22"/>
        </w:rPr>
        <w:t xml:space="preserve">ceea ce privește </w:t>
      </w:r>
      <w:r w:rsidR="00EB58C6" w:rsidRPr="00050432">
        <w:rPr>
          <w:szCs w:val="22"/>
        </w:rPr>
        <w:t>SG</w:t>
      </w:r>
      <w:r w:rsidR="0079415E" w:rsidRPr="00050432">
        <w:rPr>
          <w:szCs w:val="22"/>
        </w:rPr>
        <w:t>,</w:t>
      </w:r>
      <w:r w:rsidR="00EB58C6" w:rsidRPr="00050432">
        <w:rPr>
          <w:szCs w:val="22"/>
        </w:rPr>
        <w:t xml:space="preserve"> care a favorizat numeric brațul cu </w:t>
      </w:r>
      <w:r w:rsidR="00EA49EC" w:rsidRPr="00050432">
        <w:rPr>
          <w:szCs w:val="22"/>
        </w:rPr>
        <w:t xml:space="preserve">administrare de </w:t>
      </w:r>
      <w:r w:rsidR="00EB58C6" w:rsidRPr="00050432">
        <w:rPr>
          <w:szCs w:val="22"/>
        </w:rPr>
        <w:t xml:space="preserve">olaparib. </w:t>
      </w:r>
      <w:r w:rsidRPr="00050432">
        <w:rPr>
          <w:szCs w:val="22"/>
        </w:rPr>
        <w:t xml:space="preserve">Rezultatele de eficacitate sunt prezentate </w:t>
      </w:r>
      <w:r w:rsidRPr="005C22AD">
        <w:rPr>
          <w:szCs w:val="22"/>
        </w:rPr>
        <w:t xml:space="preserve">în Tabelul </w:t>
      </w:r>
      <w:r w:rsidR="00C71C32" w:rsidRPr="005C22AD">
        <w:rPr>
          <w:szCs w:val="22"/>
        </w:rPr>
        <w:t>3</w:t>
      </w:r>
      <w:r w:rsidRPr="00050432">
        <w:rPr>
          <w:szCs w:val="22"/>
        </w:rPr>
        <w:t xml:space="preserve"> și Figurile 1 și 2.</w:t>
      </w:r>
    </w:p>
    <w:p w14:paraId="34ACADEC" w14:textId="77777777" w:rsidR="00CA350E" w:rsidRPr="00050432" w:rsidRDefault="00CA350E" w:rsidP="00CA350E">
      <w:pPr>
        <w:widowControl w:val="0"/>
        <w:rPr>
          <w:szCs w:val="22"/>
        </w:rPr>
      </w:pPr>
    </w:p>
    <w:p w14:paraId="5F99190A" w14:textId="6AB965B2" w:rsidR="00CA350E" w:rsidRPr="005C22AD" w:rsidRDefault="00CA350E" w:rsidP="00D170D4">
      <w:pPr>
        <w:widowControl w:val="0"/>
        <w:autoSpaceDE w:val="0"/>
        <w:autoSpaceDN w:val="0"/>
        <w:adjustRightInd w:val="0"/>
        <w:ind w:left="1440" w:hanging="1440"/>
        <w:rPr>
          <w:b/>
          <w:bCs/>
          <w:szCs w:val="22"/>
        </w:rPr>
      </w:pPr>
      <w:r w:rsidRPr="005C22AD">
        <w:rPr>
          <w:b/>
          <w:bCs/>
          <w:szCs w:val="22"/>
        </w:rPr>
        <w:t xml:space="preserve">Tabelul </w:t>
      </w:r>
      <w:r w:rsidR="00F04D60" w:rsidRPr="005C22AD">
        <w:rPr>
          <w:b/>
          <w:bCs/>
          <w:szCs w:val="22"/>
        </w:rPr>
        <w:t>3</w:t>
      </w:r>
      <w:r w:rsidRPr="005C22AD">
        <w:rPr>
          <w:b/>
          <w:bCs/>
          <w:szCs w:val="22"/>
        </w:rPr>
        <w:t xml:space="preserve"> </w:t>
      </w:r>
      <w:r w:rsidR="00D170D4" w:rsidRPr="005C22AD">
        <w:rPr>
          <w:b/>
          <w:bCs/>
          <w:szCs w:val="22"/>
        </w:rPr>
        <w:tab/>
      </w:r>
      <w:r w:rsidRPr="005C22AD">
        <w:rPr>
          <w:b/>
          <w:bCs/>
          <w:szCs w:val="22"/>
        </w:rPr>
        <w:t xml:space="preserve">Rezultatele de eficacitate la pacientele cu </w:t>
      </w:r>
      <w:r w:rsidRPr="00050432">
        <w:rPr>
          <w:b/>
          <w:bCs/>
          <w:szCs w:val="22"/>
        </w:rPr>
        <w:t>carcinom ovarian în stadiu avansat nou diagnosticat</w:t>
      </w:r>
      <w:r w:rsidRPr="005C22AD">
        <w:rPr>
          <w:b/>
          <w:bCs/>
          <w:szCs w:val="22"/>
        </w:rPr>
        <w:t xml:space="preserve"> și </w:t>
      </w:r>
      <w:r w:rsidRPr="005C22AD">
        <w:rPr>
          <w:b/>
          <w:bCs/>
          <w:i/>
          <w:szCs w:val="22"/>
        </w:rPr>
        <w:t>BRCA1/2m</w:t>
      </w:r>
      <w:r w:rsidRPr="005C22AD">
        <w:rPr>
          <w:b/>
          <w:bCs/>
          <w:szCs w:val="22"/>
        </w:rPr>
        <w:t xml:space="preserve"> din studiul SOLO </w:t>
      </w:r>
      <w:bookmarkStart w:id="13" w:name="_Hlk513034861"/>
      <w:r w:rsidRPr="005C22AD">
        <w:rPr>
          <w:b/>
          <w:bCs/>
          <w:szCs w:val="22"/>
        </w:rPr>
        <w:t>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2622"/>
        <w:gridCol w:w="2623"/>
      </w:tblGrid>
      <w:tr w:rsidR="00CA350E" w:rsidRPr="00050432" w14:paraId="52D50C68" w14:textId="77777777" w:rsidTr="008953A1">
        <w:trPr>
          <w:trHeight w:val="272"/>
        </w:trPr>
        <w:tc>
          <w:tcPr>
            <w:tcW w:w="4077" w:type="dxa"/>
            <w:tcBorders>
              <w:top w:val="single" w:sz="12" w:space="0" w:color="auto"/>
              <w:left w:val="nil"/>
              <w:right w:val="nil"/>
            </w:tcBorders>
            <w:shd w:val="clear" w:color="auto" w:fill="auto"/>
          </w:tcPr>
          <w:p w14:paraId="0F627A77" w14:textId="77777777" w:rsidR="00CA350E" w:rsidRPr="005C22AD" w:rsidRDefault="00CA350E" w:rsidP="008953A1">
            <w:pPr>
              <w:pStyle w:val="A-Single"/>
              <w:widowControl w:val="0"/>
              <w:rPr>
                <w:sz w:val="20"/>
                <w:lang w:val="ro-RO"/>
              </w:rPr>
            </w:pPr>
            <w:bookmarkStart w:id="14" w:name="_Hlk513035420"/>
            <w:bookmarkEnd w:id="13"/>
          </w:p>
        </w:tc>
        <w:tc>
          <w:tcPr>
            <w:tcW w:w="2622" w:type="dxa"/>
            <w:tcBorders>
              <w:top w:val="single" w:sz="12" w:space="0" w:color="auto"/>
              <w:left w:val="nil"/>
              <w:right w:val="nil"/>
            </w:tcBorders>
            <w:shd w:val="clear" w:color="auto" w:fill="auto"/>
          </w:tcPr>
          <w:p w14:paraId="5000D4F0" w14:textId="10724C82" w:rsidR="00CA350E" w:rsidRPr="005C22AD" w:rsidRDefault="00CA350E" w:rsidP="008953A1">
            <w:pPr>
              <w:pStyle w:val="A-Single"/>
              <w:widowControl w:val="0"/>
              <w:rPr>
                <w:b/>
                <w:sz w:val="20"/>
                <w:lang w:val="ro-RO"/>
              </w:rPr>
            </w:pPr>
            <w:r w:rsidRPr="005C22AD">
              <w:rPr>
                <w:b/>
                <w:sz w:val="20"/>
                <w:lang w:val="ro-RO"/>
              </w:rPr>
              <w:t xml:space="preserve">Olaparib 300 mg </w:t>
            </w:r>
            <w:r w:rsidR="00E067F2" w:rsidRPr="005C22AD">
              <w:rPr>
                <w:b/>
                <w:sz w:val="20"/>
                <w:lang w:val="ro-RO"/>
              </w:rPr>
              <w:t>de dou</w:t>
            </w:r>
            <w:r w:rsidR="004F5D82" w:rsidRPr="00050432">
              <w:rPr>
                <w:b/>
                <w:sz w:val="20"/>
                <w:lang w:val="ro-RO"/>
              </w:rPr>
              <w:t>ă</w:t>
            </w:r>
            <w:r w:rsidR="00E067F2" w:rsidRPr="005C22AD">
              <w:rPr>
                <w:b/>
                <w:sz w:val="20"/>
                <w:lang w:val="ro-RO"/>
              </w:rPr>
              <w:t xml:space="preserve"> ori pe zi</w:t>
            </w:r>
          </w:p>
        </w:tc>
        <w:tc>
          <w:tcPr>
            <w:tcW w:w="2623" w:type="dxa"/>
            <w:tcBorders>
              <w:top w:val="single" w:sz="12" w:space="0" w:color="auto"/>
              <w:left w:val="nil"/>
              <w:right w:val="nil"/>
            </w:tcBorders>
            <w:shd w:val="clear" w:color="auto" w:fill="auto"/>
          </w:tcPr>
          <w:p w14:paraId="4AF5CD62" w14:textId="7F158262" w:rsidR="00CA350E" w:rsidRPr="005C22AD" w:rsidRDefault="00CA350E" w:rsidP="008953A1">
            <w:pPr>
              <w:pStyle w:val="A-Single"/>
              <w:widowControl w:val="0"/>
              <w:rPr>
                <w:b/>
                <w:sz w:val="20"/>
                <w:lang w:val="ro-RO"/>
              </w:rPr>
            </w:pPr>
            <w:r w:rsidRPr="005C22AD">
              <w:rPr>
                <w:b/>
                <w:sz w:val="20"/>
                <w:lang w:val="ro-RO"/>
              </w:rPr>
              <w:t>Placebo</w:t>
            </w:r>
            <w:r w:rsidR="0079415E" w:rsidRPr="005C22AD">
              <w:rPr>
                <w:sz w:val="20"/>
                <w:vertAlign w:val="superscript"/>
                <w:lang w:val="ro-RO"/>
              </w:rPr>
              <w:t>c</w:t>
            </w:r>
          </w:p>
        </w:tc>
      </w:tr>
      <w:bookmarkEnd w:id="14"/>
      <w:tr w:rsidR="00CA350E" w:rsidRPr="00050432" w14:paraId="73C4E80D" w14:textId="77777777" w:rsidTr="008953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val="75"/>
        </w:trPr>
        <w:tc>
          <w:tcPr>
            <w:tcW w:w="9322" w:type="dxa"/>
            <w:gridSpan w:val="3"/>
            <w:tcBorders>
              <w:top w:val="single" w:sz="8" w:space="0" w:color="auto"/>
              <w:left w:val="nil"/>
              <w:bottom w:val="single" w:sz="8" w:space="0" w:color="auto"/>
              <w:right w:val="nil"/>
            </w:tcBorders>
            <w:shd w:val="clear" w:color="auto" w:fill="E0E0E0"/>
            <w:tcMar>
              <w:top w:w="0" w:type="dxa"/>
              <w:left w:w="108" w:type="dxa"/>
              <w:bottom w:w="0" w:type="dxa"/>
              <w:right w:w="108" w:type="dxa"/>
            </w:tcMar>
            <w:hideMark/>
          </w:tcPr>
          <w:p w14:paraId="5249C986" w14:textId="77777777" w:rsidR="00CA350E" w:rsidRPr="005C22AD" w:rsidRDefault="00CA350E" w:rsidP="008953A1">
            <w:pPr>
              <w:pStyle w:val="A-TableText"/>
              <w:widowControl w:val="0"/>
              <w:rPr>
                <w:b/>
                <w:bCs/>
                <w:sz w:val="20"/>
                <w:lang w:val="ro-RO"/>
              </w:rPr>
            </w:pPr>
            <w:r w:rsidRPr="005C22AD">
              <w:rPr>
                <w:b/>
                <w:bCs/>
                <w:sz w:val="20"/>
                <w:lang w:val="ro-RO"/>
              </w:rPr>
              <w:t>SFP (maturitate 51%)</w:t>
            </w:r>
            <w:r w:rsidRPr="005C22AD">
              <w:rPr>
                <w:b/>
                <w:bCs/>
                <w:sz w:val="20"/>
                <w:vertAlign w:val="superscript"/>
                <w:lang w:val="ro-RO"/>
              </w:rPr>
              <w:t>a</w:t>
            </w:r>
            <w:r w:rsidRPr="005C22AD">
              <w:rPr>
                <w:b/>
                <w:bCs/>
                <w:sz w:val="20"/>
                <w:lang w:val="ro-RO"/>
              </w:rPr>
              <w:t xml:space="preserve"> </w:t>
            </w:r>
          </w:p>
        </w:tc>
      </w:tr>
      <w:tr w:rsidR="00CA350E" w:rsidRPr="00050432" w14:paraId="055F53B8" w14:textId="77777777" w:rsidTr="008953A1">
        <w:trPr>
          <w:trHeight w:val="272"/>
        </w:trPr>
        <w:tc>
          <w:tcPr>
            <w:tcW w:w="4077" w:type="dxa"/>
            <w:tcBorders>
              <w:left w:val="nil"/>
              <w:bottom w:val="nil"/>
              <w:right w:val="nil"/>
            </w:tcBorders>
            <w:shd w:val="clear" w:color="auto" w:fill="auto"/>
            <w:vAlign w:val="center"/>
          </w:tcPr>
          <w:p w14:paraId="64073AC6" w14:textId="77777777" w:rsidR="00CA350E" w:rsidRPr="005C22AD" w:rsidRDefault="00CA350E" w:rsidP="008953A1">
            <w:pPr>
              <w:pStyle w:val="A-Single"/>
              <w:widowControl w:val="0"/>
              <w:rPr>
                <w:sz w:val="20"/>
                <w:lang w:val="ro-RO"/>
              </w:rPr>
            </w:pPr>
            <w:r w:rsidRPr="005C22AD">
              <w:rPr>
                <w:sz w:val="20"/>
                <w:lang w:val="ro-RO"/>
              </w:rPr>
              <w:t>Număr evenimente: număr total paciente (%)</w:t>
            </w:r>
          </w:p>
        </w:tc>
        <w:tc>
          <w:tcPr>
            <w:tcW w:w="2622" w:type="dxa"/>
            <w:tcBorders>
              <w:left w:val="nil"/>
              <w:bottom w:val="nil"/>
              <w:right w:val="nil"/>
            </w:tcBorders>
            <w:shd w:val="clear" w:color="auto" w:fill="auto"/>
            <w:vAlign w:val="center"/>
          </w:tcPr>
          <w:p w14:paraId="0466A81B" w14:textId="77777777" w:rsidR="00CA350E" w:rsidRPr="005C22AD" w:rsidRDefault="00CA350E" w:rsidP="008953A1">
            <w:pPr>
              <w:pStyle w:val="A-Single"/>
              <w:widowControl w:val="0"/>
              <w:rPr>
                <w:sz w:val="20"/>
                <w:lang w:val="ro-RO"/>
              </w:rPr>
            </w:pPr>
            <w:r w:rsidRPr="005C22AD">
              <w:rPr>
                <w:sz w:val="20"/>
                <w:lang w:val="ro-RO"/>
              </w:rPr>
              <w:t>102:260 (39)</w:t>
            </w:r>
          </w:p>
        </w:tc>
        <w:tc>
          <w:tcPr>
            <w:tcW w:w="2623" w:type="dxa"/>
            <w:tcBorders>
              <w:left w:val="nil"/>
              <w:bottom w:val="nil"/>
              <w:right w:val="nil"/>
            </w:tcBorders>
            <w:shd w:val="clear" w:color="auto" w:fill="auto"/>
            <w:vAlign w:val="center"/>
          </w:tcPr>
          <w:p w14:paraId="714BD60B" w14:textId="77777777" w:rsidR="00CA350E" w:rsidRPr="005C22AD" w:rsidRDefault="00CA350E" w:rsidP="008953A1">
            <w:pPr>
              <w:pStyle w:val="A-Single"/>
              <w:widowControl w:val="0"/>
              <w:rPr>
                <w:sz w:val="20"/>
                <w:lang w:val="ro-RO"/>
              </w:rPr>
            </w:pPr>
            <w:r w:rsidRPr="005C22AD">
              <w:rPr>
                <w:sz w:val="20"/>
                <w:lang w:val="ro-RO"/>
              </w:rPr>
              <w:t>96:131 (73)</w:t>
            </w:r>
          </w:p>
        </w:tc>
      </w:tr>
      <w:tr w:rsidR="00CA350E" w:rsidRPr="00050432" w14:paraId="1D78DC70" w14:textId="77777777" w:rsidTr="008953A1">
        <w:trPr>
          <w:trHeight w:val="272"/>
        </w:trPr>
        <w:tc>
          <w:tcPr>
            <w:tcW w:w="4077" w:type="dxa"/>
            <w:tcBorders>
              <w:top w:val="nil"/>
              <w:left w:val="nil"/>
              <w:bottom w:val="nil"/>
              <w:right w:val="nil"/>
            </w:tcBorders>
            <w:shd w:val="clear" w:color="auto" w:fill="auto"/>
            <w:vAlign w:val="center"/>
          </w:tcPr>
          <w:p w14:paraId="351B66BA" w14:textId="77777777" w:rsidR="00CA350E" w:rsidRPr="005C22AD" w:rsidRDefault="00CA350E" w:rsidP="008953A1">
            <w:pPr>
              <w:pStyle w:val="A-Single"/>
              <w:widowControl w:val="0"/>
              <w:rPr>
                <w:sz w:val="20"/>
                <w:lang w:val="ro-RO"/>
              </w:rPr>
            </w:pPr>
            <w:r w:rsidRPr="005C22AD">
              <w:rPr>
                <w:sz w:val="20"/>
                <w:lang w:val="ro-RO"/>
              </w:rPr>
              <w:t>Timpul median (luni)</w:t>
            </w:r>
          </w:p>
        </w:tc>
        <w:tc>
          <w:tcPr>
            <w:tcW w:w="2622" w:type="dxa"/>
            <w:tcBorders>
              <w:top w:val="nil"/>
              <w:left w:val="nil"/>
              <w:bottom w:val="nil"/>
              <w:right w:val="nil"/>
            </w:tcBorders>
            <w:shd w:val="clear" w:color="auto" w:fill="auto"/>
            <w:vAlign w:val="center"/>
          </w:tcPr>
          <w:p w14:paraId="7740BFD7" w14:textId="77777777" w:rsidR="00CA350E" w:rsidRPr="005C22AD" w:rsidRDefault="00CA350E" w:rsidP="008953A1">
            <w:pPr>
              <w:pStyle w:val="A-Single"/>
              <w:widowControl w:val="0"/>
              <w:rPr>
                <w:sz w:val="20"/>
                <w:lang w:val="ro-RO"/>
              </w:rPr>
            </w:pPr>
            <w:r w:rsidRPr="005C22AD">
              <w:rPr>
                <w:sz w:val="20"/>
                <w:lang w:val="ro-RO"/>
              </w:rPr>
              <w:t xml:space="preserve">NR </w:t>
            </w:r>
          </w:p>
        </w:tc>
        <w:tc>
          <w:tcPr>
            <w:tcW w:w="2623" w:type="dxa"/>
            <w:tcBorders>
              <w:top w:val="nil"/>
              <w:left w:val="nil"/>
              <w:bottom w:val="nil"/>
              <w:right w:val="nil"/>
            </w:tcBorders>
            <w:shd w:val="clear" w:color="auto" w:fill="auto"/>
            <w:vAlign w:val="center"/>
          </w:tcPr>
          <w:p w14:paraId="0A0C85E2" w14:textId="77777777" w:rsidR="00CA350E" w:rsidRPr="005C22AD" w:rsidRDefault="00CA350E" w:rsidP="008953A1">
            <w:pPr>
              <w:pStyle w:val="A-Single"/>
              <w:widowControl w:val="0"/>
              <w:rPr>
                <w:sz w:val="20"/>
                <w:lang w:val="ro-RO"/>
              </w:rPr>
            </w:pPr>
            <w:r w:rsidRPr="005C22AD">
              <w:rPr>
                <w:sz w:val="20"/>
                <w:lang w:val="ro-RO"/>
              </w:rPr>
              <w:t>13,8</w:t>
            </w:r>
          </w:p>
        </w:tc>
      </w:tr>
      <w:tr w:rsidR="00CA350E" w:rsidRPr="00050432" w14:paraId="7C1797DC" w14:textId="77777777" w:rsidTr="008953A1">
        <w:trPr>
          <w:trHeight w:val="272"/>
        </w:trPr>
        <w:tc>
          <w:tcPr>
            <w:tcW w:w="4077" w:type="dxa"/>
            <w:tcBorders>
              <w:top w:val="nil"/>
              <w:left w:val="nil"/>
              <w:bottom w:val="nil"/>
              <w:right w:val="nil"/>
            </w:tcBorders>
            <w:shd w:val="clear" w:color="auto" w:fill="auto"/>
            <w:vAlign w:val="center"/>
          </w:tcPr>
          <w:p w14:paraId="40AD640B" w14:textId="77777777" w:rsidR="00CA350E" w:rsidRPr="005C22AD" w:rsidRDefault="00CA350E" w:rsidP="008953A1">
            <w:pPr>
              <w:pStyle w:val="A-Single"/>
              <w:widowControl w:val="0"/>
              <w:rPr>
                <w:sz w:val="20"/>
                <w:lang w:val="ro-RO"/>
              </w:rPr>
            </w:pPr>
            <w:r w:rsidRPr="005C22AD">
              <w:rPr>
                <w:sz w:val="20"/>
                <w:lang w:val="ro-RO"/>
              </w:rPr>
              <w:t>RR (95% IÎ)</w:t>
            </w:r>
            <w:r w:rsidRPr="005C22AD">
              <w:rPr>
                <w:sz w:val="20"/>
                <w:vertAlign w:val="superscript"/>
                <w:lang w:val="ro-RO"/>
              </w:rPr>
              <w:t>b</w:t>
            </w:r>
          </w:p>
        </w:tc>
        <w:tc>
          <w:tcPr>
            <w:tcW w:w="5245" w:type="dxa"/>
            <w:gridSpan w:val="2"/>
            <w:tcBorders>
              <w:top w:val="nil"/>
              <w:left w:val="nil"/>
              <w:bottom w:val="nil"/>
              <w:right w:val="nil"/>
            </w:tcBorders>
            <w:shd w:val="clear" w:color="auto" w:fill="auto"/>
            <w:vAlign w:val="center"/>
          </w:tcPr>
          <w:p w14:paraId="56E3CC0B" w14:textId="77777777" w:rsidR="00CA350E" w:rsidRPr="005C22AD" w:rsidRDefault="00CA350E" w:rsidP="008953A1">
            <w:pPr>
              <w:pStyle w:val="A-Single"/>
              <w:widowControl w:val="0"/>
              <w:rPr>
                <w:sz w:val="20"/>
                <w:lang w:val="ro-RO"/>
              </w:rPr>
            </w:pPr>
            <w:r w:rsidRPr="005C22AD">
              <w:rPr>
                <w:sz w:val="20"/>
                <w:lang w:val="ro-RO"/>
              </w:rPr>
              <w:t>0,30 (0,23-0,41)</w:t>
            </w:r>
          </w:p>
        </w:tc>
      </w:tr>
      <w:tr w:rsidR="00CA350E" w:rsidRPr="00050432" w14:paraId="7EFABBE6" w14:textId="77777777" w:rsidTr="008953A1">
        <w:trPr>
          <w:trHeight w:val="272"/>
        </w:trPr>
        <w:tc>
          <w:tcPr>
            <w:tcW w:w="4077" w:type="dxa"/>
            <w:tcBorders>
              <w:top w:val="nil"/>
              <w:left w:val="nil"/>
              <w:bottom w:val="single" w:sz="4" w:space="0" w:color="auto"/>
              <w:right w:val="nil"/>
            </w:tcBorders>
            <w:shd w:val="clear" w:color="auto" w:fill="auto"/>
            <w:vAlign w:val="center"/>
          </w:tcPr>
          <w:p w14:paraId="3029D945" w14:textId="77777777" w:rsidR="00CA350E" w:rsidRPr="005C22AD" w:rsidRDefault="00CA350E" w:rsidP="008953A1">
            <w:pPr>
              <w:pStyle w:val="A-Single"/>
              <w:widowControl w:val="0"/>
              <w:rPr>
                <w:sz w:val="20"/>
                <w:lang w:val="ro-RO"/>
              </w:rPr>
            </w:pPr>
            <w:r w:rsidRPr="005C22AD">
              <w:rPr>
                <w:sz w:val="20"/>
                <w:lang w:val="ro-RO"/>
              </w:rPr>
              <w:t>Valoarea p (bi-direcțional)</w:t>
            </w:r>
          </w:p>
        </w:tc>
        <w:tc>
          <w:tcPr>
            <w:tcW w:w="5245" w:type="dxa"/>
            <w:gridSpan w:val="2"/>
            <w:tcBorders>
              <w:top w:val="nil"/>
              <w:left w:val="nil"/>
              <w:bottom w:val="single" w:sz="4" w:space="0" w:color="auto"/>
              <w:right w:val="nil"/>
            </w:tcBorders>
            <w:shd w:val="clear" w:color="auto" w:fill="auto"/>
            <w:vAlign w:val="center"/>
          </w:tcPr>
          <w:p w14:paraId="5080F9C4" w14:textId="77777777" w:rsidR="00CA350E" w:rsidRPr="005C22AD" w:rsidRDefault="00CA350E" w:rsidP="008953A1">
            <w:pPr>
              <w:pStyle w:val="A-Single"/>
              <w:widowControl w:val="0"/>
              <w:rPr>
                <w:sz w:val="20"/>
                <w:lang w:val="ro-RO"/>
              </w:rPr>
            </w:pPr>
            <w:r w:rsidRPr="005C22AD">
              <w:rPr>
                <w:sz w:val="20"/>
                <w:lang w:val="ro-RO"/>
              </w:rPr>
              <w:t>p&lt;0,0001</w:t>
            </w:r>
          </w:p>
        </w:tc>
      </w:tr>
      <w:tr w:rsidR="00CA350E" w:rsidRPr="00050432" w14:paraId="5D3CD85B" w14:textId="77777777" w:rsidTr="008953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4" w:space="0" w:color="auto"/>
              <w:left w:val="nil"/>
              <w:bottom w:val="single" w:sz="8" w:space="0" w:color="auto"/>
              <w:right w:val="nil"/>
            </w:tcBorders>
            <w:shd w:val="clear" w:color="auto" w:fill="D9D9D9"/>
            <w:tcMar>
              <w:top w:w="0" w:type="dxa"/>
              <w:left w:w="108" w:type="dxa"/>
              <w:bottom w:w="0" w:type="dxa"/>
              <w:right w:w="108" w:type="dxa"/>
            </w:tcMar>
            <w:hideMark/>
          </w:tcPr>
          <w:p w14:paraId="740775BD" w14:textId="77777777" w:rsidR="00CA350E" w:rsidRPr="005C22AD" w:rsidRDefault="00CA350E" w:rsidP="008953A1">
            <w:pPr>
              <w:pStyle w:val="A-TableText"/>
              <w:widowControl w:val="0"/>
              <w:rPr>
                <w:b/>
                <w:bCs/>
                <w:sz w:val="20"/>
                <w:lang w:val="ro-RO"/>
              </w:rPr>
            </w:pPr>
            <w:r w:rsidRPr="005C22AD">
              <w:rPr>
                <w:b/>
                <w:bCs/>
                <w:sz w:val="20"/>
                <w:lang w:val="ro-RO"/>
              </w:rPr>
              <w:t xml:space="preserve">SFP2 (maturitate 31%) </w:t>
            </w:r>
          </w:p>
        </w:tc>
      </w:tr>
      <w:tr w:rsidR="00CA350E" w:rsidRPr="00050432" w14:paraId="6B5A1277" w14:textId="77777777" w:rsidTr="008953A1">
        <w:tblPrEx>
          <w:tblBorders>
            <w:left w:val="none" w:sz="0" w:space="0" w:color="auto"/>
            <w:right w:val="none" w:sz="0" w:space="0" w:color="auto"/>
          </w:tblBorders>
        </w:tblPrEx>
        <w:trPr>
          <w:trHeight w:val="272"/>
        </w:trPr>
        <w:tc>
          <w:tcPr>
            <w:tcW w:w="4077" w:type="dxa"/>
            <w:tcBorders>
              <w:bottom w:val="nil"/>
              <w:right w:val="nil"/>
            </w:tcBorders>
            <w:shd w:val="clear" w:color="auto" w:fill="auto"/>
            <w:vAlign w:val="center"/>
          </w:tcPr>
          <w:p w14:paraId="02450F47" w14:textId="77777777" w:rsidR="00CA350E" w:rsidRPr="005C22AD" w:rsidRDefault="00CA350E" w:rsidP="008953A1">
            <w:pPr>
              <w:pStyle w:val="A-Single"/>
              <w:widowControl w:val="0"/>
              <w:rPr>
                <w:sz w:val="20"/>
                <w:lang w:val="ro-RO"/>
              </w:rPr>
            </w:pPr>
            <w:r w:rsidRPr="005C22AD">
              <w:rPr>
                <w:sz w:val="20"/>
                <w:lang w:val="ro-RO"/>
              </w:rPr>
              <w:t>Număr evenimente: număr total paciente (%)</w:t>
            </w:r>
          </w:p>
        </w:tc>
        <w:tc>
          <w:tcPr>
            <w:tcW w:w="2622" w:type="dxa"/>
            <w:tcBorders>
              <w:left w:val="nil"/>
              <w:bottom w:val="nil"/>
              <w:right w:val="nil"/>
            </w:tcBorders>
            <w:shd w:val="clear" w:color="auto" w:fill="auto"/>
            <w:vAlign w:val="center"/>
          </w:tcPr>
          <w:p w14:paraId="2E67BFB5" w14:textId="77777777" w:rsidR="00CA350E" w:rsidRPr="005C22AD" w:rsidRDefault="00CA350E" w:rsidP="008953A1">
            <w:pPr>
              <w:pStyle w:val="A-Single"/>
              <w:widowControl w:val="0"/>
              <w:rPr>
                <w:sz w:val="20"/>
                <w:lang w:val="ro-RO"/>
              </w:rPr>
            </w:pPr>
            <w:r w:rsidRPr="005C22AD">
              <w:rPr>
                <w:sz w:val="20"/>
                <w:lang w:val="ro-RO"/>
              </w:rPr>
              <w:t>69:260 (27)</w:t>
            </w:r>
          </w:p>
        </w:tc>
        <w:tc>
          <w:tcPr>
            <w:tcW w:w="2623" w:type="dxa"/>
            <w:tcBorders>
              <w:left w:val="nil"/>
              <w:bottom w:val="nil"/>
            </w:tcBorders>
            <w:shd w:val="clear" w:color="auto" w:fill="auto"/>
            <w:vAlign w:val="center"/>
          </w:tcPr>
          <w:p w14:paraId="5D323CF9" w14:textId="77777777" w:rsidR="00CA350E" w:rsidRPr="005C22AD" w:rsidRDefault="00CA350E" w:rsidP="008953A1">
            <w:pPr>
              <w:pStyle w:val="A-Single"/>
              <w:widowControl w:val="0"/>
              <w:rPr>
                <w:sz w:val="20"/>
                <w:lang w:val="ro-RO"/>
              </w:rPr>
            </w:pPr>
            <w:r w:rsidRPr="005C22AD">
              <w:rPr>
                <w:sz w:val="20"/>
                <w:lang w:val="ro-RO"/>
              </w:rPr>
              <w:t>52:131 (40)</w:t>
            </w:r>
          </w:p>
        </w:tc>
      </w:tr>
      <w:tr w:rsidR="00CA350E" w:rsidRPr="00050432" w14:paraId="1F2AFD24" w14:textId="77777777" w:rsidTr="008953A1">
        <w:tblPrEx>
          <w:tblBorders>
            <w:left w:val="none" w:sz="0" w:space="0" w:color="auto"/>
            <w:right w:val="none" w:sz="0" w:space="0" w:color="auto"/>
          </w:tblBorders>
        </w:tblPrEx>
        <w:trPr>
          <w:trHeight w:val="272"/>
        </w:trPr>
        <w:tc>
          <w:tcPr>
            <w:tcW w:w="4077" w:type="dxa"/>
            <w:tcBorders>
              <w:top w:val="nil"/>
              <w:bottom w:val="nil"/>
              <w:right w:val="nil"/>
            </w:tcBorders>
            <w:shd w:val="clear" w:color="auto" w:fill="auto"/>
            <w:vAlign w:val="center"/>
          </w:tcPr>
          <w:p w14:paraId="798362A7" w14:textId="77777777" w:rsidR="00CA350E" w:rsidRPr="005C22AD" w:rsidRDefault="00CA350E" w:rsidP="008953A1">
            <w:pPr>
              <w:pStyle w:val="A-Single"/>
              <w:widowControl w:val="0"/>
              <w:rPr>
                <w:sz w:val="20"/>
                <w:lang w:val="ro-RO"/>
              </w:rPr>
            </w:pPr>
            <w:r w:rsidRPr="005C22AD">
              <w:rPr>
                <w:sz w:val="20"/>
                <w:lang w:val="ro-RO"/>
              </w:rPr>
              <w:t>Timpul median (luni)</w:t>
            </w:r>
          </w:p>
        </w:tc>
        <w:tc>
          <w:tcPr>
            <w:tcW w:w="2622" w:type="dxa"/>
            <w:tcBorders>
              <w:top w:val="nil"/>
              <w:left w:val="nil"/>
              <w:bottom w:val="nil"/>
              <w:right w:val="nil"/>
            </w:tcBorders>
            <w:shd w:val="clear" w:color="auto" w:fill="auto"/>
            <w:vAlign w:val="center"/>
          </w:tcPr>
          <w:p w14:paraId="406C9196" w14:textId="77777777" w:rsidR="00CA350E" w:rsidRPr="005C22AD" w:rsidRDefault="00CA350E" w:rsidP="008953A1">
            <w:pPr>
              <w:pStyle w:val="A-Single"/>
              <w:widowControl w:val="0"/>
              <w:rPr>
                <w:sz w:val="20"/>
                <w:lang w:val="ro-RO"/>
              </w:rPr>
            </w:pPr>
            <w:r w:rsidRPr="005C22AD">
              <w:rPr>
                <w:sz w:val="20"/>
                <w:lang w:val="ro-RO"/>
              </w:rPr>
              <w:t xml:space="preserve">NR </w:t>
            </w:r>
          </w:p>
        </w:tc>
        <w:tc>
          <w:tcPr>
            <w:tcW w:w="2623" w:type="dxa"/>
            <w:tcBorders>
              <w:top w:val="nil"/>
              <w:left w:val="nil"/>
              <w:bottom w:val="nil"/>
            </w:tcBorders>
            <w:shd w:val="clear" w:color="auto" w:fill="auto"/>
            <w:vAlign w:val="center"/>
          </w:tcPr>
          <w:p w14:paraId="2019F725" w14:textId="77777777" w:rsidR="00CA350E" w:rsidRPr="005C22AD" w:rsidRDefault="00CA350E" w:rsidP="008953A1">
            <w:pPr>
              <w:pStyle w:val="A-Single"/>
              <w:widowControl w:val="0"/>
              <w:rPr>
                <w:sz w:val="20"/>
                <w:lang w:val="ro-RO"/>
              </w:rPr>
            </w:pPr>
            <w:r w:rsidRPr="005C22AD">
              <w:rPr>
                <w:sz w:val="20"/>
                <w:lang w:val="ro-RO"/>
              </w:rPr>
              <w:t>41,9</w:t>
            </w:r>
          </w:p>
        </w:tc>
      </w:tr>
      <w:tr w:rsidR="00CA350E" w:rsidRPr="00050432" w14:paraId="13C62DE9" w14:textId="77777777" w:rsidTr="008953A1">
        <w:tblPrEx>
          <w:tblBorders>
            <w:left w:val="none" w:sz="0" w:space="0" w:color="auto"/>
            <w:right w:val="none" w:sz="0" w:space="0" w:color="auto"/>
          </w:tblBorders>
        </w:tblPrEx>
        <w:trPr>
          <w:trHeight w:val="272"/>
        </w:trPr>
        <w:tc>
          <w:tcPr>
            <w:tcW w:w="4077" w:type="dxa"/>
            <w:tcBorders>
              <w:top w:val="nil"/>
              <w:bottom w:val="nil"/>
              <w:right w:val="nil"/>
            </w:tcBorders>
            <w:shd w:val="clear" w:color="auto" w:fill="auto"/>
            <w:vAlign w:val="center"/>
          </w:tcPr>
          <w:p w14:paraId="4F3E187B" w14:textId="77777777" w:rsidR="00CA350E" w:rsidRPr="005C22AD" w:rsidRDefault="00CA350E" w:rsidP="008953A1">
            <w:pPr>
              <w:pStyle w:val="A-Single"/>
              <w:widowControl w:val="0"/>
              <w:rPr>
                <w:sz w:val="20"/>
                <w:lang w:val="ro-RO"/>
              </w:rPr>
            </w:pPr>
            <w:r w:rsidRPr="005C22AD">
              <w:rPr>
                <w:sz w:val="20"/>
                <w:lang w:val="ro-RO"/>
              </w:rPr>
              <w:t>RR (95% IÎ)</w:t>
            </w:r>
            <w:r w:rsidRPr="005C22AD">
              <w:rPr>
                <w:sz w:val="20"/>
                <w:vertAlign w:val="superscript"/>
                <w:lang w:val="ro-RO"/>
              </w:rPr>
              <w:t>c</w:t>
            </w:r>
          </w:p>
        </w:tc>
        <w:tc>
          <w:tcPr>
            <w:tcW w:w="5245" w:type="dxa"/>
            <w:gridSpan w:val="2"/>
            <w:tcBorders>
              <w:top w:val="nil"/>
              <w:left w:val="nil"/>
              <w:bottom w:val="nil"/>
            </w:tcBorders>
            <w:shd w:val="clear" w:color="auto" w:fill="auto"/>
            <w:vAlign w:val="center"/>
          </w:tcPr>
          <w:p w14:paraId="1C3E0EB0" w14:textId="77777777" w:rsidR="00CA350E" w:rsidRPr="005C22AD" w:rsidRDefault="00CA350E" w:rsidP="008953A1">
            <w:pPr>
              <w:pStyle w:val="A-Single"/>
              <w:widowControl w:val="0"/>
              <w:rPr>
                <w:sz w:val="20"/>
                <w:lang w:val="ro-RO"/>
              </w:rPr>
            </w:pPr>
            <w:r w:rsidRPr="005C22AD">
              <w:rPr>
                <w:sz w:val="20"/>
                <w:lang w:val="ro-RO"/>
              </w:rPr>
              <w:t>0,50 (0,35-0,72)</w:t>
            </w:r>
          </w:p>
        </w:tc>
      </w:tr>
      <w:tr w:rsidR="00CA350E" w:rsidRPr="00050432" w14:paraId="69A7A6D6" w14:textId="77777777" w:rsidTr="008953A1">
        <w:tblPrEx>
          <w:tblBorders>
            <w:left w:val="none" w:sz="0" w:space="0" w:color="auto"/>
            <w:right w:val="none" w:sz="0" w:space="0" w:color="auto"/>
          </w:tblBorders>
        </w:tblPrEx>
        <w:trPr>
          <w:trHeight w:val="272"/>
        </w:trPr>
        <w:tc>
          <w:tcPr>
            <w:tcW w:w="4077" w:type="dxa"/>
            <w:tcBorders>
              <w:top w:val="nil"/>
              <w:right w:val="nil"/>
            </w:tcBorders>
            <w:shd w:val="clear" w:color="auto" w:fill="auto"/>
            <w:vAlign w:val="center"/>
          </w:tcPr>
          <w:p w14:paraId="34DC116C" w14:textId="77777777" w:rsidR="00CA350E" w:rsidRPr="005C22AD" w:rsidRDefault="00CA350E" w:rsidP="008953A1">
            <w:pPr>
              <w:pStyle w:val="A-Single"/>
              <w:widowControl w:val="0"/>
              <w:rPr>
                <w:sz w:val="20"/>
                <w:lang w:val="ro-RO"/>
              </w:rPr>
            </w:pPr>
            <w:r w:rsidRPr="005C22AD">
              <w:rPr>
                <w:sz w:val="20"/>
                <w:lang w:val="ro-RO"/>
              </w:rPr>
              <w:t>Valoarea p (bi-direcțional)</w:t>
            </w:r>
          </w:p>
        </w:tc>
        <w:tc>
          <w:tcPr>
            <w:tcW w:w="5245" w:type="dxa"/>
            <w:gridSpan w:val="2"/>
            <w:tcBorders>
              <w:top w:val="nil"/>
              <w:left w:val="nil"/>
            </w:tcBorders>
            <w:shd w:val="clear" w:color="auto" w:fill="auto"/>
            <w:vAlign w:val="center"/>
          </w:tcPr>
          <w:p w14:paraId="79952489" w14:textId="77777777" w:rsidR="00CA350E" w:rsidRPr="005C22AD" w:rsidRDefault="00CA350E" w:rsidP="008953A1">
            <w:pPr>
              <w:pStyle w:val="A-Single"/>
              <w:widowControl w:val="0"/>
              <w:rPr>
                <w:sz w:val="20"/>
                <w:lang w:val="ro-RO"/>
              </w:rPr>
            </w:pPr>
            <w:r w:rsidRPr="005C22AD">
              <w:rPr>
                <w:sz w:val="20"/>
                <w:lang w:val="ro-RO"/>
              </w:rPr>
              <w:t>p=0,0002</w:t>
            </w:r>
          </w:p>
        </w:tc>
      </w:tr>
      <w:tr w:rsidR="00EB58C6" w:rsidRPr="00050432" w14:paraId="03AC0784" w14:textId="77777777" w:rsidTr="00593427">
        <w:tblPrEx>
          <w:tblBorders>
            <w:left w:val="none" w:sz="0" w:space="0" w:color="auto"/>
            <w:right w:val="none" w:sz="0" w:space="0" w:color="auto"/>
          </w:tblBorders>
        </w:tblPrEx>
        <w:trPr>
          <w:trHeight w:val="272"/>
        </w:trPr>
        <w:tc>
          <w:tcPr>
            <w:tcW w:w="9322" w:type="dxa"/>
            <w:gridSpan w:val="3"/>
            <w:tcBorders>
              <w:top w:val="nil"/>
              <w:bottom w:val="single" w:sz="4" w:space="0" w:color="auto"/>
            </w:tcBorders>
            <w:shd w:val="clear" w:color="auto" w:fill="D9D9D9" w:themeFill="background1" w:themeFillShade="D9"/>
          </w:tcPr>
          <w:p w14:paraId="631DA767" w14:textId="77777777" w:rsidR="00EB58C6" w:rsidRPr="005C22AD" w:rsidRDefault="00EB58C6" w:rsidP="00593427">
            <w:pPr>
              <w:pStyle w:val="A-TableText"/>
              <w:keepNext/>
              <w:keepLines/>
              <w:rPr>
                <w:sz w:val="20"/>
                <w:lang w:val="ro-RO"/>
              </w:rPr>
            </w:pPr>
            <w:r w:rsidRPr="005C22AD">
              <w:rPr>
                <w:b/>
                <w:bCs/>
                <w:sz w:val="20"/>
                <w:lang w:val="ro-RO"/>
              </w:rPr>
              <w:t>SG (maturitate 38%)</w:t>
            </w:r>
            <w:r w:rsidRPr="005C22AD">
              <w:rPr>
                <w:b/>
                <w:bCs/>
                <w:sz w:val="20"/>
                <w:vertAlign w:val="superscript"/>
                <w:lang w:val="ro-RO"/>
              </w:rPr>
              <w:t>d</w:t>
            </w:r>
          </w:p>
        </w:tc>
      </w:tr>
      <w:tr w:rsidR="00EB58C6" w:rsidRPr="00050432" w14:paraId="4FBB3C27" w14:textId="77777777" w:rsidTr="00593427">
        <w:tblPrEx>
          <w:tblBorders>
            <w:left w:val="none" w:sz="0" w:space="0" w:color="auto"/>
            <w:right w:val="none" w:sz="0" w:space="0" w:color="auto"/>
          </w:tblBorders>
        </w:tblPrEx>
        <w:trPr>
          <w:trHeight w:val="272"/>
        </w:trPr>
        <w:tc>
          <w:tcPr>
            <w:tcW w:w="4077" w:type="dxa"/>
            <w:tcBorders>
              <w:top w:val="single" w:sz="4" w:space="0" w:color="auto"/>
              <w:bottom w:val="nil"/>
              <w:right w:val="nil"/>
            </w:tcBorders>
            <w:shd w:val="clear" w:color="auto" w:fill="auto"/>
          </w:tcPr>
          <w:p w14:paraId="79A91869" w14:textId="77777777" w:rsidR="00EB58C6" w:rsidRPr="005C22AD" w:rsidRDefault="00EB58C6" w:rsidP="00593427">
            <w:pPr>
              <w:pStyle w:val="A-Single"/>
              <w:keepNext/>
              <w:rPr>
                <w:sz w:val="20"/>
                <w:lang w:val="ro-RO"/>
              </w:rPr>
            </w:pPr>
            <w:r w:rsidRPr="005C22AD">
              <w:rPr>
                <w:sz w:val="20"/>
                <w:lang w:val="ro-RO"/>
              </w:rPr>
              <w:t>Număr evenimente: număr total paciente (%)</w:t>
            </w:r>
          </w:p>
        </w:tc>
        <w:tc>
          <w:tcPr>
            <w:tcW w:w="2622" w:type="dxa"/>
            <w:tcBorders>
              <w:top w:val="single" w:sz="4" w:space="0" w:color="auto"/>
              <w:left w:val="nil"/>
              <w:bottom w:val="nil"/>
              <w:right w:val="nil"/>
            </w:tcBorders>
            <w:shd w:val="clear" w:color="auto" w:fill="auto"/>
            <w:vAlign w:val="center"/>
          </w:tcPr>
          <w:p w14:paraId="671A5C98" w14:textId="77777777" w:rsidR="00EB58C6" w:rsidRPr="005C22AD" w:rsidRDefault="00EB58C6" w:rsidP="00593427">
            <w:pPr>
              <w:pStyle w:val="A-Single"/>
              <w:keepNext/>
              <w:rPr>
                <w:sz w:val="20"/>
                <w:lang w:val="ro-RO"/>
              </w:rPr>
            </w:pPr>
            <w:r w:rsidRPr="005C22AD">
              <w:rPr>
                <w:sz w:val="20"/>
                <w:lang w:val="ro-RO"/>
              </w:rPr>
              <w:t>84:260 (32)</w:t>
            </w:r>
          </w:p>
        </w:tc>
        <w:tc>
          <w:tcPr>
            <w:tcW w:w="2623" w:type="dxa"/>
            <w:tcBorders>
              <w:top w:val="single" w:sz="4" w:space="0" w:color="auto"/>
              <w:left w:val="nil"/>
              <w:bottom w:val="nil"/>
            </w:tcBorders>
            <w:shd w:val="clear" w:color="auto" w:fill="auto"/>
            <w:vAlign w:val="center"/>
          </w:tcPr>
          <w:p w14:paraId="795F1526" w14:textId="77777777" w:rsidR="00EB58C6" w:rsidRPr="005C22AD" w:rsidRDefault="00EB58C6" w:rsidP="00593427">
            <w:pPr>
              <w:pStyle w:val="A-Single"/>
              <w:keepNext/>
              <w:rPr>
                <w:sz w:val="20"/>
                <w:lang w:val="ro-RO"/>
              </w:rPr>
            </w:pPr>
            <w:r w:rsidRPr="005C22AD">
              <w:rPr>
                <w:sz w:val="20"/>
                <w:lang w:val="ro-RO"/>
              </w:rPr>
              <w:t>65:131 (50)</w:t>
            </w:r>
          </w:p>
        </w:tc>
      </w:tr>
      <w:tr w:rsidR="00EB58C6" w:rsidRPr="00050432" w14:paraId="48E0EA31" w14:textId="77777777" w:rsidTr="00593427">
        <w:tblPrEx>
          <w:tblBorders>
            <w:left w:val="none" w:sz="0" w:space="0" w:color="auto"/>
            <w:right w:val="none" w:sz="0" w:space="0" w:color="auto"/>
          </w:tblBorders>
        </w:tblPrEx>
        <w:trPr>
          <w:trHeight w:val="272"/>
        </w:trPr>
        <w:tc>
          <w:tcPr>
            <w:tcW w:w="4077" w:type="dxa"/>
            <w:tcBorders>
              <w:top w:val="nil"/>
              <w:bottom w:val="nil"/>
              <w:right w:val="nil"/>
            </w:tcBorders>
            <w:shd w:val="clear" w:color="auto" w:fill="auto"/>
          </w:tcPr>
          <w:p w14:paraId="5CFF8CFE" w14:textId="77777777" w:rsidR="00EB58C6" w:rsidRPr="005C22AD" w:rsidRDefault="00EB58C6" w:rsidP="00593427">
            <w:pPr>
              <w:pStyle w:val="A-Single"/>
              <w:keepNext/>
              <w:rPr>
                <w:sz w:val="20"/>
                <w:lang w:val="ro-RO"/>
              </w:rPr>
            </w:pPr>
            <w:r w:rsidRPr="005C22AD">
              <w:rPr>
                <w:sz w:val="20"/>
                <w:lang w:val="ro-RO"/>
              </w:rPr>
              <w:t>Timpul median (luni)</w:t>
            </w:r>
          </w:p>
        </w:tc>
        <w:tc>
          <w:tcPr>
            <w:tcW w:w="2622" w:type="dxa"/>
            <w:tcBorders>
              <w:top w:val="nil"/>
              <w:left w:val="nil"/>
              <w:bottom w:val="nil"/>
              <w:right w:val="nil"/>
            </w:tcBorders>
            <w:shd w:val="clear" w:color="auto" w:fill="auto"/>
            <w:vAlign w:val="center"/>
          </w:tcPr>
          <w:p w14:paraId="52D0CA88" w14:textId="77777777" w:rsidR="00EB58C6" w:rsidRPr="005C22AD" w:rsidRDefault="00EB58C6" w:rsidP="00593427">
            <w:pPr>
              <w:pStyle w:val="A-Single"/>
              <w:keepNext/>
              <w:rPr>
                <w:sz w:val="20"/>
                <w:lang w:val="ro-RO"/>
              </w:rPr>
            </w:pPr>
            <w:r w:rsidRPr="005C22AD">
              <w:rPr>
                <w:sz w:val="20"/>
                <w:lang w:val="ro-RO"/>
              </w:rPr>
              <w:t>NR</w:t>
            </w:r>
          </w:p>
        </w:tc>
        <w:tc>
          <w:tcPr>
            <w:tcW w:w="2623" w:type="dxa"/>
            <w:tcBorders>
              <w:top w:val="nil"/>
              <w:left w:val="nil"/>
              <w:bottom w:val="nil"/>
            </w:tcBorders>
            <w:shd w:val="clear" w:color="auto" w:fill="auto"/>
            <w:vAlign w:val="center"/>
          </w:tcPr>
          <w:p w14:paraId="2EF6B094" w14:textId="77777777" w:rsidR="00EB58C6" w:rsidRPr="005C22AD" w:rsidRDefault="00EB58C6" w:rsidP="00593427">
            <w:pPr>
              <w:pStyle w:val="A-Single"/>
              <w:keepNext/>
              <w:rPr>
                <w:sz w:val="20"/>
                <w:lang w:val="ro-RO"/>
              </w:rPr>
            </w:pPr>
            <w:r w:rsidRPr="005C22AD">
              <w:rPr>
                <w:sz w:val="20"/>
                <w:lang w:val="ro-RO"/>
              </w:rPr>
              <w:t>75,2</w:t>
            </w:r>
          </w:p>
        </w:tc>
      </w:tr>
      <w:tr w:rsidR="00EB58C6" w:rsidRPr="00050432" w14:paraId="0E68157C" w14:textId="77777777" w:rsidTr="00593427">
        <w:tblPrEx>
          <w:tblBorders>
            <w:left w:val="none" w:sz="0" w:space="0" w:color="auto"/>
            <w:right w:val="none" w:sz="0" w:space="0" w:color="auto"/>
          </w:tblBorders>
        </w:tblPrEx>
        <w:trPr>
          <w:trHeight w:val="272"/>
        </w:trPr>
        <w:tc>
          <w:tcPr>
            <w:tcW w:w="4077" w:type="dxa"/>
            <w:tcBorders>
              <w:top w:val="nil"/>
              <w:bottom w:val="single" w:sz="4" w:space="0" w:color="auto"/>
              <w:right w:val="nil"/>
            </w:tcBorders>
            <w:shd w:val="clear" w:color="auto" w:fill="auto"/>
          </w:tcPr>
          <w:p w14:paraId="77853E20" w14:textId="77777777" w:rsidR="00EB58C6" w:rsidRPr="005C22AD" w:rsidRDefault="00EB58C6" w:rsidP="00593427">
            <w:pPr>
              <w:pStyle w:val="A-Single"/>
              <w:keepNext/>
              <w:rPr>
                <w:sz w:val="20"/>
                <w:lang w:val="ro-RO"/>
              </w:rPr>
            </w:pPr>
            <w:r w:rsidRPr="005C22AD">
              <w:rPr>
                <w:sz w:val="20"/>
                <w:lang w:val="ro-RO"/>
              </w:rPr>
              <w:t>RR (95% IÎ)</w:t>
            </w:r>
            <w:r w:rsidRPr="005C22AD">
              <w:rPr>
                <w:sz w:val="20"/>
                <w:vertAlign w:val="superscript"/>
                <w:lang w:val="ro-RO"/>
              </w:rPr>
              <w:t>b</w:t>
            </w:r>
          </w:p>
        </w:tc>
        <w:tc>
          <w:tcPr>
            <w:tcW w:w="5245" w:type="dxa"/>
            <w:gridSpan w:val="2"/>
            <w:tcBorders>
              <w:top w:val="nil"/>
              <w:left w:val="nil"/>
              <w:bottom w:val="single" w:sz="4" w:space="0" w:color="auto"/>
            </w:tcBorders>
            <w:shd w:val="clear" w:color="auto" w:fill="auto"/>
            <w:vAlign w:val="center"/>
          </w:tcPr>
          <w:p w14:paraId="4DAD5A25" w14:textId="77777777" w:rsidR="00EB58C6" w:rsidRPr="005C22AD" w:rsidRDefault="00EB58C6" w:rsidP="00593427">
            <w:pPr>
              <w:pStyle w:val="A-Single"/>
              <w:keepNext/>
              <w:rPr>
                <w:sz w:val="20"/>
                <w:lang w:val="ro-RO"/>
              </w:rPr>
            </w:pPr>
            <w:r w:rsidRPr="005C22AD">
              <w:rPr>
                <w:sz w:val="20"/>
                <w:lang w:val="ro-RO"/>
              </w:rPr>
              <w:t>0,55 (0,40-0,76)</w:t>
            </w:r>
          </w:p>
        </w:tc>
      </w:tr>
      <w:tr w:rsidR="00CA350E" w:rsidRPr="00050432" w14:paraId="3A3DD286" w14:textId="77777777" w:rsidTr="008953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nil"/>
              <w:bottom w:val="single" w:sz="8" w:space="0" w:color="auto"/>
              <w:right w:val="nil"/>
            </w:tcBorders>
            <w:shd w:val="clear" w:color="auto" w:fill="D9D9D9"/>
            <w:tcMar>
              <w:top w:w="0" w:type="dxa"/>
              <w:left w:w="108" w:type="dxa"/>
              <w:bottom w:w="0" w:type="dxa"/>
              <w:right w:w="108" w:type="dxa"/>
            </w:tcMar>
            <w:hideMark/>
          </w:tcPr>
          <w:p w14:paraId="5FB83E60" w14:textId="765C298A" w:rsidR="00CA350E" w:rsidRPr="005C22AD" w:rsidRDefault="00CA350E" w:rsidP="008953A1">
            <w:pPr>
              <w:pStyle w:val="A-TableText"/>
              <w:widowControl w:val="0"/>
              <w:rPr>
                <w:b/>
                <w:bCs/>
                <w:sz w:val="20"/>
                <w:lang w:val="ro-RO"/>
              </w:rPr>
            </w:pPr>
            <w:r w:rsidRPr="005C22AD">
              <w:rPr>
                <w:b/>
                <w:bCs/>
                <w:sz w:val="20"/>
                <w:lang w:val="ro-RO"/>
              </w:rPr>
              <w:t xml:space="preserve">TFST (maturitate </w:t>
            </w:r>
            <w:r w:rsidR="00EB58C6" w:rsidRPr="005C22AD">
              <w:rPr>
                <w:b/>
                <w:bCs/>
                <w:sz w:val="20"/>
                <w:lang w:val="ro-RO"/>
              </w:rPr>
              <w:t>60</w:t>
            </w:r>
            <w:r w:rsidRPr="005C22AD">
              <w:rPr>
                <w:b/>
                <w:bCs/>
                <w:sz w:val="20"/>
                <w:lang w:val="ro-RO"/>
              </w:rPr>
              <w:t>%)</w:t>
            </w:r>
          </w:p>
        </w:tc>
      </w:tr>
      <w:tr w:rsidR="00CA350E" w:rsidRPr="00050432" w14:paraId="570969F5" w14:textId="77777777" w:rsidTr="008953A1">
        <w:tblPrEx>
          <w:tblBorders>
            <w:left w:val="none" w:sz="0" w:space="0" w:color="auto"/>
            <w:right w:val="none" w:sz="0" w:space="0" w:color="auto"/>
          </w:tblBorders>
        </w:tblPrEx>
        <w:trPr>
          <w:trHeight w:val="272"/>
        </w:trPr>
        <w:tc>
          <w:tcPr>
            <w:tcW w:w="4077" w:type="dxa"/>
            <w:tcBorders>
              <w:bottom w:val="nil"/>
              <w:right w:val="nil"/>
            </w:tcBorders>
            <w:shd w:val="clear" w:color="auto" w:fill="auto"/>
            <w:vAlign w:val="center"/>
          </w:tcPr>
          <w:p w14:paraId="70C23CDD" w14:textId="77777777" w:rsidR="00CA350E" w:rsidRPr="005C22AD" w:rsidRDefault="00CA350E" w:rsidP="008953A1">
            <w:pPr>
              <w:pStyle w:val="A-Single"/>
              <w:widowControl w:val="0"/>
              <w:rPr>
                <w:sz w:val="20"/>
                <w:lang w:val="ro-RO"/>
              </w:rPr>
            </w:pPr>
            <w:r w:rsidRPr="005C22AD">
              <w:rPr>
                <w:sz w:val="20"/>
                <w:lang w:val="ro-RO"/>
              </w:rPr>
              <w:t>Număr evenimente: număr total paciente (%)</w:t>
            </w:r>
          </w:p>
        </w:tc>
        <w:tc>
          <w:tcPr>
            <w:tcW w:w="2622" w:type="dxa"/>
            <w:tcBorders>
              <w:left w:val="nil"/>
              <w:bottom w:val="nil"/>
              <w:right w:val="nil"/>
            </w:tcBorders>
            <w:shd w:val="clear" w:color="auto" w:fill="auto"/>
            <w:vAlign w:val="center"/>
          </w:tcPr>
          <w:p w14:paraId="66A5D07C" w14:textId="0255C3D3" w:rsidR="00CA350E" w:rsidRPr="005C22AD" w:rsidRDefault="00EB58C6" w:rsidP="008953A1">
            <w:pPr>
              <w:pStyle w:val="A-Single"/>
              <w:widowControl w:val="0"/>
              <w:rPr>
                <w:sz w:val="20"/>
                <w:lang w:val="ro-RO"/>
              </w:rPr>
            </w:pPr>
            <w:r w:rsidRPr="005C22AD">
              <w:rPr>
                <w:sz w:val="20"/>
                <w:lang w:val="ro-RO"/>
              </w:rPr>
              <w:t>135</w:t>
            </w:r>
            <w:r w:rsidR="00CA350E" w:rsidRPr="005C22AD">
              <w:rPr>
                <w:sz w:val="20"/>
                <w:lang w:val="ro-RO"/>
              </w:rPr>
              <w:t>:260 (</w:t>
            </w:r>
            <w:r w:rsidRPr="005C22AD">
              <w:rPr>
                <w:sz w:val="20"/>
                <w:lang w:val="ro-RO"/>
              </w:rPr>
              <w:t>52</w:t>
            </w:r>
            <w:r w:rsidR="00CA350E" w:rsidRPr="005C22AD">
              <w:rPr>
                <w:sz w:val="20"/>
                <w:lang w:val="ro-RO"/>
              </w:rPr>
              <w:t>)</w:t>
            </w:r>
          </w:p>
        </w:tc>
        <w:tc>
          <w:tcPr>
            <w:tcW w:w="2623" w:type="dxa"/>
            <w:tcBorders>
              <w:left w:val="nil"/>
              <w:bottom w:val="nil"/>
            </w:tcBorders>
            <w:shd w:val="clear" w:color="auto" w:fill="auto"/>
            <w:vAlign w:val="center"/>
          </w:tcPr>
          <w:p w14:paraId="023C1BF6" w14:textId="331D37B9" w:rsidR="00CA350E" w:rsidRPr="005C22AD" w:rsidRDefault="00EB58C6" w:rsidP="008953A1">
            <w:pPr>
              <w:pStyle w:val="A-Single"/>
              <w:widowControl w:val="0"/>
              <w:rPr>
                <w:sz w:val="20"/>
                <w:lang w:val="ro-RO"/>
              </w:rPr>
            </w:pPr>
            <w:r w:rsidRPr="005C22AD">
              <w:rPr>
                <w:sz w:val="20"/>
                <w:lang w:val="ro-RO"/>
              </w:rPr>
              <w:t>98</w:t>
            </w:r>
            <w:r w:rsidR="00CA350E" w:rsidRPr="005C22AD">
              <w:rPr>
                <w:sz w:val="20"/>
                <w:lang w:val="ro-RO"/>
              </w:rPr>
              <w:t>:131 (</w:t>
            </w:r>
            <w:r w:rsidR="00670629" w:rsidRPr="005C22AD">
              <w:rPr>
                <w:sz w:val="20"/>
                <w:lang w:val="ro-RO"/>
              </w:rPr>
              <w:t>75</w:t>
            </w:r>
            <w:r w:rsidR="00CA350E" w:rsidRPr="005C22AD">
              <w:rPr>
                <w:sz w:val="20"/>
                <w:lang w:val="ro-RO"/>
              </w:rPr>
              <w:t>)</w:t>
            </w:r>
          </w:p>
        </w:tc>
      </w:tr>
      <w:tr w:rsidR="00CA350E" w:rsidRPr="00050432" w14:paraId="58CE0570" w14:textId="77777777" w:rsidTr="008953A1">
        <w:tblPrEx>
          <w:tblBorders>
            <w:left w:val="none" w:sz="0" w:space="0" w:color="auto"/>
            <w:right w:val="none" w:sz="0" w:space="0" w:color="auto"/>
          </w:tblBorders>
        </w:tblPrEx>
        <w:trPr>
          <w:trHeight w:val="272"/>
        </w:trPr>
        <w:tc>
          <w:tcPr>
            <w:tcW w:w="4077" w:type="dxa"/>
            <w:tcBorders>
              <w:top w:val="nil"/>
              <w:bottom w:val="nil"/>
              <w:right w:val="nil"/>
            </w:tcBorders>
            <w:shd w:val="clear" w:color="auto" w:fill="auto"/>
            <w:vAlign w:val="center"/>
          </w:tcPr>
          <w:p w14:paraId="1F32C1B0" w14:textId="77777777" w:rsidR="00CA350E" w:rsidRPr="005C22AD" w:rsidRDefault="00CA350E" w:rsidP="008953A1">
            <w:pPr>
              <w:pStyle w:val="A-Single"/>
              <w:widowControl w:val="0"/>
              <w:rPr>
                <w:sz w:val="20"/>
                <w:lang w:val="ro-RO"/>
              </w:rPr>
            </w:pPr>
            <w:r w:rsidRPr="005C22AD">
              <w:rPr>
                <w:sz w:val="20"/>
                <w:lang w:val="ro-RO"/>
              </w:rPr>
              <w:t>Timpul median (luni)</w:t>
            </w:r>
          </w:p>
        </w:tc>
        <w:tc>
          <w:tcPr>
            <w:tcW w:w="2622" w:type="dxa"/>
            <w:tcBorders>
              <w:top w:val="nil"/>
              <w:left w:val="nil"/>
              <w:bottom w:val="nil"/>
              <w:right w:val="nil"/>
            </w:tcBorders>
            <w:shd w:val="clear" w:color="auto" w:fill="auto"/>
            <w:vAlign w:val="center"/>
          </w:tcPr>
          <w:p w14:paraId="793D33B5" w14:textId="62875B69" w:rsidR="00CA350E" w:rsidRPr="005C22AD" w:rsidRDefault="00670629" w:rsidP="008953A1">
            <w:pPr>
              <w:pStyle w:val="A-Single"/>
              <w:widowControl w:val="0"/>
              <w:rPr>
                <w:sz w:val="20"/>
                <w:lang w:val="ro-RO"/>
              </w:rPr>
            </w:pPr>
            <w:r w:rsidRPr="005C22AD">
              <w:rPr>
                <w:sz w:val="20"/>
                <w:lang w:val="ro-RO"/>
              </w:rPr>
              <w:t>64,0</w:t>
            </w:r>
            <w:r w:rsidR="00CA350E" w:rsidRPr="005C22AD">
              <w:rPr>
                <w:sz w:val="20"/>
                <w:lang w:val="ro-RO"/>
              </w:rPr>
              <w:t xml:space="preserve"> </w:t>
            </w:r>
          </w:p>
        </w:tc>
        <w:tc>
          <w:tcPr>
            <w:tcW w:w="2623" w:type="dxa"/>
            <w:tcBorders>
              <w:top w:val="nil"/>
              <w:left w:val="nil"/>
              <w:bottom w:val="nil"/>
            </w:tcBorders>
            <w:shd w:val="clear" w:color="auto" w:fill="auto"/>
            <w:vAlign w:val="center"/>
          </w:tcPr>
          <w:p w14:paraId="3BF59E7D" w14:textId="77777777" w:rsidR="00CA350E" w:rsidRPr="005C22AD" w:rsidRDefault="00CA350E" w:rsidP="008953A1">
            <w:pPr>
              <w:pStyle w:val="A-Single"/>
              <w:widowControl w:val="0"/>
              <w:rPr>
                <w:sz w:val="20"/>
                <w:lang w:val="ro-RO"/>
              </w:rPr>
            </w:pPr>
            <w:r w:rsidRPr="005C22AD">
              <w:rPr>
                <w:sz w:val="20"/>
                <w:lang w:val="ro-RO"/>
              </w:rPr>
              <w:t>15,1</w:t>
            </w:r>
          </w:p>
        </w:tc>
      </w:tr>
      <w:tr w:rsidR="00CA350E" w:rsidRPr="00050432" w14:paraId="54C7BF80" w14:textId="77777777" w:rsidTr="008953A1">
        <w:tblPrEx>
          <w:tblBorders>
            <w:left w:val="none" w:sz="0" w:space="0" w:color="auto"/>
            <w:right w:val="none" w:sz="0" w:space="0" w:color="auto"/>
          </w:tblBorders>
        </w:tblPrEx>
        <w:trPr>
          <w:trHeight w:val="272"/>
        </w:trPr>
        <w:tc>
          <w:tcPr>
            <w:tcW w:w="4077" w:type="dxa"/>
            <w:tcBorders>
              <w:top w:val="nil"/>
              <w:bottom w:val="nil"/>
              <w:right w:val="nil"/>
            </w:tcBorders>
            <w:shd w:val="clear" w:color="auto" w:fill="auto"/>
            <w:vAlign w:val="center"/>
          </w:tcPr>
          <w:p w14:paraId="72B38655" w14:textId="77777777" w:rsidR="00CA350E" w:rsidRPr="005C22AD" w:rsidRDefault="00CA350E" w:rsidP="008953A1">
            <w:pPr>
              <w:pStyle w:val="A-Single"/>
              <w:widowControl w:val="0"/>
              <w:rPr>
                <w:sz w:val="20"/>
                <w:lang w:val="ro-RO"/>
              </w:rPr>
            </w:pPr>
            <w:r w:rsidRPr="005C22AD">
              <w:rPr>
                <w:sz w:val="20"/>
                <w:lang w:val="ro-RO"/>
              </w:rPr>
              <w:t>RR (95% IÎ)</w:t>
            </w:r>
            <w:r w:rsidRPr="005C22AD">
              <w:rPr>
                <w:sz w:val="20"/>
                <w:vertAlign w:val="superscript"/>
                <w:lang w:val="ro-RO"/>
              </w:rPr>
              <w:t>c</w:t>
            </w:r>
          </w:p>
        </w:tc>
        <w:tc>
          <w:tcPr>
            <w:tcW w:w="5245" w:type="dxa"/>
            <w:gridSpan w:val="2"/>
            <w:tcBorders>
              <w:top w:val="nil"/>
              <w:left w:val="nil"/>
              <w:bottom w:val="nil"/>
            </w:tcBorders>
            <w:shd w:val="clear" w:color="auto" w:fill="auto"/>
            <w:vAlign w:val="center"/>
          </w:tcPr>
          <w:p w14:paraId="6C355340" w14:textId="34FB71E7" w:rsidR="00CA350E" w:rsidRPr="005C22AD" w:rsidRDefault="00CA350E" w:rsidP="008953A1">
            <w:pPr>
              <w:pStyle w:val="A-Single"/>
              <w:widowControl w:val="0"/>
              <w:rPr>
                <w:sz w:val="20"/>
                <w:lang w:val="ro-RO"/>
              </w:rPr>
            </w:pPr>
            <w:r w:rsidRPr="005C22AD">
              <w:rPr>
                <w:sz w:val="20"/>
                <w:lang w:val="ro-RO"/>
              </w:rPr>
              <w:t>0,</w:t>
            </w:r>
            <w:r w:rsidR="00670629" w:rsidRPr="005C22AD">
              <w:rPr>
                <w:sz w:val="20"/>
                <w:lang w:val="ro-RO"/>
              </w:rPr>
              <w:t>37</w:t>
            </w:r>
            <w:r w:rsidRPr="005C22AD">
              <w:rPr>
                <w:sz w:val="20"/>
                <w:lang w:val="ro-RO"/>
              </w:rPr>
              <w:t xml:space="preserve"> (0,2</w:t>
            </w:r>
            <w:r w:rsidR="00670629" w:rsidRPr="005C22AD">
              <w:rPr>
                <w:sz w:val="20"/>
                <w:lang w:val="ro-RO"/>
              </w:rPr>
              <w:t>8</w:t>
            </w:r>
            <w:r w:rsidRPr="005C22AD">
              <w:rPr>
                <w:sz w:val="20"/>
                <w:lang w:val="ro-RO"/>
              </w:rPr>
              <w:t>-0,4</w:t>
            </w:r>
            <w:r w:rsidR="00670629" w:rsidRPr="005C22AD">
              <w:rPr>
                <w:sz w:val="20"/>
                <w:lang w:val="ro-RO"/>
              </w:rPr>
              <w:t>8</w:t>
            </w:r>
            <w:r w:rsidRPr="005C22AD">
              <w:rPr>
                <w:sz w:val="20"/>
                <w:lang w:val="ro-RO"/>
              </w:rPr>
              <w:t>)</w:t>
            </w:r>
          </w:p>
        </w:tc>
      </w:tr>
      <w:tr w:rsidR="00CA350E" w:rsidRPr="00050432" w14:paraId="10ED6099" w14:textId="77777777" w:rsidTr="00491EE9">
        <w:tblPrEx>
          <w:tblBorders>
            <w:left w:val="none" w:sz="0" w:space="0" w:color="auto"/>
            <w:right w:val="none" w:sz="0" w:space="0" w:color="auto"/>
          </w:tblBorders>
        </w:tblPrEx>
        <w:trPr>
          <w:trHeight w:val="70"/>
        </w:trPr>
        <w:tc>
          <w:tcPr>
            <w:tcW w:w="4077" w:type="dxa"/>
            <w:tcBorders>
              <w:top w:val="nil"/>
              <w:bottom w:val="single" w:sz="12" w:space="0" w:color="auto"/>
              <w:right w:val="nil"/>
            </w:tcBorders>
            <w:shd w:val="clear" w:color="auto" w:fill="auto"/>
            <w:vAlign w:val="center"/>
          </w:tcPr>
          <w:p w14:paraId="0E0A7815" w14:textId="1327D8CB" w:rsidR="00CA350E" w:rsidRPr="005C22AD" w:rsidRDefault="00CA350E" w:rsidP="008953A1">
            <w:pPr>
              <w:pStyle w:val="A-Single"/>
              <w:widowControl w:val="0"/>
              <w:rPr>
                <w:sz w:val="20"/>
                <w:lang w:val="ro-RO"/>
              </w:rPr>
            </w:pPr>
          </w:p>
        </w:tc>
        <w:tc>
          <w:tcPr>
            <w:tcW w:w="5245" w:type="dxa"/>
            <w:gridSpan w:val="2"/>
            <w:tcBorders>
              <w:top w:val="nil"/>
              <w:left w:val="nil"/>
              <w:bottom w:val="single" w:sz="12" w:space="0" w:color="auto"/>
            </w:tcBorders>
            <w:shd w:val="clear" w:color="auto" w:fill="auto"/>
            <w:vAlign w:val="center"/>
          </w:tcPr>
          <w:p w14:paraId="42AD644B" w14:textId="20E61C98" w:rsidR="00CA350E" w:rsidRPr="005C22AD" w:rsidRDefault="00CA350E" w:rsidP="008953A1">
            <w:pPr>
              <w:pStyle w:val="A-Single"/>
              <w:widowControl w:val="0"/>
              <w:rPr>
                <w:sz w:val="20"/>
                <w:lang w:val="ro-RO"/>
              </w:rPr>
            </w:pPr>
          </w:p>
        </w:tc>
      </w:tr>
    </w:tbl>
    <w:p w14:paraId="7D9F8EC4" w14:textId="6FF86E97" w:rsidR="00CA350E" w:rsidRPr="005C22AD" w:rsidRDefault="00CA350E" w:rsidP="00CA350E">
      <w:pPr>
        <w:widowControl w:val="0"/>
        <w:tabs>
          <w:tab w:val="left" w:pos="432"/>
        </w:tabs>
        <w:spacing w:line="240" w:lineRule="auto"/>
        <w:ind w:left="432" w:hanging="432"/>
        <w:rPr>
          <w:sz w:val="18"/>
          <w:szCs w:val="18"/>
          <w:vertAlign w:val="superscript"/>
        </w:rPr>
      </w:pPr>
      <w:r w:rsidRPr="005C22AD">
        <w:rPr>
          <w:sz w:val="18"/>
          <w:szCs w:val="18"/>
          <w:vertAlign w:val="superscript"/>
        </w:rPr>
        <w:t>a</w:t>
      </w:r>
      <w:r w:rsidRPr="005C22AD">
        <w:rPr>
          <w:sz w:val="18"/>
          <w:szCs w:val="18"/>
          <w:vertAlign w:val="superscript"/>
        </w:rPr>
        <w:tab/>
      </w:r>
      <w:bookmarkStart w:id="15" w:name="_Hlk521242386"/>
      <w:r w:rsidRPr="005C22AD">
        <w:rPr>
          <w:sz w:val="18"/>
          <w:szCs w:val="18"/>
          <w:lang w:eastAsia="en-GB"/>
        </w:rPr>
        <w:t xml:space="preserve">Bazat pe estimările Kaplan -Meier, proporția de paciente care nu au prezentat progresie la 24 și 36 de luni a fost de 74% și 60% cu olaparib </w:t>
      </w:r>
      <w:r w:rsidR="000F5880" w:rsidRPr="005C22AD">
        <w:rPr>
          <w:sz w:val="18"/>
          <w:szCs w:val="18"/>
          <w:lang w:eastAsia="en-GB"/>
        </w:rPr>
        <w:t xml:space="preserve">comparativ cu </w:t>
      </w:r>
      <w:r w:rsidRPr="005C22AD">
        <w:rPr>
          <w:sz w:val="18"/>
          <w:szCs w:val="18"/>
          <w:lang w:eastAsia="en-GB"/>
        </w:rPr>
        <w:t xml:space="preserve">35% și 27% cu placebo; timpul median de urmărire a fost de 41 de luni pentru ambele brațe, cu olaparib și placebo. </w:t>
      </w:r>
      <w:bookmarkEnd w:id="15"/>
    </w:p>
    <w:p w14:paraId="6D34F674" w14:textId="50DBF36E" w:rsidR="00CA350E" w:rsidRPr="005C22AD" w:rsidRDefault="00CA350E" w:rsidP="00CA350E">
      <w:pPr>
        <w:pStyle w:val="A-TableFootnoteText"/>
        <w:widowControl w:val="0"/>
        <w:ind w:left="426" w:hanging="426"/>
        <w:rPr>
          <w:sz w:val="18"/>
          <w:szCs w:val="18"/>
          <w:lang w:val="ro-RO"/>
        </w:rPr>
      </w:pPr>
      <w:r w:rsidRPr="005C22AD">
        <w:rPr>
          <w:sz w:val="18"/>
          <w:szCs w:val="18"/>
          <w:vertAlign w:val="superscript"/>
          <w:lang w:val="ro-RO"/>
        </w:rPr>
        <w:t>b</w:t>
      </w:r>
      <w:r w:rsidRPr="005C22AD">
        <w:rPr>
          <w:sz w:val="18"/>
          <w:szCs w:val="18"/>
          <w:lang w:val="ro-RO"/>
        </w:rPr>
        <w:tab/>
        <w:t>O valoare &lt;1 este în favoarea olaparib. Analiza a fost realizată cu ajutorul unui model Cox al riscului proporțional, având răspunsul la tratament anterior la medicamente pe bază de platină (CR sau PR) drept covaria</w:t>
      </w:r>
      <w:r w:rsidR="00004176" w:rsidRPr="005C22AD">
        <w:rPr>
          <w:sz w:val="18"/>
          <w:szCs w:val="18"/>
          <w:lang w:val="ro-RO"/>
        </w:rPr>
        <w:t>bil</w:t>
      </w:r>
      <w:r w:rsidRPr="005C22AD">
        <w:rPr>
          <w:sz w:val="18"/>
          <w:szCs w:val="18"/>
          <w:lang w:val="ro-RO"/>
        </w:rPr>
        <w:t xml:space="preserve">ă. </w:t>
      </w:r>
    </w:p>
    <w:p w14:paraId="343B52E7" w14:textId="0DC4CF37" w:rsidR="00322FD5" w:rsidRPr="005C22AD" w:rsidRDefault="00CA350E" w:rsidP="00322FD5">
      <w:pPr>
        <w:widowControl w:val="0"/>
        <w:tabs>
          <w:tab w:val="left" w:pos="432"/>
          <w:tab w:val="center" w:pos="4535"/>
        </w:tabs>
        <w:spacing w:line="240" w:lineRule="auto"/>
        <w:ind w:left="432" w:hanging="432"/>
        <w:rPr>
          <w:sz w:val="18"/>
          <w:szCs w:val="18"/>
        </w:rPr>
      </w:pPr>
      <w:r w:rsidRPr="005C22AD">
        <w:rPr>
          <w:sz w:val="18"/>
          <w:szCs w:val="18"/>
          <w:vertAlign w:val="superscript"/>
        </w:rPr>
        <w:t>c</w:t>
      </w:r>
      <w:r w:rsidRPr="005C22AD">
        <w:rPr>
          <w:sz w:val="18"/>
          <w:szCs w:val="18"/>
        </w:rPr>
        <w:tab/>
        <w:t xml:space="preserve">Dintre cele </w:t>
      </w:r>
      <w:r w:rsidR="00670629" w:rsidRPr="005C22AD">
        <w:rPr>
          <w:sz w:val="18"/>
          <w:szCs w:val="18"/>
        </w:rPr>
        <w:t>97</w:t>
      </w:r>
      <w:r w:rsidRPr="005C22AD">
        <w:rPr>
          <w:sz w:val="18"/>
          <w:szCs w:val="18"/>
        </w:rPr>
        <w:t xml:space="preserve"> de paciente din brațul placebo </w:t>
      </w:r>
      <w:r w:rsidR="00E067F2" w:rsidRPr="005C22AD">
        <w:rPr>
          <w:sz w:val="18"/>
          <w:szCs w:val="18"/>
        </w:rPr>
        <w:t xml:space="preserve">la </w:t>
      </w:r>
      <w:r w:rsidRPr="005C22AD">
        <w:rPr>
          <w:sz w:val="18"/>
          <w:szCs w:val="18"/>
        </w:rPr>
        <w:t xml:space="preserve">care </w:t>
      </w:r>
      <w:r w:rsidR="00E067F2" w:rsidRPr="005C22AD">
        <w:rPr>
          <w:sz w:val="18"/>
          <w:szCs w:val="18"/>
        </w:rPr>
        <w:t>s-a administrat</w:t>
      </w:r>
      <w:r w:rsidRPr="005C22AD">
        <w:rPr>
          <w:sz w:val="18"/>
          <w:szCs w:val="18"/>
        </w:rPr>
        <w:t xml:space="preserve"> tratament ulterior,</w:t>
      </w:r>
      <w:r w:rsidR="00670629" w:rsidRPr="005C22AD">
        <w:rPr>
          <w:sz w:val="18"/>
          <w:szCs w:val="18"/>
        </w:rPr>
        <w:t xml:space="preserve"> la</w:t>
      </w:r>
      <w:r w:rsidRPr="005C22AD">
        <w:rPr>
          <w:sz w:val="18"/>
          <w:szCs w:val="18"/>
        </w:rPr>
        <w:t xml:space="preserve"> </w:t>
      </w:r>
      <w:r w:rsidR="00670629" w:rsidRPr="005C22AD">
        <w:rPr>
          <w:sz w:val="18"/>
          <w:szCs w:val="18"/>
        </w:rPr>
        <w:t>58</w:t>
      </w:r>
      <w:r w:rsidRPr="005C22AD">
        <w:rPr>
          <w:sz w:val="18"/>
          <w:szCs w:val="18"/>
        </w:rPr>
        <w:t xml:space="preserve"> (</w:t>
      </w:r>
      <w:r w:rsidR="00322FD5" w:rsidRPr="005C22AD">
        <w:rPr>
          <w:sz w:val="18"/>
          <w:szCs w:val="18"/>
        </w:rPr>
        <w:t>60</w:t>
      </w:r>
      <w:r w:rsidRPr="005C22AD">
        <w:rPr>
          <w:sz w:val="18"/>
          <w:szCs w:val="18"/>
        </w:rPr>
        <w:t xml:space="preserve">%) </w:t>
      </w:r>
      <w:r w:rsidR="000F5880" w:rsidRPr="005C22AD">
        <w:rPr>
          <w:sz w:val="18"/>
          <w:szCs w:val="18"/>
        </w:rPr>
        <w:t>li s-a administrat</w:t>
      </w:r>
      <w:r w:rsidRPr="005C22AD">
        <w:rPr>
          <w:sz w:val="18"/>
          <w:szCs w:val="18"/>
        </w:rPr>
        <w:t xml:space="preserve"> un inhibitor PARP. </w:t>
      </w:r>
    </w:p>
    <w:p w14:paraId="560BADF2" w14:textId="7092C541" w:rsidR="00CA350E" w:rsidRPr="005C22AD" w:rsidRDefault="00322FD5" w:rsidP="00491EE9">
      <w:pPr>
        <w:widowControl w:val="0"/>
        <w:tabs>
          <w:tab w:val="left" w:pos="432"/>
          <w:tab w:val="center" w:pos="4535"/>
        </w:tabs>
        <w:spacing w:line="240" w:lineRule="auto"/>
        <w:ind w:left="432" w:hanging="432"/>
        <w:rPr>
          <w:sz w:val="18"/>
          <w:szCs w:val="18"/>
        </w:rPr>
      </w:pPr>
      <w:r w:rsidRPr="005C22AD">
        <w:rPr>
          <w:sz w:val="18"/>
          <w:szCs w:val="18"/>
        </w:rPr>
        <w:t>d</w:t>
      </w:r>
      <w:r w:rsidRPr="005C22AD">
        <w:rPr>
          <w:sz w:val="18"/>
          <w:szCs w:val="18"/>
        </w:rPr>
        <w:tab/>
        <w:t>Pe baza estimărilor Kaplan-Meier, pro</w:t>
      </w:r>
      <w:r w:rsidR="00EA49EC" w:rsidRPr="005C22AD">
        <w:rPr>
          <w:sz w:val="18"/>
          <w:szCs w:val="18"/>
        </w:rPr>
        <w:t>centul de</w:t>
      </w:r>
      <w:r w:rsidRPr="005C22AD">
        <w:rPr>
          <w:sz w:val="18"/>
          <w:szCs w:val="18"/>
        </w:rPr>
        <w:t xml:space="preserve"> pacient</w:t>
      </w:r>
      <w:r w:rsidR="00EA49EC" w:rsidRPr="005C22AD">
        <w:rPr>
          <w:sz w:val="18"/>
          <w:szCs w:val="18"/>
        </w:rPr>
        <w:t>e</w:t>
      </w:r>
      <w:r w:rsidRPr="005C22AD">
        <w:rPr>
          <w:sz w:val="18"/>
          <w:szCs w:val="18"/>
        </w:rPr>
        <w:t xml:space="preserve"> </w:t>
      </w:r>
      <w:r w:rsidR="00A35C45" w:rsidRPr="005C22AD">
        <w:rPr>
          <w:sz w:val="18"/>
          <w:szCs w:val="18"/>
        </w:rPr>
        <w:t>în viață la</w:t>
      </w:r>
      <w:r w:rsidRPr="005C22AD">
        <w:rPr>
          <w:sz w:val="18"/>
          <w:szCs w:val="18"/>
        </w:rPr>
        <w:t xml:space="preserve"> 84 luni a fost 67% pentru </w:t>
      </w:r>
      <w:r w:rsidR="006810D4" w:rsidRPr="005C22AD">
        <w:rPr>
          <w:sz w:val="18"/>
          <w:szCs w:val="18"/>
        </w:rPr>
        <w:t xml:space="preserve">brațul cu </w:t>
      </w:r>
      <w:r w:rsidR="00EA49EC" w:rsidRPr="005C22AD">
        <w:rPr>
          <w:sz w:val="18"/>
          <w:szCs w:val="18"/>
        </w:rPr>
        <w:t xml:space="preserve">administrare de </w:t>
      </w:r>
      <w:r w:rsidRPr="005C22AD">
        <w:rPr>
          <w:sz w:val="18"/>
          <w:szCs w:val="18"/>
        </w:rPr>
        <w:t xml:space="preserve">olaparib comparativ cu 47% pentru </w:t>
      </w:r>
      <w:r w:rsidR="006810D4" w:rsidRPr="005C22AD">
        <w:rPr>
          <w:sz w:val="18"/>
          <w:szCs w:val="18"/>
        </w:rPr>
        <w:t xml:space="preserve">brațul cu administrare de </w:t>
      </w:r>
      <w:r w:rsidRPr="005C22AD">
        <w:rPr>
          <w:sz w:val="18"/>
          <w:szCs w:val="18"/>
        </w:rPr>
        <w:t>placebo.</w:t>
      </w:r>
    </w:p>
    <w:p w14:paraId="191CF33C" w14:textId="62966634" w:rsidR="00CA350E" w:rsidRPr="005C22AD" w:rsidRDefault="00CA350E" w:rsidP="00CA350E">
      <w:pPr>
        <w:pStyle w:val="A-TableFootnoteText"/>
        <w:widowControl w:val="0"/>
        <w:rPr>
          <w:sz w:val="18"/>
          <w:szCs w:val="18"/>
          <w:lang w:val="ro-RO"/>
        </w:rPr>
      </w:pPr>
      <w:r w:rsidRPr="005C22AD">
        <w:rPr>
          <w:sz w:val="18"/>
          <w:szCs w:val="18"/>
          <w:lang w:val="ro-RO"/>
        </w:rPr>
        <w:t xml:space="preserve">NR </w:t>
      </w:r>
      <w:r w:rsidR="00BF6F5C" w:rsidRPr="005C22AD">
        <w:rPr>
          <w:sz w:val="18"/>
          <w:szCs w:val="18"/>
          <w:lang w:val="ro-RO"/>
        </w:rPr>
        <w:tab/>
      </w:r>
      <w:r w:rsidRPr="005C22AD">
        <w:rPr>
          <w:sz w:val="18"/>
          <w:szCs w:val="18"/>
          <w:lang w:val="ro-RO"/>
        </w:rPr>
        <w:t xml:space="preserve">Nu a fost atins; IÎ Interval de încredere; SFP Supraviețuire fără progresie; SFP2 timpul de la randomizare până la a doua progresie sau deces; SG </w:t>
      </w:r>
      <w:r w:rsidR="00145E7A" w:rsidRPr="005C22AD">
        <w:rPr>
          <w:sz w:val="18"/>
          <w:szCs w:val="18"/>
          <w:lang w:val="ro-RO"/>
        </w:rPr>
        <w:t>Supraviețuire globală</w:t>
      </w:r>
      <w:r w:rsidRPr="005C22AD">
        <w:rPr>
          <w:sz w:val="18"/>
          <w:szCs w:val="18"/>
          <w:lang w:val="ro-RO"/>
        </w:rPr>
        <w:t xml:space="preserve">; TFST Timpul de la randomizare până la primul tratament </w:t>
      </w:r>
      <w:r w:rsidRPr="00050432">
        <w:rPr>
          <w:sz w:val="18"/>
          <w:szCs w:val="18"/>
          <w:lang w:val="ro-RO"/>
        </w:rPr>
        <w:t>ulterior</w:t>
      </w:r>
      <w:r w:rsidRPr="005C22AD">
        <w:rPr>
          <w:sz w:val="18"/>
          <w:szCs w:val="18"/>
          <w:lang w:val="ro-RO"/>
        </w:rPr>
        <w:t xml:space="preserve"> sau deces.</w:t>
      </w:r>
    </w:p>
    <w:p w14:paraId="71328384" w14:textId="77777777" w:rsidR="00C671C5" w:rsidRPr="005C22AD" w:rsidRDefault="00C671C5" w:rsidP="00CA350E">
      <w:pPr>
        <w:widowControl w:val="0"/>
      </w:pPr>
    </w:p>
    <w:p w14:paraId="7FA632CC" w14:textId="6144DF28" w:rsidR="00695703" w:rsidRPr="005C22AD" w:rsidRDefault="00CA350E" w:rsidP="00D170D4">
      <w:pPr>
        <w:pStyle w:val="Caption"/>
        <w:keepNext w:val="0"/>
        <w:widowControl w:val="0"/>
        <w:ind w:left="1440" w:hanging="1440"/>
        <w:rPr>
          <w:bCs/>
          <w:sz w:val="22"/>
          <w:szCs w:val="22"/>
          <w:lang w:val="ro-RO"/>
        </w:rPr>
      </w:pPr>
      <w:r w:rsidRPr="003D7D66">
        <w:rPr>
          <w:bCs/>
          <w:i/>
          <w:noProof/>
          <w:szCs w:val="22"/>
          <w:u w:val="single"/>
          <w:lang w:val="ro-RO"/>
        </w:rPr>
        <w:lastRenderedPageBreak/>
        <w:drawing>
          <wp:anchor distT="0" distB="0" distL="114300" distR="114300" simplePos="0" relativeHeight="251667456" behindDoc="0" locked="0" layoutInCell="1" allowOverlap="1" wp14:anchorId="6EE85BB5" wp14:editId="6ED399BF">
            <wp:simplePos x="0" y="0"/>
            <wp:positionH relativeFrom="column">
              <wp:posOffset>-193040</wp:posOffset>
            </wp:positionH>
            <wp:positionV relativeFrom="paragraph">
              <wp:posOffset>660400</wp:posOffset>
            </wp:positionV>
            <wp:extent cx="5660390" cy="41046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0390" cy="4104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22AD">
        <w:rPr>
          <w:bCs/>
          <w:sz w:val="22"/>
          <w:szCs w:val="22"/>
          <w:lang w:val="ro-RO"/>
        </w:rPr>
        <w:t>Figura 1</w:t>
      </w:r>
      <w:r w:rsidRPr="005C22AD">
        <w:rPr>
          <w:bCs/>
          <w:sz w:val="22"/>
          <w:szCs w:val="22"/>
          <w:lang w:val="ro-RO"/>
        </w:rPr>
        <w:tab/>
        <w:t>Studiul SOLO1: Grafic Kaplan</w:t>
      </w:r>
      <w:r w:rsidRPr="005C22AD">
        <w:rPr>
          <w:bCs/>
          <w:sz w:val="22"/>
          <w:szCs w:val="22"/>
          <w:lang w:val="ro-RO"/>
        </w:rPr>
        <w:noBreakHyphen/>
        <w:t xml:space="preserve">Meier prvind SFP la pacientele cu </w:t>
      </w:r>
      <w:r w:rsidRPr="00050432">
        <w:rPr>
          <w:bCs/>
          <w:sz w:val="22"/>
          <w:szCs w:val="22"/>
          <w:lang w:val="ro-RO"/>
        </w:rPr>
        <w:t>carcinom ovarian în stadiu avansat nou diagnosticat</w:t>
      </w:r>
      <w:r w:rsidRPr="005C22AD">
        <w:rPr>
          <w:bCs/>
          <w:sz w:val="22"/>
          <w:szCs w:val="22"/>
          <w:lang w:val="ro-RO"/>
        </w:rPr>
        <w:t xml:space="preserve"> și mutație </w:t>
      </w:r>
      <w:r w:rsidRPr="005C22AD">
        <w:rPr>
          <w:bCs/>
          <w:i/>
          <w:sz w:val="22"/>
          <w:szCs w:val="22"/>
          <w:lang w:val="ro-RO"/>
        </w:rPr>
        <w:t>BRCA1/2m</w:t>
      </w:r>
      <w:r w:rsidRPr="005C22AD">
        <w:rPr>
          <w:bCs/>
          <w:sz w:val="22"/>
          <w:szCs w:val="22"/>
          <w:lang w:val="ro-RO"/>
        </w:rPr>
        <w:t xml:space="preserve"> (maturitate 51% </w:t>
      </w:r>
      <w:r w:rsidRPr="005C22AD">
        <w:rPr>
          <w:bCs/>
          <w:sz w:val="22"/>
          <w:szCs w:val="22"/>
          <w:lang w:val="ro-RO"/>
        </w:rPr>
        <w:noBreakHyphen/>
        <w:t xml:space="preserve"> evaluarea investigatorului)</w:t>
      </w:r>
    </w:p>
    <w:p w14:paraId="5BAC62AA" w14:textId="77777777" w:rsidR="003D161A" w:rsidRPr="005C22AD" w:rsidRDefault="003D161A" w:rsidP="00CA350E">
      <w:pPr>
        <w:pStyle w:val="Caption"/>
        <w:keepNext w:val="0"/>
        <w:widowControl w:val="0"/>
        <w:ind w:left="0" w:firstLine="0"/>
        <w:rPr>
          <w:b w:val="0"/>
          <w:sz w:val="22"/>
          <w:szCs w:val="22"/>
          <w:lang w:val="ro-RO"/>
        </w:rPr>
      </w:pPr>
    </w:p>
    <w:p w14:paraId="587F9B4E" w14:textId="7556FD2A" w:rsidR="00CA350E" w:rsidRPr="00E15CBC" w:rsidRDefault="00CA350E" w:rsidP="00E836C8">
      <w:pPr>
        <w:pStyle w:val="Caption"/>
        <w:keepLines/>
        <w:widowControl w:val="0"/>
        <w:ind w:left="1440" w:hanging="1440"/>
        <w:rPr>
          <w:bCs/>
          <w:sz w:val="22"/>
          <w:szCs w:val="22"/>
          <w:lang w:val="ro-RO"/>
        </w:rPr>
      </w:pPr>
      <w:r w:rsidRPr="005C22AD">
        <w:rPr>
          <w:bCs/>
          <w:sz w:val="22"/>
          <w:szCs w:val="22"/>
          <w:lang w:val="ro-RO"/>
        </w:rPr>
        <w:lastRenderedPageBreak/>
        <w:t>Figura 2</w:t>
      </w:r>
      <w:r w:rsidRPr="005C22AD">
        <w:rPr>
          <w:bCs/>
          <w:sz w:val="22"/>
          <w:szCs w:val="22"/>
          <w:lang w:val="ro-RO"/>
        </w:rPr>
        <w:tab/>
        <w:t>Studiul SOLO1: Grafic Kaplan</w:t>
      </w:r>
      <w:r w:rsidRPr="005C22AD">
        <w:rPr>
          <w:bCs/>
          <w:sz w:val="22"/>
          <w:szCs w:val="22"/>
          <w:lang w:val="ro-RO"/>
        </w:rPr>
        <w:noBreakHyphen/>
        <w:t>Meier pr</w:t>
      </w:r>
      <w:r w:rsidR="00695703" w:rsidRPr="005C22AD">
        <w:rPr>
          <w:bCs/>
          <w:sz w:val="22"/>
          <w:szCs w:val="22"/>
          <w:lang w:val="ro-RO"/>
        </w:rPr>
        <w:t>i</w:t>
      </w:r>
      <w:r w:rsidRPr="005C22AD">
        <w:rPr>
          <w:bCs/>
          <w:sz w:val="22"/>
          <w:szCs w:val="22"/>
          <w:lang w:val="ro-RO"/>
        </w:rPr>
        <w:t xml:space="preserve">vind SG la pacientele cu </w:t>
      </w:r>
      <w:r w:rsidRPr="00050432">
        <w:rPr>
          <w:bCs/>
          <w:sz w:val="22"/>
          <w:szCs w:val="22"/>
          <w:lang w:val="ro-RO"/>
        </w:rPr>
        <w:t>carcinom ovarian în stadiu avansat nou diagnosticat</w:t>
      </w:r>
      <w:r w:rsidRPr="00E15CBC">
        <w:rPr>
          <w:bCs/>
          <w:sz w:val="22"/>
          <w:szCs w:val="22"/>
          <w:lang w:val="ro-RO"/>
        </w:rPr>
        <w:t xml:space="preserve"> și mutație </w:t>
      </w:r>
      <w:r w:rsidRPr="00E15CBC">
        <w:rPr>
          <w:bCs/>
          <w:i/>
          <w:sz w:val="22"/>
          <w:szCs w:val="22"/>
          <w:lang w:val="ro-RO"/>
        </w:rPr>
        <w:t>BRCA1/2m</w:t>
      </w:r>
      <w:r w:rsidRPr="00E15CBC">
        <w:rPr>
          <w:bCs/>
          <w:sz w:val="22"/>
          <w:szCs w:val="22"/>
          <w:lang w:val="ro-RO"/>
        </w:rPr>
        <w:t xml:space="preserve"> (maturitate </w:t>
      </w:r>
      <w:r w:rsidR="000362C7" w:rsidRPr="00E15CBC">
        <w:rPr>
          <w:bCs/>
          <w:sz w:val="22"/>
          <w:szCs w:val="22"/>
          <w:lang w:val="ro-RO"/>
        </w:rPr>
        <w:t>38</w:t>
      </w:r>
      <w:r w:rsidRPr="00E15CBC">
        <w:rPr>
          <w:bCs/>
          <w:sz w:val="22"/>
          <w:szCs w:val="22"/>
          <w:lang w:val="ro-RO"/>
        </w:rPr>
        <w:t>%)</w:t>
      </w:r>
    </w:p>
    <w:p w14:paraId="38467127" w14:textId="636A18FF" w:rsidR="000362C7" w:rsidRPr="00050432" w:rsidRDefault="000362C7" w:rsidP="00CA350E">
      <w:pPr>
        <w:widowControl w:val="0"/>
        <w:rPr>
          <w:i/>
          <w:szCs w:val="22"/>
          <w:u w:val="single"/>
        </w:rPr>
      </w:pPr>
      <w:r w:rsidRPr="003D7D66">
        <w:rPr>
          <w:noProof/>
        </w:rPr>
        <mc:AlternateContent>
          <mc:Choice Requires="wpg">
            <w:drawing>
              <wp:anchor distT="0" distB="0" distL="114300" distR="114300" simplePos="0" relativeHeight="251860992" behindDoc="0" locked="0" layoutInCell="1" allowOverlap="1" wp14:anchorId="784DCA7F" wp14:editId="22547D72">
                <wp:simplePos x="0" y="0"/>
                <wp:positionH relativeFrom="column">
                  <wp:posOffset>-7620</wp:posOffset>
                </wp:positionH>
                <wp:positionV relativeFrom="paragraph">
                  <wp:posOffset>172720</wp:posOffset>
                </wp:positionV>
                <wp:extent cx="5787390" cy="3671570"/>
                <wp:effectExtent l="0" t="0" r="3810" b="5080"/>
                <wp:wrapTopAndBottom/>
                <wp:docPr id="47" name="Group 47"/>
                <wp:cNvGraphicFramePr/>
                <a:graphic xmlns:a="http://schemas.openxmlformats.org/drawingml/2006/main">
                  <a:graphicData uri="http://schemas.microsoft.com/office/word/2010/wordprocessingGroup">
                    <wpg:wgp>
                      <wpg:cNvGrpSpPr/>
                      <wpg:grpSpPr>
                        <a:xfrm>
                          <a:off x="0" y="0"/>
                          <a:ext cx="5787390" cy="3671570"/>
                          <a:chOff x="0" y="0"/>
                          <a:chExt cx="5788383" cy="3671667"/>
                        </a:xfrm>
                      </wpg:grpSpPr>
                      <wpg:grpSp>
                        <wpg:cNvPr id="49" name="Group 49"/>
                        <wpg:cNvGrpSpPr/>
                        <wpg:grpSpPr>
                          <a:xfrm>
                            <a:off x="0" y="0"/>
                            <a:ext cx="5788383" cy="3671667"/>
                            <a:chOff x="-24675" y="0"/>
                            <a:chExt cx="5987960" cy="4042726"/>
                          </a:xfrm>
                        </wpg:grpSpPr>
                        <pic:pic xmlns:pic="http://schemas.openxmlformats.org/drawingml/2006/picture">
                          <pic:nvPicPr>
                            <pic:cNvPr id="50" name="Picture 50"/>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03200" y="0"/>
                              <a:ext cx="5760085" cy="3957320"/>
                            </a:xfrm>
                            <a:prstGeom prst="rect">
                              <a:avLst/>
                            </a:prstGeom>
                            <a:noFill/>
                            <a:ln>
                              <a:noFill/>
                            </a:ln>
                          </pic:spPr>
                        </pic:pic>
                        <wps:wsp>
                          <wps:cNvPr id="51" name="Text Box 2"/>
                          <wps:cNvSpPr txBox="1">
                            <a:spLocks noChangeArrowheads="1"/>
                          </wps:cNvSpPr>
                          <wps:spPr bwMode="auto">
                            <a:xfrm>
                              <a:off x="-24675" y="431801"/>
                              <a:ext cx="407547" cy="1850390"/>
                            </a:xfrm>
                            <a:prstGeom prst="rect">
                              <a:avLst/>
                            </a:prstGeom>
                            <a:noFill/>
                            <a:ln w="9525">
                              <a:noFill/>
                              <a:miter lim="800000"/>
                              <a:headEnd/>
                              <a:tailEnd/>
                            </a:ln>
                          </wps:spPr>
                          <wps:txbx>
                            <w:txbxContent>
                              <w:p w14:paraId="140F3BBA" w14:textId="77777777" w:rsidR="000362C7" w:rsidRPr="00050432" w:rsidRDefault="000362C7" w:rsidP="000362C7">
                                <w:pPr>
                                  <w:rPr>
                                    <w:sz w:val="16"/>
                                    <w:szCs w:val="14"/>
                                  </w:rPr>
                                </w:pPr>
                                <w:r w:rsidRPr="00050432">
                                  <w:rPr>
                                    <w:sz w:val="16"/>
                                    <w:szCs w:val="14"/>
                                  </w:rPr>
                                  <w:t>Procentul pacientelor fără evenimente</w:t>
                                </w:r>
                              </w:p>
                              <w:p w14:paraId="27731501" w14:textId="77777777" w:rsidR="000362C7" w:rsidRPr="00050432" w:rsidRDefault="000362C7" w:rsidP="000362C7"/>
                            </w:txbxContent>
                          </wps:txbx>
                          <wps:bodyPr rot="0" vert="vert270" wrap="square" lIns="91440" tIns="45720" rIns="91440" bIns="45720" anchor="t" anchorCtr="0">
                            <a:noAutofit/>
                          </wps:bodyPr>
                        </wps:wsp>
                        <wps:wsp>
                          <wps:cNvPr id="5442" name="Text Box 2"/>
                          <wps:cNvSpPr txBox="1">
                            <a:spLocks noChangeArrowheads="1"/>
                          </wps:cNvSpPr>
                          <wps:spPr bwMode="auto">
                            <a:xfrm>
                              <a:off x="2197100" y="2959100"/>
                              <a:ext cx="1779905" cy="352425"/>
                            </a:xfrm>
                            <a:prstGeom prst="rect">
                              <a:avLst/>
                            </a:prstGeom>
                            <a:noFill/>
                            <a:ln w="9525">
                              <a:noFill/>
                              <a:miter lim="800000"/>
                              <a:headEnd/>
                              <a:tailEnd/>
                            </a:ln>
                          </wps:spPr>
                          <wps:txbx>
                            <w:txbxContent>
                              <w:p w14:paraId="762EAAA1" w14:textId="77777777" w:rsidR="000362C7" w:rsidRPr="00050432" w:rsidRDefault="000362C7" w:rsidP="000362C7">
                                <w:pPr>
                                  <w:rPr>
                                    <w:sz w:val="16"/>
                                    <w:szCs w:val="14"/>
                                  </w:rPr>
                                </w:pPr>
                                <w:r w:rsidRPr="00050432">
                                  <w:rPr>
                                    <w:sz w:val="16"/>
                                    <w:szCs w:val="14"/>
                                  </w:rPr>
                                  <w:t>Timp de la randomizare (luni)</w:t>
                                </w:r>
                              </w:p>
                            </w:txbxContent>
                          </wps:txbx>
                          <wps:bodyPr rot="0" vert="horz" wrap="square" lIns="91440" tIns="45720" rIns="91440" bIns="45720" anchor="t" anchorCtr="0">
                            <a:noAutofit/>
                          </wps:bodyPr>
                        </wps:wsp>
                        <wps:wsp>
                          <wps:cNvPr id="5444" name="Text Box 2"/>
                          <wps:cNvSpPr txBox="1">
                            <a:spLocks noChangeArrowheads="1"/>
                          </wps:cNvSpPr>
                          <wps:spPr bwMode="auto">
                            <a:xfrm>
                              <a:off x="342900" y="3182891"/>
                              <a:ext cx="1676400" cy="301545"/>
                            </a:xfrm>
                            <a:prstGeom prst="rect">
                              <a:avLst/>
                            </a:prstGeom>
                            <a:noFill/>
                            <a:ln w="9525">
                              <a:noFill/>
                              <a:miter lim="800000"/>
                              <a:headEnd/>
                              <a:tailEnd/>
                            </a:ln>
                          </wps:spPr>
                          <wps:txbx>
                            <w:txbxContent>
                              <w:p w14:paraId="0F80A6EE" w14:textId="77777777" w:rsidR="000362C7" w:rsidRPr="00050432" w:rsidRDefault="000362C7" w:rsidP="000362C7">
                                <w:pPr>
                                  <w:rPr>
                                    <w:sz w:val="16"/>
                                    <w:szCs w:val="14"/>
                                  </w:rPr>
                                </w:pPr>
                                <w:r w:rsidRPr="00050432">
                                  <w:rPr>
                                    <w:sz w:val="16"/>
                                    <w:szCs w:val="14"/>
                                  </w:rPr>
                                  <w:t>Număr de paciente la risc:</w:t>
                                </w:r>
                              </w:p>
                            </w:txbxContent>
                          </wps:txbx>
                          <wps:bodyPr rot="0" vert="horz" wrap="square" lIns="91440" tIns="45720" rIns="91440" bIns="45720" anchor="t" anchorCtr="0">
                            <a:noAutofit/>
                          </wps:bodyPr>
                        </wps:wsp>
                        <wps:wsp>
                          <wps:cNvPr id="5446" name="Text Box 2"/>
                          <wps:cNvSpPr txBox="1">
                            <a:spLocks noChangeArrowheads="1"/>
                          </wps:cNvSpPr>
                          <wps:spPr bwMode="auto">
                            <a:xfrm>
                              <a:off x="431799" y="3320185"/>
                              <a:ext cx="2274691" cy="296583"/>
                            </a:xfrm>
                            <a:prstGeom prst="rect">
                              <a:avLst/>
                            </a:prstGeom>
                            <a:noFill/>
                            <a:ln w="9525">
                              <a:noFill/>
                              <a:miter lim="800000"/>
                              <a:headEnd/>
                              <a:tailEnd/>
                            </a:ln>
                          </wps:spPr>
                          <wps:txbx>
                            <w:txbxContent>
                              <w:p w14:paraId="2611AC08" w14:textId="167A773F" w:rsidR="000362C7" w:rsidRPr="00050432" w:rsidRDefault="000362C7" w:rsidP="000362C7">
                                <w:r w:rsidRPr="00E15CBC">
                                  <w:rPr>
                                    <w:sz w:val="16"/>
                                    <w:szCs w:val="14"/>
                                  </w:rPr>
                                  <w:t xml:space="preserve">Olaparib 300 mg </w:t>
                                </w:r>
                                <w:r w:rsidR="00380BFA" w:rsidRPr="00E15CBC">
                                  <w:rPr>
                                    <w:sz w:val="16"/>
                                    <w:szCs w:val="14"/>
                                  </w:rPr>
                                  <w:t xml:space="preserve">comprimate </w:t>
                                </w:r>
                                <w:r w:rsidRPr="00E15CBC">
                                  <w:rPr>
                                    <w:sz w:val="16"/>
                                    <w:szCs w:val="14"/>
                                  </w:rPr>
                                  <w:t>de două ori pe zi</w:t>
                                </w:r>
                              </w:p>
                            </w:txbxContent>
                          </wps:txbx>
                          <wps:bodyPr rot="0" vert="horz" wrap="square" lIns="91440" tIns="45720" rIns="91440" bIns="45720" anchor="t" anchorCtr="0">
                            <a:noAutofit/>
                          </wps:bodyPr>
                        </wps:wsp>
                        <wps:wsp>
                          <wps:cNvPr id="5448" name="Text Box 2"/>
                          <wps:cNvSpPr txBox="1">
                            <a:spLocks noChangeArrowheads="1"/>
                          </wps:cNvSpPr>
                          <wps:spPr bwMode="auto">
                            <a:xfrm>
                              <a:off x="419099" y="3567837"/>
                              <a:ext cx="1928728" cy="474889"/>
                            </a:xfrm>
                            <a:prstGeom prst="rect">
                              <a:avLst/>
                            </a:prstGeom>
                            <a:noFill/>
                            <a:ln w="9525">
                              <a:noFill/>
                              <a:miter lim="800000"/>
                              <a:headEnd/>
                              <a:tailEnd/>
                            </a:ln>
                          </wps:spPr>
                          <wps:txbx>
                            <w:txbxContent>
                              <w:p w14:paraId="021A7F61" w14:textId="733D5BD7" w:rsidR="000362C7" w:rsidRPr="00050432" w:rsidRDefault="000362C7" w:rsidP="000362C7">
                                <w:r w:rsidRPr="00E15CBC">
                                  <w:rPr>
                                    <w:sz w:val="16"/>
                                    <w:szCs w:val="14"/>
                                  </w:rPr>
                                  <w:t>Placebo comprimate de două ori pe zi</w:t>
                                </w:r>
                              </w:p>
                            </w:txbxContent>
                          </wps:txbx>
                          <wps:bodyPr rot="0" vert="horz" wrap="square" lIns="91440" tIns="45720" rIns="91440" bIns="45720" anchor="t" anchorCtr="0">
                            <a:noAutofit/>
                          </wps:bodyPr>
                        </wps:wsp>
                      </wpg:grpSp>
                      <wps:wsp>
                        <wps:cNvPr id="5449" name="Text Box 2"/>
                        <wps:cNvSpPr txBox="1">
                          <a:spLocks noChangeArrowheads="1"/>
                        </wps:cNvSpPr>
                        <wps:spPr bwMode="auto">
                          <a:xfrm>
                            <a:off x="3285371" y="123826"/>
                            <a:ext cx="2286390" cy="389645"/>
                          </a:xfrm>
                          <a:prstGeom prst="rect">
                            <a:avLst/>
                          </a:prstGeom>
                          <a:noFill/>
                          <a:ln w="9525">
                            <a:noFill/>
                            <a:miter lim="800000"/>
                            <a:headEnd/>
                            <a:tailEnd/>
                          </a:ln>
                        </wps:spPr>
                        <wps:txbx>
                          <w:txbxContent>
                            <w:p w14:paraId="73C860B5" w14:textId="7B53A297" w:rsidR="000362C7" w:rsidRPr="00E15CBC" w:rsidRDefault="000362C7" w:rsidP="00595381">
                              <w:pPr>
                                <w:spacing w:line="160" w:lineRule="exact"/>
                                <w:rPr>
                                  <w:sz w:val="16"/>
                                  <w:szCs w:val="14"/>
                                </w:rPr>
                              </w:pPr>
                              <w:bookmarkStart w:id="16" w:name="_Hlk144810462"/>
                              <w:r w:rsidRPr="00E15CBC">
                                <w:rPr>
                                  <w:sz w:val="16"/>
                                  <w:szCs w:val="14"/>
                                </w:rPr>
                                <w:t xml:space="preserve">Olaparib 300 mg </w:t>
                              </w:r>
                              <w:r w:rsidR="00A35C45" w:rsidRPr="00E15CBC">
                                <w:rPr>
                                  <w:sz w:val="16"/>
                                  <w:szCs w:val="14"/>
                                </w:rPr>
                                <w:t xml:space="preserve">comprimate </w:t>
                              </w:r>
                              <w:r w:rsidRPr="00E15CBC">
                                <w:rPr>
                                  <w:sz w:val="16"/>
                                  <w:szCs w:val="14"/>
                                </w:rPr>
                                <w:t>de două ori pe zi</w:t>
                              </w:r>
                              <w:bookmarkEnd w:id="16"/>
                              <w:r w:rsidRPr="00E15CBC">
                                <w:rPr>
                                  <w:sz w:val="16"/>
                                  <w:szCs w:val="14"/>
                                </w:rPr>
                                <w:br/>
                                <w:t>Placebo comprimate de două ori pe zi</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84DCA7F" id="Group 47" o:spid="_x0000_s1026" style="position:absolute;margin-left:-.6pt;margin-top:13.6pt;width:455.7pt;height:289.1pt;z-index:251860992;mso-width-relative:margin;mso-height-relative:margin" coordsize="57883,367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B+J8vheHwHqUvjbxBcaTpK25N9qN&#10;rqUtnJBHkfMs0LK8Z/2lINb1YvxDuEtfBmoXMnjhfDSpBltdZYT9j5H7z9+DH/30COaANeLrT6ji&#10;3bzmpKACiiigAooooAKKKKACiiigAooooAKKKKAPgj/g4M/5IH8CP+ztvh//AOl8lfe9fBH/AAcG&#10;f8kD+BH/AGdt8P8A/wBL5K+96ACiiigAooooAKKKKACiiigAooooAK+Cf+Dk7/lFtq3/AGUnwb/6&#10;f7Kvvavgn/g5O/5Rbat/2Unwb/6f7KgD71T7tLSJ92l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BH/BwZ/wAkD+BH/Z23w/8A/S+Svvevgj/g4M/5IH8CP+ztvh//AOl8lfe9ABRRRQAUUUUA&#10;FFFFABRRRQAUUUUAFfBP/Byd/wAottW/7KT4N/8AT/ZV97V8E/8AByd/yi21b/spPg3/ANP9lQB9&#10;6p92lpE+7S0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wR/wAHBn/JA/gR/wBnbfD/AP8AS+Svvevgj/g4&#10;M/5IH8CP+ztvh/8A+l8lfe9ABRRRQAUUUUAFFFFABRRVG98TeG9N1KHRtR8QWNveXG37PazXSLJL&#10;k4G1Sctk8DA5NAF6ijOelUdR8T+G9HvIdO1fxBY2txcY+zwXF2kby5OBtViCeeOO9AF6vgn/AIOT&#10;v+UW2rf9lJ8G/wDp/sq+9sj1r4J/4OTj/wAattW/7KT4N/8AT/ZUAfeqfdpaRPu0t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4I/4ODP+SB/Aj/s7b4f/wDpfJX3&#10;vXwR/wAHBn/JA/gR/wBnbfD/AP8AS+SvvegAooooAKKKKACiiigApoX2p1FABRRRQAfhXwT/AMHJ&#10;3/KLbVv+yk+Df/T/AGVfe1fBP/Byd/yi21b/ALKT4N/9P9lQB96p92lpE+7S0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wR/wcGf8kD+BH/Z23w//APS+Svvevgj/AIODP+SB/Aj/ALO2+H//AKXyV970AFFF&#10;FABRRRQAUUUUAFFFFABRRRQAV8E/8HJ3/KLbVv8AspPg3/0/2Vfe1fBP/Byd/wAottW/7KT4N/8A&#10;T/ZUAfeqfdpaRPu0t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8Ef8ABwZ/yQP4Ef8AZ23w/wD/AEvkr73r4I/4ODP+SB/A&#10;j/s7b4f/APpfJX3vQAUUUUAFFFFABRRRQAUUUUAFFFFABXwT/wAHJ3/KLbVv+yk+Df8A0/2Vfe1f&#10;BP8Awcnf8ottW/7KT4N/9P8AZUAfeqfdpaRPu0t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">
                <v:group id="Group 49" o:spid="_x0000_s1027" style="position:absolute;width:57883;height:36716" coordorigin="-246" coordsize="59879,4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 o:spid="_x0000_s1028" type="#_x0000_t75" style="position:absolute;left:2032;width:57600;height:39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">
                    <v:imagedata r:id="rId16" o:title=""/>
                  </v:shape>
                  <v:shapetype id="_x0000_t202" coordsize="21600,21600" o:spt="202" path="m,l,21600r21600,l21600,xe">
                    <v:stroke joinstyle="miter"/>
                    <v:path gradientshapeok="t" o:connecttype="rect"/>
                  </v:shapetype>
                  <v:shape id="_x0000_s1029" type="#_x0000_t202" style="position:absolute;left:-246;top:4318;width:4074;height:18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" filled="f" stroked="f">
                    <v:textbox style="layout-flow:vertical;mso-layout-flow-alt:bottom-to-top">
                      <w:txbxContent>
                        <w:p w14:paraId="140F3BBA" w14:textId="77777777" w:rsidR="000362C7" w:rsidRPr="00050432" w:rsidRDefault="000362C7" w:rsidP="000362C7">
                          <w:pPr>
                            <w:rPr>
                              <w:sz w:val="16"/>
                              <w:szCs w:val="14"/>
                            </w:rPr>
                          </w:pPr>
                          <w:r w:rsidRPr="00050432">
                            <w:rPr>
                              <w:sz w:val="16"/>
                              <w:szCs w:val="14"/>
                            </w:rPr>
                            <w:t>Procentul pacientelor fără evenimente</w:t>
                          </w:r>
                        </w:p>
                        <w:p w14:paraId="27731501" w14:textId="77777777" w:rsidR="000362C7" w:rsidRPr="00050432" w:rsidRDefault="000362C7" w:rsidP="000362C7"/>
                      </w:txbxContent>
                    </v:textbox>
                  </v:shape>
                  <v:shape id="_x0000_s1030" type="#_x0000_t202" style="position:absolute;left:21971;top:29591;width:17799;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" filled="f" stroked="f">
                    <v:textbox>
                      <w:txbxContent>
                        <w:p w14:paraId="762EAAA1" w14:textId="77777777" w:rsidR="000362C7" w:rsidRPr="00050432" w:rsidRDefault="000362C7" w:rsidP="000362C7">
                          <w:pPr>
                            <w:rPr>
                              <w:sz w:val="16"/>
                              <w:szCs w:val="14"/>
                            </w:rPr>
                          </w:pPr>
                          <w:r w:rsidRPr="00050432">
                            <w:rPr>
                              <w:sz w:val="16"/>
                              <w:szCs w:val="14"/>
                            </w:rPr>
                            <w:t>Timp de la randomizare (luni)</w:t>
                          </w:r>
                        </w:p>
                      </w:txbxContent>
                    </v:textbox>
                  </v:shape>
                  <v:shape id="_x0000_s1031" type="#_x0000_t202" style="position:absolute;left:3429;top:31828;width:16764;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" filled="f" stroked="f">
                    <v:textbox>
                      <w:txbxContent>
                        <w:p w14:paraId="0F80A6EE" w14:textId="77777777" w:rsidR="000362C7" w:rsidRPr="00050432" w:rsidRDefault="000362C7" w:rsidP="000362C7">
                          <w:pPr>
                            <w:rPr>
                              <w:sz w:val="16"/>
                              <w:szCs w:val="14"/>
                            </w:rPr>
                          </w:pPr>
                          <w:r w:rsidRPr="00050432">
                            <w:rPr>
                              <w:sz w:val="16"/>
                              <w:szCs w:val="14"/>
                            </w:rPr>
                            <w:t>Număr de paciente la risc:</w:t>
                          </w:r>
                        </w:p>
                      </w:txbxContent>
                    </v:textbox>
                  </v:shape>
                  <v:shape id="_x0000_s1032" type="#_x0000_t202" style="position:absolute;left:4317;top:33201;width:22747;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" filled="f" stroked="f">
                    <v:textbox>
                      <w:txbxContent>
                        <w:p w14:paraId="2611AC08" w14:textId="167A773F" w:rsidR="000362C7" w:rsidRPr="00050432" w:rsidRDefault="000362C7" w:rsidP="000362C7">
                          <w:r w:rsidRPr="00E15CBC">
                            <w:rPr>
                              <w:sz w:val="16"/>
                              <w:szCs w:val="14"/>
                            </w:rPr>
                            <w:t xml:space="preserve">Olaparib 300 mg </w:t>
                          </w:r>
                          <w:r w:rsidR="00380BFA" w:rsidRPr="00E15CBC">
                            <w:rPr>
                              <w:sz w:val="16"/>
                              <w:szCs w:val="14"/>
                            </w:rPr>
                            <w:t xml:space="preserve">comprimate </w:t>
                          </w:r>
                          <w:r w:rsidRPr="00E15CBC">
                            <w:rPr>
                              <w:sz w:val="16"/>
                              <w:szCs w:val="14"/>
                            </w:rPr>
                            <w:t>de două ori pe zi</w:t>
                          </w:r>
                        </w:p>
                      </w:txbxContent>
                    </v:textbox>
                  </v:shape>
                  <v:shape id="_x0000_s1033" type="#_x0000_t202" style="position:absolute;left:4190;top:35678;width:19288;height:4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" filled="f" stroked="f">
                    <v:textbox>
                      <w:txbxContent>
                        <w:p w14:paraId="021A7F61" w14:textId="733D5BD7" w:rsidR="000362C7" w:rsidRPr="00050432" w:rsidRDefault="000362C7" w:rsidP="000362C7">
                          <w:r w:rsidRPr="00E15CBC">
                            <w:rPr>
                              <w:sz w:val="16"/>
                              <w:szCs w:val="14"/>
                            </w:rPr>
                            <w:t>Placebo comprimate de două ori pe zi</w:t>
                          </w:r>
                        </w:p>
                      </w:txbxContent>
                    </v:textbox>
                  </v:shape>
                </v:group>
                <v:shape id="_x0000_s1034" type="#_x0000_t202" style="position:absolute;left:32853;top:1238;width:22864;height:3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" filled="f" stroked="f">
                  <v:textbox>
                    <w:txbxContent>
                      <w:p w14:paraId="73C860B5" w14:textId="7B53A297" w:rsidR="000362C7" w:rsidRPr="00E15CBC" w:rsidRDefault="000362C7" w:rsidP="00595381">
                        <w:pPr>
                          <w:spacing w:line="160" w:lineRule="exact"/>
                          <w:rPr>
                            <w:sz w:val="16"/>
                            <w:szCs w:val="14"/>
                          </w:rPr>
                        </w:pPr>
                        <w:bookmarkStart w:id="17" w:name="_Hlk144810462"/>
                        <w:r w:rsidRPr="00E15CBC">
                          <w:rPr>
                            <w:sz w:val="16"/>
                            <w:szCs w:val="14"/>
                          </w:rPr>
                          <w:t xml:space="preserve">Olaparib 300 mg </w:t>
                        </w:r>
                        <w:r w:rsidR="00A35C45" w:rsidRPr="00E15CBC">
                          <w:rPr>
                            <w:sz w:val="16"/>
                            <w:szCs w:val="14"/>
                          </w:rPr>
                          <w:t xml:space="preserve">comprimate </w:t>
                        </w:r>
                        <w:r w:rsidRPr="00E15CBC">
                          <w:rPr>
                            <w:sz w:val="16"/>
                            <w:szCs w:val="14"/>
                          </w:rPr>
                          <w:t>de două ori pe zi</w:t>
                        </w:r>
                        <w:bookmarkEnd w:id="17"/>
                        <w:r w:rsidRPr="00E15CBC">
                          <w:rPr>
                            <w:sz w:val="16"/>
                            <w:szCs w:val="14"/>
                          </w:rPr>
                          <w:br/>
                          <w:t>Placebo comprimate de două ori pe zi</w:t>
                        </w:r>
                      </w:p>
                    </w:txbxContent>
                  </v:textbox>
                </v:shape>
                <w10:wrap type="topAndBottom"/>
              </v:group>
            </w:pict>
          </mc:Fallback>
        </mc:AlternateContent>
      </w:r>
    </w:p>
    <w:p w14:paraId="23CD8F9D" w14:textId="77777777" w:rsidR="000362C7" w:rsidRPr="00050432" w:rsidRDefault="000362C7" w:rsidP="00CA350E">
      <w:pPr>
        <w:widowControl w:val="0"/>
        <w:rPr>
          <w:i/>
          <w:szCs w:val="22"/>
          <w:u w:val="single"/>
        </w:rPr>
      </w:pPr>
    </w:p>
    <w:p w14:paraId="3275DE92" w14:textId="77777777" w:rsidR="00CA350E" w:rsidRPr="00E15CBC" w:rsidRDefault="00CA350E" w:rsidP="00CA350E">
      <w:pPr>
        <w:widowControl w:val="0"/>
      </w:pPr>
      <w:r w:rsidRPr="00E15CBC">
        <w:t>Au fost observate rezultate consistente în subgrupurile specificate în funcție de dovada bolii la înrolarea în studiu. Pacientele cu CR definit de investigator au avut RR 0,34 (95% IÎ 0,24-0,47) pentru SFP; SFP mediană nu a fost atinsă cu olaparib vs 15,3 luni cu placebo). La 24 și 36 de luni, 68% și, respectiv, 45% dintre pacientele din grupul cu olaparib și 34% și, respectiv, 22% dintre pacientele din grupul cu placebo prezentau în continuare CR. Pacientele cu PR la înrolarea în studiu au avut RR 0,31 pentru SFP (95% IÎ 0,18-0,52; SFP mediană 30,9 luni cu olaparib vs 8,4 luni cu placebo). Pacientele cu PR la înrolarea în studiu au obținut CR (15% în grupul cu olaparib și 4% în grupul cu placebo la 24 de luni, menținându-se CR la 36 de luni) sau au avut în continuare PR/boală stabilă (43% în grupul cu olaparib și 15% în grupul cu placebo la 24 de luni; 17% în grupul cu olaparib și 15% în grupul cu placebo la 36 de luni). Proporția pacientelor cu progresia bolii în interval de 6 luni de la ultima doză de chimioterapie pe bază de platină a fost 3,5% cu olaparib și 8,4% cu placebo.</w:t>
      </w:r>
    </w:p>
    <w:p w14:paraId="4DBF6EB1" w14:textId="7F0A4AEF" w:rsidR="00CA350E" w:rsidRPr="00050432" w:rsidRDefault="00CA350E" w:rsidP="006658AC">
      <w:pPr>
        <w:rPr>
          <w:szCs w:val="22"/>
          <w:u w:val="single"/>
        </w:rPr>
      </w:pPr>
    </w:p>
    <w:p w14:paraId="48FE9FDC" w14:textId="77777777" w:rsidR="00D93BE5" w:rsidRPr="00050432" w:rsidRDefault="00D93BE5" w:rsidP="00D93BE5">
      <w:pPr>
        <w:widowControl w:val="0"/>
        <w:rPr>
          <w:i/>
          <w:szCs w:val="22"/>
          <w:u w:val="single"/>
        </w:rPr>
      </w:pPr>
      <w:r w:rsidRPr="00050432">
        <w:rPr>
          <w:i/>
          <w:szCs w:val="22"/>
          <w:u w:val="single"/>
        </w:rPr>
        <w:t xml:space="preserve">Tratamentul de întreținere în carcinomul ovarian recidivat sensibil la medicamente pe bază de platină  </w:t>
      </w:r>
    </w:p>
    <w:p w14:paraId="49E72E83" w14:textId="337982EE" w:rsidR="008B5101" w:rsidRPr="00050432" w:rsidRDefault="006658AC" w:rsidP="006658AC">
      <w:pPr>
        <w:rPr>
          <w:i/>
        </w:rPr>
      </w:pPr>
      <w:r w:rsidRPr="00050432">
        <w:rPr>
          <w:i/>
        </w:rPr>
        <w:t xml:space="preserve">Studiul SOLO2 </w:t>
      </w:r>
    </w:p>
    <w:p w14:paraId="0C4AF66C" w14:textId="77777777" w:rsidR="00E86D45" w:rsidRPr="00050432" w:rsidRDefault="00E86D45" w:rsidP="006658AC">
      <w:pPr>
        <w:rPr>
          <w:szCs w:val="22"/>
        </w:rPr>
      </w:pPr>
    </w:p>
    <w:p w14:paraId="44F02F68" w14:textId="48EB7742" w:rsidR="006658AC" w:rsidRPr="00050432" w:rsidRDefault="008B5101" w:rsidP="006658AC">
      <w:pPr>
        <w:rPr>
          <w:szCs w:val="22"/>
        </w:rPr>
      </w:pPr>
      <w:r w:rsidRPr="00050432">
        <w:rPr>
          <w:szCs w:val="22"/>
        </w:rPr>
        <w:t>S</w:t>
      </w:r>
      <w:r w:rsidR="006658AC" w:rsidRPr="00050432">
        <w:rPr>
          <w:szCs w:val="22"/>
        </w:rPr>
        <w:t>iguranța</w:t>
      </w:r>
      <w:r w:rsidRPr="00050432">
        <w:rPr>
          <w:szCs w:val="22"/>
        </w:rPr>
        <w:t xml:space="preserve"> și eficacitatea </w:t>
      </w:r>
      <w:r w:rsidR="006658AC" w:rsidRPr="00050432">
        <w:rPr>
          <w:szCs w:val="22"/>
        </w:rPr>
        <w:t xml:space="preserve">olaparib ca tratament de întreținere </w:t>
      </w:r>
      <w:r w:rsidR="001F4B1B" w:rsidRPr="00050432">
        <w:rPr>
          <w:szCs w:val="22"/>
        </w:rPr>
        <w:t xml:space="preserve">la paciente cu carcinom ovarian, de trompă uterină sau carcinom peritoneal primar recidivat, sensibil la medicamente pe bază de platină și cu mutație </w:t>
      </w:r>
      <w:r w:rsidR="00DE4960" w:rsidRPr="00050432">
        <w:rPr>
          <w:szCs w:val="22"/>
        </w:rPr>
        <w:t xml:space="preserve">germinală </w:t>
      </w:r>
      <w:r w:rsidR="001F4B1B" w:rsidRPr="00050432">
        <w:rPr>
          <w:i/>
          <w:szCs w:val="22"/>
        </w:rPr>
        <w:t>BRCA</w:t>
      </w:r>
      <w:r w:rsidR="00DE4960" w:rsidRPr="00050432">
        <w:rPr>
          <w:i/>
          <w:szCs w:val="22"/>
        </w:rPr>
        <w:t>1/2</w:t>
      </w:r>
      <w:r w:rsidR="001F4B1B" w:rsidRPr="00050432">
        <w:rPr>
          <w:szCs w:val="22"/>
        </w:rPr>
        <w:t xml:space="preserve"> </w:t>
      </w:r>
      <w:r w:rsidR="006658AC" w:rsidRPr="00050432">
        <w:rPr>
          <w:szCs w:val="22"/>
        </w:rPr>
        <w:t xml:space="preserve">au fost evaluate într-un studiu clinic randomizat, dublu-orb, controlat cu placebo, de fază III, </w:t>
      </w:r>
      <w:r w:rsidR="001F4B1B" w:rsidRPr="00050432">
        <w:rPr>
          <w:szCs w:val="22"/>
        </w:rPr>
        <w:t xml:space="preserve">(SOLO2). </w:t>
      </w:r>
      <w:r w:rsidR="006658AC" w:rsidRPr="00050432">
        <w:rPr>
          <w:szCs w:val="22"/>
        </w:rPr>
        <w:t xml:space="preserve">Studiul a comparat eficacitatea Lynparza ca tratament de întreținere [300 mg (2 comprimate x 150 mg) de două ori pe zi] administrat până la progresia bolii cu placebo la 295 de paciente cu carcinom ovarian seros sau </w:t>
      </w:r>
      <w:r w:rsidR="00DE4960" w:rsidRPr="00050432">
        <w:rPr>
          <w:szCs w:val="22"/>
        </w:rPr>
        <w:t>endometrioid</w:t>
      </w:r>
      <w:r w:rsidR="006658AC" w:rsidRPr="00050432">
        <w:rPr>
          <w:szCs w:val="22"/>
        </w:rPr>
        <w:t xml:space="preserve"> cu grad înalt, recidivat, sensibil la medicamente pe bază de platină (randomizare 2:1: 196 cu olaparib și 99 cu placebo), care au răspuns (CR sau PR) după finalizarea chimioterapiei pe bază de platină. </w:t>
      </w:r>
    </w:p>
    <w:p w14:paraId="4D577E20" w14:textId="77777777" w:rsidR="001F4B1B" w:rsidRPr="00050432" w:rsidRDefault="001F4B1B" w:rsidP="006658AC">
      <w:pPr>
        <w:rPr>
          <w:szCs w:val="22"/>
        </w:rPr>
      </w:pPr>
    </w:p>
    <w:p w14:paraId="308E6732" w14:textId="77777777" w:rsidR="006658AC" w:rsidRPr="00050432" w:rsidRDefault="006658AC" w:rsidP="006658AC">
      <w:r w:rsidRPr="00050432">
        <w:t xml:space="preserve">Au fost înrolate paciente care au primit două sau mai multe linii de tratament cu compuși pe bază de platină și care au prezentat recidivă la </w:t>
      </w:r>
      <w:r w:rsidRPr="00962021">
        <w:t>&gt;</w:t>
      </w:r>
      <w:r w:rsidRPr="00050432">
        <w:t xml:space="preserve">6 luni de la finalizarea penultimului regim chimioterapic pe bază de platină. Nu au fost incluse pacientele care avuseseră anterior tratament cu olaparib sau cu alt </w:t>
      </w:r>
      <w:r w:rsidRPr="00050432">
        <w:lastRenderedPageBreak/>
        <w:t>inhibitor PARP. A fost permis tratamentul anterior cu bevacizumab, mai puțin în ultimul regim terapeutic imediat înainte de randomizare.</w:t>
      </w:r>
    </w:p>
    <w:p w14:paraId="6219AD46" w14:textId="77777777" w:rsidR="006658AC" w:rsidRPr="00050432" w:rsidRDefault="006658AC" w:rsidP="006658AC"/>
    <w:p w14:paraId="0E19348B" w14:textId="52F2C2A5" w:rsidR="006658AC" w:rsidRPr="00962021" w:rsidRDefault="006658AC" w:rsidP="006658AC">
      <w:r w:rsidRPr="00050432">
        <w:t xml:space="preserve">Toate pacientele au avut dovada </w:t>
      </w:r>
      <w:r w:rsidR="00D93BE5" w:rsidRPr="00050432">
        <w:rPr>
          <w:i/>
          <w:iCs/>
        </w:rPr>
        <w:t>g</w:t>
      </w:r>
      <w:r w:rsidRPr="00050432">
        <w:rPr>
          <w:i/>
        </w:rPr>
        <w:t>BRCA</w:t>
      </w:r>
      <w:r w:rsidR="00DE4960" w:rsidRPr="00050432">
        <w:rPr>
          <w:i/>
        </w:rPr>
        <w:t>1/2</w:t>
      </w:r>
      <w:r w:rsidR="00D93BE5" w:rsidRPr="00050432">
        <w:rPr>
          <w:i/>
        </w:rPr>
        <w:t>m</w:t>
      </w:r>
      <w:r w:rsidR="00DE4960" w:rsidRPr="00050432">
        <w:t xml:space="preserve"> </w:t>
      </w:r>
      <w:r w:rsidRPr="00050432">
        <w:t xml:space="preserve">la momentul inițial. Pacientele cu mutație </w:t>
      </w:r>
      <w:r w:rsidRPr="00050432">
        <w:rPr>
          <w:i/>
        </w:rPr>
        <w:t>BRCA</w:t>
      </w:r>
      <w:r w:rsidR="009368D9" w:rsidRPr="00050432">
        <w:rPr>
          <w:i/>
        </w:rPr>
        <w:t>1/2</w:t>
      </w:r>
      <w:r w:rsidRPr="00050432">
        <w:t xml:space="preserve"> au fost identificate prin testare germinală dintr-o probă de sânge cu un test local sau </w:t>
      </w:r>
      <w:r w:rsidR="0063311D" w:rsidRPr="00050432">
        <w:t>centralizat la</w:t>
      </w:r>
      <w:r w:rsidRPr="00050432">
        <w:t xml:space="preserve"> Myriad sau prin analiza unei probe tumorale cu un test local.</w:t>
      </w:r>
      <w:r w:rsidR="009368D9" w:rsidRPr="00050432">
        <w:t xml:space="preserve"> </w:t>
      </w:r>
      <w:r w:rsidR="009368D9" w:rsidRPr="00962021">
        <w:t xml:space="preserve">Rearanjamente importante ale genelor </w:t>
      </w:r>
      <w:r w:rsidR="009368D9" w:rsidRPr="00962021">
        <w:rPr>
          <w:i/>
        </w:rPr>
        <w:t>BRCA1/2</w:t>
      </w:r>
      <w:r w:rsidR="009368D9" w:rsidRPr="00962021">
        <w:t xml:space="preserve"> au fost detectate la </w:t>
      </w:r>
      <w:r w:rsidR="009368D9" w:rsidRPr="00962021">
        <w:rPr>
          <w:szCs w:val="22"/>
        </w:rPr>
        <w:t>4,7% (14/295) paciente randomizate</w:t>
      </w:r>
      <w:r w:rsidR="00F70241" w:rsidRPr="00962021">
        <w:rPr>
          <w:szCs w:val="22"/>
        </w:rPr>
        <w:t>.</w:t>
      </w:r>
    </w:p>
    <w:p w14:paraId="7801715D" w14:textId="77777777" w:rsidR="006658AC" w:rsidRPr="00962021" w:rsidRDefault="006658AC" w:rsidP="006658AC">
      <w:pPr>
        <w:rPr>
          <w:szCs w:val="22"/>
        </w:rPr>
      </w:pPr>
    </w:p>
    <w:p w14:paraId="6A66F7D1" w14:textId="7B85D661" w:rsidR="00DE6F53" w:rsidRPr="00050432" w:rsidRDefault="00DE6F53" w:rsidP="00DE6F53">
      <w:pPr>
        <w:rPr>
          <w:szCs w:val="22"/>
        </w:rPr>
      </w:pPr>
      <w:r w:rsidRPr="00050432">
        <w:rPr>
          <w:szCs w:val="22"/>
        </w:rPr>
        <w:t xml:space="preserve">Caracteristicile demografice și </w:t>
      </w:r>
      <w:r w:rsidR="009368D9" w:rsidRPr="00050432">
        <w:rPr>
          <w:szCs w:val="22"/>
        </w:rPr>
        <w:t>de la momentul inițial</w:t>
      </w:r>
      <w:r w:rsidRPr="00050432">
        <w:rPr>
          <w:szCs w:val="22"/>
        </w:rPr>
        <w:t xml:space="preserve"> au fost, în general, bine echilibrate între brațele cu o</w:t>
      </w:r>
      <w:r w:rsidR="00DE4960" w:rsidRPr="00050432">
        <w:rPr>
          <w:szCs w:val="22"/>
        </w:rPr>
        <w:t>laparib și placebo. Vârsta mediană</w:t>
      </w:r>
      <w:r w:rsidRPr="00050432">
        <w:rPr>
          <w:szCs w:val="22"/>
        </w:rPr>
        <w:t xml:space="preserve"> a fost de 56 de ani în ambele brațe. Cancerul ovarian a fost tumora</w:t>
      </w:r>
      <w:r w:rsidR="00EA4C20" w:rsidRPr="00050432">
        <w:rPr>
          <w:szCs w:val="22"/>
        </w:rPr>
        <w:t xml:space="preserve"> primară la</w:t>
      </w:r>
      <w:r w:rsidR="006760A1" w:rsidRPr="00050432">
        <w:rPr>
          <w:szCs w:val="22"/>
        </w:rPr>
        <w:t xml:space="preserve"> </w:t>
      </w:r>
      <w:r w:rsidR="00EA4C20" w:rsidRPr="00050432">
        <w:rPr>
          <w:szCs w:val="22"/>
        </w:rPr>
        <w:t>&gt;80% dintre paciente</w:t>
      </w:r>
      <w:r w:rsidRPr="00050432">
        <w:rPr>
          <w:szCs w:val="22"/>
        </w:rPr>
        <w:t xml:space="preserve">. Cel mai frecvent tip histologic a fost cel seros (&gt;90%), histologia </w:t>
      </w:r>
      <w:r w:rsidRPr="00962021">
        <w:rPr>
          <w:rStyle w:val="Emphasis"/>
          <w:b w:val="0"/>
          <w:shd w:val="clear" w:color="auto" w:fill="FFFFFF"/>
        </w:rPr>
        <w:t>endometrioid</w:t>
      </w:r>
      <w:r w:rsidR="00DD2B9D" w:rsidRPr="00962021">
        <w:rPr>
          <w:rStyle w:val="Emphasis"/>
          <w:b w:val="0"/>
          <w:shd w:val="clear" w:color="auto" w:fill="FFFFFF"/>
        </w:rPr>
        <w:t>ă</w:t>
      </w:r>
      <w:r w:rsidRPr="00050432">
        <w:rPr>
          <w:szCs w:val="22"/>
        </w:rPr>
        <w:t xml:space="preserve"> a fost raportată la 6% di</w:t>
      </w:r>
      <w:r w:rsidR="00EA4C20" w:rsidRPr="00050432">
        <w:rPr>
          <w:szCs w:val="22"/>
        </w:rPr>
        <w:t>ntre paciente</w:t>
      </w:r>
      <w:r w:rsidRPr="00050432">
        <w:rPr>
          <w:szCs w:val="22"/>
        </w:rPr>
        <w:t xml:space="preserve">. În brațul </w:t>
      </w:r>
      <w:r w:rsidR="00EA4C20" w:rsidRPr="00050432">
        <w:rPr>
          <w:szCs w:val="22"/>
        </w:rPr>
        <w:t>cu olaparib, 55% dintre paciente au avut doar</w:t>
      </w:r>
      <w:r w:rsidRPr="00050432">
        <w:rPr>
          <w:szCs w:val="22"/>
        </w:rPr>
        <w:t xml:space="preserve"> 2 linii anterioare de tratament, 45% primind 3 sau mai multe linii anterioare de tratament. În bra</w:t>
      </w:r>
      <w:r w:rsidR="00EA4C20" w:rsidRPr="00050432">
        <w:rPr>
          <w:szCs w:val="22"/>
        </w:rPr>
        <w:t>tul placebo, 61% dintre paciente au primit doar</w:t>
      </w:r>
      <w:r w:rsidRPr="00050432">
        <w:rPr>
          <w:szCs w:val="22"/>
        </w:rPr>
        <w:t xml:space="preserve"> 2 linii anterioare, 39% primind 3 sau mai multe linii anterioare de tr</w:t>
      </w:r>
      <w:r w:rsidR="00EA4C20" w:rsidRPr="00050432">
        <w:rPr>
          <w:szCs w:val="22"/>
        </w:rPr>
        <w:t>atament. Majoritatea pacientelor</w:t>
      </w:r>
      <w:r w:rsidR="00320298" w:rsidRPr="00050432">
        <w:rPr>
          <w:szCs w:val="22"/>
        </w:rPr>
        <w:t xml:space="preserve"> au avut</w:t>
      </w:r>
      <w:r w:rsidRPr="00050432">
        <w:rPr>
          <w:szCs w:val="22"/>
        </w:rPr>
        <w:t xml:space="preserve"> </w:t>
      </w:r>
      <w:r w:rsidR="00DD2B9D" w:rsidRPr="00050432">
        <w:rPr>
          <w:szCs w:val="22"/>
        </w:rPr>
        <w:t>status</w:t>
      </w:r>
      <w:r w:rsidRPr="00050432">
        <w:rPr>
          <w:szCs w:val="22"/>
        </w:rPr>
        <w:t xml:space="preserve"> de performanță ECOG 0 (81%)</w:t>
      </w:r>
      <w:r w:rsidR="00FB1965" w:rsidRPr="00050432">
        <w:rPr>
          <w:szCs w:val="22"/>
        </w:rPr>
        <w:t xml:space="preserve">, </w:t>
      </w:r>
      <w:r w:rsidR="00C42719" w:rsidRPr="00050432">
        <w:rPr>
          <w:szCs w:val="22"/>
        </w:rPr>
        <w:t xml:space="preserve">nu sunt disponibile </w:t>
      </w:r>
      <w:r w:rsidR="00FB1965" w:rsidRPr="00050432">
        <w:rPr>
          <w:szCs w:val="22"/>
        </w:rPr>
        <w:t>date</w:t>
      </w:r>
      <w:r w:rsidR="00C42719" w:rsidRPr="00050432">
        <w:rPr>
          <w:szCs w:val="22"/>
        </w:rPr>
        <w:t xml:space="preserve"> d</w:t>
      </w:r>
      <w:r w:rsidR="00FB1965" w:rsidRPr="00050432">
        <w:rPr>
          <w:szCs w:val="22"/>
        </w:rPr>
        <w:t>e la paciente cu status de performanță 2-4</w:t>
      </w:r>
      <w:r w:rsidRPr="00050432">
        <w:rPr>
          <w:szCs w:val="22"/>
        </w:rPr>
        <w:t>. Intervalul fără platină a</w:t>
      </w:r>
      <w:r w:rsidR="0034289C" w:rsidRPr="00050432">
        <w:rPr>
          <w:szCs w:val="22"/>
        </w:rPr>
        <w:t xml:space="preserve"> fost</w:t>
      </w:r>
      <w:r w:rsidR="006760A1" w:rsidRPr="00050432">
        <w:rPr>
          <w:szCs w:val="22"/>
        </w:rPr>
        <w:t xml:space="preserve"> </w:t>
      </w:r>
      <w:r w:rsidR="0034289C" w:rsidRPr="00050432">
        <w:rPr>
          <w:szCs w:val="22"/>
        </w:rPr>
        <w:t>&gt;12 luni la</w:t>
      </w:r>
      <w:r w:rsidRPr="00050432">
        <w:rPr>
          <w:szCs w:val="22"/>
        </w:rPr>
        <w:t xml:space="preserve"> 60% și</w:t>
      </w:r>
      <w:r w:rsidR="006760A1" w:rsidRPr="00050432">
        <w:rPr>
          <w:szCs w:val="22"/>
        </w:rPr>
        <w:t xml:space="preserve"> </w:t>
      </w:r>
      <w:r w:rsidRPr="00050432">
        <w:rPr>
          <w:szCs w:val="22"/>
        </w:rPr>
        <w:t>&gt;</w:t>
      </w:r>
      <w:r w:rsidR="00EA4C20" w:rsidRPr="00050432">
        <w:rPr>
          <w:szCs w:val="22"/>
        </w:rPr>
        <w:t>6-12 luni la 40% dintre paciente</w:t>
      </w:r>
      <w:r w:rsidRPr="00050432">
        <w:rPr>
          <w:szCs w:val="22"/>
        </w:rPr>
        <w:t>. Răspuns</w:t>
      </w:r>
      <w:r w:rsidR="00DD2B9D" w:rsidRPr="00050432">
        <w:rPr>
          <w:szCs w:val="22"/>
        </w:rPr>
        <w:t xml:space="preserve">ul la chimioterapia anterioară </w:t>
      </w:r>
      <w:r w:rsidR="006760A1" w:rsidRPr="00050432">
        <w:rPr>
          <w:szCs w:val="22"/>
        </w:rPr>
        <w:t>pe bază de</w:t>
      </w:r>
      <w:r w:rsidR="00DD2B9D" w:rsidRPr="00050432">
        <w:rPr>
          <w:szCs w:val="22"/>
        </w:rPr>
        <w:t xml:space="preserve"> platină</w:t>
      </w:r>
      <w:r w:rsidRPr="00050432">
        <w:rPr>
          <w:szCs w:val="22"/>
        </w:rPr>
        <w:t xml:space="preserve"> a fost compl</w:t>
      </w:r>
      <w:r w:rsidR="00DD2B9D" w:rsidRPr="00050432">
        <w:rPr>
          <w:szCs w:val="22"/>
        </w:rPr>
        <w:t>et</w:t>
      </w:r>
      <w:r w:rsidRPr="00050432">
        <w:rPr>
          <w:szCs w:val="22"/>
        </w:rPr>
        <w:t xml:space="preserve"> la 47% ș</w:t>
      </w:r>
      <w:r w:rsidR="00EA4C20" w:rsidRPr="00050432">
        <w:rPr>
          <w:szCs w:val="22"/>
        </w:rPr>
        <w:t>i parțial la 53% dintre paciente</w:t>
      </w:r>
      <w:r w:rsidRPr="00050432">
        <w:rPr>
          <w:szCs w:val="22"/>
        </w:rPr>
        <w:t>.</w:t>
      </w:r>
      <w:r w:rsidR="005208E3" w:rsidRPr="00050432">
        <w:rPr>
          <w:szCs w:val="22"/>
        </w:rPr>
        <w:t xml:space="preserve"> În brațele cu olaparib și placebo, </w:t>
      </w:r>
      <w:r w:rsidR="005208E3" w:rsidRPr="00050432">
        <w:t>17% și respectiv 20% dintre paciente au urmat anterior tratament cu bevacizumab.</w:t>
      </w:r>
    </w:p>
    <w:p w14:paraId="0B3DF0A9" w14:textId="77777777" w:rsidR="00DE6F53" w:rsidRPr="00050432" w:rsidRDefault="00DE6F53" w:rsidP="006658AC">
      <w:pPr>
        <w:rPr>
          <w:szCs w:val="22"/>
        </w:rPr>
      </w:pPr>
    </w:p>
    <w:p w14:paraId="5A8D014C" w14:textId="384770B7" w:rsidR="00D93BE5" w:rsidRPr="00050432" w:rsidRDefault="00D93BE5" w:rsidP="00D93BE5">
      <w:pPr>
        <w:widowControl w:val="0"/>
        <w:rPr>
          <w:szCs w:val="22"/>
        </w:rPr>
      </w:pPr>
      <w:r w:rsidRPr="00050432">
        <w:rPr>
          <w:szCs w:val="22"/>
        </w:rPr>
        <w:t>Obiectivul primar a fost SFP determinat prin evaluarea investigatorului, pe baza criteriilor RECIST 1.1. Măsurile obiectivelor secundare de eficacitate au inclus SFP2; SG, TDT, TFST, TSST; precum și HRQoL.</w:t>
      </w:r>
    </w:p>
    <w:p w14:paraId="39580A55" w14:textId="77777777" w:rsidR="006658AC" w:rsidRPr="00050432" w:rsidRDefault="006658AC" w:rsidP="006658AC">
      <w:pPr>
        <w:rPr>
          <w:szCs w:val="22"/>
        </w:rPr>
      </w:pPr>
    </w:p>
    <w:p w14:paraId="143B0CFE" w14:textId="6E64764C" w:rsidR="00D93BE5" w:rsidRPr="00050432" w:rsidRDefault="00D93BE5" w:rsidP="008953A1">
      <w:pPr>
        <w:widowControl w:val="0"/>
        <w:rPr>
          <w:szCs w:val="22"/>
        </w:rPr>
      </w:pPr>
      <w:r w:rsidRPr="00050432">
        <w:rPr>
          <w:szCs w:val="22"/>
        </w:rPr>
        <w:t>Studiul a atins obiectivul primar, demonstrând îmbunătățire semnificativă statistic a SFP evaluată de investigator pentru olaparib comparativ cu placebo, cu RR de 0,30 (95% IÎ 0,22-0,41; p&lt;0,0001; mediana 19,1 luni pentru olaparib vs 5,5 luni pentru placebo). Evaluarea SFP de către investigator a fost susținută prin revizuirea radiologică a SFP de un comitet central independent care nu cunoștea alocarea tratamentului (RR 0,25; 95% IÎ 0,18-0,35; p</w:t>
      </w:r>
      <w:r w:rsidRPr="00962021">
        <w:rPr>
          <w:szCs w:val="22"/>
        </w:rPr>
        <w:t>&lt;</w:t>
      </w:r>
      <w:r w:rsidRPr="00050432">
        <w:rPr>
          <w:szCs w:val="22"/>
        </w:rPr>
        <w:t xml:space="preserve">0,0001; mediana 30,2 luni pentru olaparib vs 5,5 luni pentru placebo). După 2 ani, 43% dintre pacientele tratate cu olaparib erau fără progresia bolii, comparativ cu numai 15% din grupul cu placebo. </w:t>
      </w:r>
    </w:p>
    <w:p w14:paraId="386E2359" w14:textId="77777777" w:rsidR="00D93BE5" w:rsidRPr="00050432" w:rsidRDefault="00D93BE5" w:rsidP="008953A1">
      <w:pPr>
        <w:widowControl w:val="0"/>
        <w:rPr>
          <w:szCs w:val="22"/>
        </w:rPr>
      </w:pPr>
    </w:p>
    <w:p w14:paraId="744ED436" w14:textId="5D9AD4DC" w:rsidR="00D93BE5" w:rsidRPr="00962021" w:rsidRDefault="00D93BE5" w:rsidP="008953A1">
      <w:pPr>
        <w:widowControl w:val="0"/>
        <w:autoSpaceDE w:val="0"/>
        <w:autoSpaceDN w:val="0"/>
        <w:adjustRightInd w:val="0"/>
        <w:rPr>
          <w:szCs w:val="22"/>
        </w:rPr>
      </w:pPr>
      <w:r w:rsidRPr="00962021">
        <w:rPr>
          <w:szCs w:val="22"/>
        </w:rPr>
        <w:t xml:space="preserve">Tabelul </w:t>
      </w:r>
      <w:r w:rsidR="00961111" w:rsidRPr="00962021">
        <w:rPr>
          <w:szCs w:val="22"/>
        </w:rPr>
        <w:t>4</w:t>
      </w:r>
      <w:r w:rsidRPr="00962021">
        <w:rPr>
          <w:szCs w:val="22"/>
        </w:rPr>
        <w:t xml:space="preserve"> și Figura 3 prezintă sumarul rezultatelor obiectivului primar la paciente cu carcinom ovarian recidivat sensibil la medicamente pe bază de platină și </w:t>
      </w:r>
      <w:r w:rsidRPr="00962021">
        <w:rPr>
          <w:i/>
        </w:rPr>
        <w:t>g</w:t>
      </w:r>
      <w:r w:rsidRPr="00962021">
        <w:rPr>
          <w:i/>
          <w:szCs w:val="22"/>
        </w:rPr>
        <w:t>BRCA1/2m</w:t>
      </w:r>
      <w:r w:rsidRPr="00962021">
        <w:rPr>
          <w:szCs w:val="22"/>
        </w:rPr>
        <w:t xml:space="preserve"> din SOLO2.</w:t>
      </w:r>
    </w:p>
    <w:p w14:paraId="0F301561" w14:textId="77777777" w:rsidR="00D93BE5" w:rsidRPr="00962021" w:rsidRDefault="00D93BE5" w:rsidP="008953A1">
      <w:pPr>
        <w:widowControl w:val="0"/>
        <w:autoSpaceDE w:val="0"/>
        <w:autoSpaceDN w:val="0"/>
        <w:adjustRightInd w:val="0"/>
        <w:rPr>
          <w:szCs w:val="22"/>
        </w:rPr>
      </w:pPr>
    </w:p>
    <w:p w14:paraId="42B0E428" w14:textId="17E4E772" w:rsidR="00D93BE5" w:rsidRPr="00962021" w:rsidRDefault="00D93BE5" w:rsidP="00D170D4">
      <w:pPr>
        <w:widowControl w:val="0"/>
        <w:autoSpaceDE w:val="0"/>
        <w:autoSpaceDN w:val="0"/>
        <w:adjustRightInd w:val="0"/>
        <w:ind w:left="1440" w:hanging="1440"/>
        <w:rPr>
          <w:b/>
          <w:bCs/>
          <w:szCs w:val="22"/>
        </w:rPr>
      </w:pPr>
      <w:r w:rsidRPr="00962021">
        <w:rPr>
          <w:b/>
          <w:bCs/>
          <w:szCs w:val="22"/>
        </w:rPr>
        <w:t xml:space="preserve">Tabelul </w:t>
      </w:r>
      <w:r w:rsidR="00961111" w:rsidRPr="00962021">
        <w:rPr>
          <w:b/>
          <w:bCs/>
          <w:szCs w:val="22"/>
        </w:rPr>
        <w:t>4</w:t>
      </w:r>
      <w:r w:rsidRPr="00962021">
        <w:rPr>
          <w:b/>
          <w:bCs/>
          <w:szCs w:val="22"/>
        </w:rPr>
        <w:tab/>
        <w:t xml:space="preserve">Sumarul rezultatelor obiectivului primar la paciente cu carcinom ovarian recidivat sensibil la medicamente pe bază de platină și </w:t>
      </w:r>
      <w:r w:rsidRPr="00962021">
        <w:rPr>
          <w:b/>
          <w:bCs/>
          <w:i/>
        </w:rPr>
        <w:t>g</w:t>
      </w:r>
      <w:r w:rsidRPr="00962021">
        <w:rPr>
          <w:b/>
          <w:bCs/>
          <w:i/>
          <w:szCs w:val="22"/>
        </w:rPr>
        <w:t>BRCA1/2m</w:t>
      </w:r>
      <w:r w:rsidRPr="00962021">
        <w:rPr>
          <w:b/>
          <w:bCs/>
          <w:szCs w:val="22"/>
        </w:rPr>
        <w:t xml:space="preserve"> din SOLO2</w:t>
      </w:r>
    </w:p>
    <w:p w14:paraId="19CB2898" w14:textId="77777777" w:rsidR="00755560" w:rsidRPr="00962021" w:rsidRDefault="00755560" w:rsidP="00D93BE5">
      <w:pPr>
        <w:widowControl w:val="0"/>
        <w:autoSpaceDE w:val="0"/>
        <w:autoSpaceDN w:val="0"/>
        <w:adjustRightInd w:val="0"/>
        <w:rPr>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5"/>
        <w:gridCol w:w="3106"/>
        <w:gridCol w:w="3111"/>
      </w:tblGrid>
      <w:tr w:rsidR="007528E9" w:rsidRPr="00050432" w14:paraId="0CC6643F" w14:textId="77777777" w:rsidTr="00BC45F5">
        <w:trPr>
          <w:tblHeader/>
        </w:trPr>
        <w:tc>
          <w:tcPr>
            <w:tcW w:w="3105" w:type="dxa"/>
            <w:tcBorders>
              <w:top w:val="single" w:sz="12" w:space="0" w:color="auto"/>
              <w:left w:val="single" w:sz="4" w:space="0" w:color="auto"/>
              <w:right w:val="nil"/>
            </w:tcBorders>
            <w:shd w:val="clear" w:color="auto" w:fill="auto"/>
          </w:tcPr>
          <w:p w14:paraId="28CE0C47" w14:textId="77777777" w:rsidR="000A45A4" w:rsidRPr="00962021" w:rsidRDefault="000A45A4" w:rsidP="00BC45F5">
            <w:pPr>
              <w:pStyle w:val="A-Single"/>
              <w:rPr>
                <w:sz w:val="22"/>
                <w:szCs w:val="22"/>
                <w:lang w:val="ro-RO"/>
              </w:rPr>
            </w:pPr>
          </w:p>
        </w:tc>
        <w:tc>
          <w:tcPr>
            <w:tcW w:w="3106" w:type="dxa"/>
            <w:tcBorders>
              <w:top w:val="single" w:sz="12" w:space="0" w:color="auto"/>
              <w:left w:val="nil"/>
              <w:right w:val="nil"/>
            </w:tcBorders>
            <w:shd w:val="clear" w:color="auto" w:fill="auto"/>
          </w:tcPr>
          <w:p w14:paraId="03B9C029" w14:textId="77777777" w:rsidR="000A45A4" w:rsidRPr="00962021" w:rsidRDefault="000A45A4" w:rsidP="00BC45F5">
            <w:pPr>
              <w:pStyle w:val="A-Single"/>
              <w:rPr>
                <w:b/>
                <w:lang w:val="ro-RO"/>
              </w:rPr>
            </w:pPr>
            <w:r w:rsidRPr="00962021">
              <w:rPr>
                <w:b/>
                <w:sz w:val="18"/>
                <w:szCs w:val="18"/>
                <w:lang w:val="ro-RO"/>
              </w:rPr>
              <w:t xml:space="preserve">Olaparib comprimate 300 mg de două ori pe zi </w:t>
            </w:r>
          </w:p>
        </w:tc>
        <w:tc>
          <w:tcPr>
            <w:tcW w:w="3111" w:type="dxa"/>
            <w:tcBorders>
              <w:top w:val="single" w:sz="12" w:space="0" w:color="auto"/>
              <w:left w:val="nil"/>
              <w:right w:val="single" w:sz="4" w:space="0" w:color="auto"/>
            </w:tcBorders>
            <w:shd w:val="clear" w:color="auto" w:fill="auto"/>
          </w:tcPr>
          <w:p w14:paraId="080D997F" w14:textId="77777777" w:rsidR="000A45A4" w:rsidRPr="00962021" w:rsidRDefault="000A45A4" w:rsidP="00BC45F5">
            <w:pPr>
              <w:pStyle w:val="A-Single"/>
              <w:rPr>
                <w:b/>
                <w:lang w:val="ro-RO"/>
              </w:rPr>
            </w:pPr>
            <w:r w:rsidRPr="00962021">
              <w:rPr>
                <w:b/>
                <w:sz w:val="18"/>
                <w:szCs w:val="18"/>
                <w:lang w:val="ro-RO"/>
              </w:rPr>
              <w:t>Placebo</w:t>
            </w:r>
          </w:p>
        </w:tc>
      </w:tr>
      <w:tr w:rsidR="00805B3B" w:rsidRPr="00050432" w14:paraId="5941207F" w14:textId="77777777" w:rsidTr="00793C7E">
        <w:tblPrEx>
          <w:tblCellMar>
            <w:left w:w="0" w:type="dxa"/>
            <w:right w:w="0" w:type="dxa"/>
          </w:tblCellMar>
        </w:tblPrEx>
        <w:trPr>
          <w:cantSplit/>
        </w:trPr>
        <w:tc>
          <w:tcPr>
            <w:tcW w:w="9322" w:type="dxa"/>
            <w:gridSpan w:val="3"/>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hideMark/>
          </w:tcPr>
          <w:p w14:paraId="320086D3" w14:textId="77777777" w:rsidR="000A45A4" w:rsidRPr="00962021" w:rsidRDefault="000A45A4" w:rsidP="00BC45F5">
            <w:pPr>
              <w:pStyle w:val="A-TableText"/>
              <w:rPr>
                <w:b/>
                <w:bCs/>
                <w:szCs w:val="22"/>
                <w:lang w:val="ro-RO"/>
              </w:rPr>
            </w:pPr>
            <w:r w:rsidRPr="00962021">
              <w:rPr>
                <w:b/>
                <w:bCs/>
                <w:szCs w:val="22"/>
                <w:lang w:val="ro-RO"/>
              </w:rPr>
              <w:t>SFP (maturitate 63%)</w:t>
            </w:r>
          </w:p>
        </w:tc>
      </w:tr>
      <w:tr w:rsidR="007528E9" w:rsidRPr="00050432" w14:paraId="017E200D" w14:textId="77777777" w:rsidTr="00BC45F5">
        <w:tc>
          <w:tcPr>
            <w:tcW w:w="3105" w:type="dxa"/>
            <w:tcBorders>
              <w:left w:val="single" w:sz="4" w:space="0" w:color="auto"/>
              <w:bottom w:val="nil"/>
              <w:right w:val="nil"/>
            </w:tcBorders>
            <w:shd w:val="clear" w:color="auto" w:fill="auto"/>
            <w:vAlign w:val="center"/>
          </w:tcPr>
          <w:p w14:paraId="32888BCB" w14:textId="708ACB45" w:rsidR="000A45A4" w:rsidRPr="00962021" w:rsidRDefault="000A45A4" w:rsidP="000032FD">
            <w:pPr>
              <w:pStyle w:val="A-Single"/>
              <w:rPr>
                <w:sz w:val="22"/>
                <w:szCs w:val="22"/>
                <w:lang w:val="ro-RO"/>
              </w:rPr>
            </w:pPr>
            <w:r w:rsidRPr="00962021">
              <w:rPr>
                <w:sz w:val="22"/>
                <w:szCs w:val="22"/>
                <w:lang w:val="ro-RO"/>
              </w:rPr>
              <w:t xml:space="preserve">Număr evenimente: </w:t>
            </w:r>
            <w:r w:rsidR="000032FD" w:rsidRPr="00962021">
              <w:rPr>
                <w:sz w:val="22"/>
                <w:szCs w:val="22"/>
                <w:lang w:val="ro-RO"/>
              </w:rPr>
              <w:t>N</w:t>
            </w:r>
            <w:r w:rsidRPr="00962021">
              <w:rPr>
                <w:sz w:val="22"/>
                <w:szCs w:val="22"/>
                <w:lang w:val="ro-RO"/>
              </w:rPr>
              <w:t>umăr total paciente (%)</w:t>
            </w:r>
          </w:p>
        </w:tc>
        <w:tc>
          <w:tcPr>
            <w:tcW w:w="3106" w:type="dxa"/>
            <w:tcBorders>
              <w:left w:val="nil"/>
              <w:bottom w:val="nil"/>
              <w:right w:val="nil"/>
            </w:tcBorders>
            <w:shd w:val="clear" w:color="auto" w:fill="auto"/>
            <w:vAlign w:val="center"/>
          </w:tcPr>
          <w:p w14:paraId="3B67B48D" w14:textId="77777777" w:rsidR="000A45A4" w:rsidRPr="00962021" w:rsidRDefault="000A45A4" w:rsidP="00BC45F5">
            <w:pPr>
              <w:pStyle w:val="A-Single"/>
              <w:rPr>
                <w:lang w:val="ro-RO"/>
              </w:rPr>
            </w:pPr>
            <w:r w:rsidRPr="00962021">
              <w:rPr>
                <w:sz w:val="18"/>
                <w:szCs w:val="18"/>
                <w:lang w:val="ro-RO"/>
              </w:rPr>
              <w:t>107:196 (55)</w:t>
            </w:r>
          </w:p>
        </w:tc>
        <w:tc>
          <w:tcPr>
            <w:tcW w:w="3111" w:type="dxa"/>
            <w:tcBorders>
              <w:left w:val="nil"/>
              <w:bottom w:val="nil"/>
              <w:right w:val="single" w:sz="4" w:space="0" w:color="auto"/>
            </w:tcBorders>
            <w:shd w:val="clear" w:color="auto" w:fill="auto"/>
            <w:vAlign w:val="center"/>
          </w:tcPr>
          <w:p w14:paraId="14865BD8" w14:textId="77777777" w:rsidR="000A45A4" w:rsidRPr="00962021" w:rsidRDefault="000A45A4" w:rsidP="00BC45F5">
            <w:pPr>
              <w:pStyle w:val="A-Single"/>
              <w:rPr>
                <w:lang w:val="ro-RO"/>
              </w:rPr>
            </w:pPr>
            <w:r w:rsidRPr="00962021">
              <w:rPr>
                <w:sz w:val="18"/>
                <w:szCs w:val="18"/>
                <w:lang w:val="ro-RO"/>
              </w:rPr>
              <w:t>80:99 (81)</w:t>
            </w:r>
          </w:p>
        </w:tc>
      </w:tr>
      <w:tr w:rsidR="007528E9" w:rsidRPr="00050432" w14:paraId="10FC460E" w14:textId="77777777" w:rsidTr="00BC45F5">
        <w:tc>
          <w:tcPr>
            <w:tcW w:w="3105" w:type="dxa"/>
            <w:tcBorders>
              <w:top w:val="nil"/>
              <w:left w:val="single" w:sz="4" w:space="0" w:color="auto"/>
              <w:bottom w:val="nil"/>
              <w:right w:val="nil"/>
            </w:tcBorders>
            <w:shd w:val="clear" w:color="auto" w:fill="auto"/>
            <w:vAlign w:val="center"/>
          </w:tcPr>
          <w:p w14:paraId="5EA03723" w14:textId="77777777" w:rsidR="000A45A4" w:rsidRPr="00962021" w:rsidRDefault="000A45A4" w:rsidP="00BC45F5">
            <w:pPr>
              <w:pStyle w:val="A-Single"/>
              <w:rPr>
                <w:sz w:val="22"/>
                <w:szCs w:val="22"/>
                <w:lang w:val="ro-RO"/>
              </w:rPr>
            </w:pPr>
            <w:r w:rsidRPr="00962021">
              <w:rPr>
                <w:sz w:val="22"/>
                <w:szCs w:val="22"/>
                <w:lang w:val="ro-RO"/>
              </w:rPr>
              <w:t>Timpul median (luni) (95% IÎ)</w:t>
            </w:r>
          </w:p>
        </w:tc>
        <w:tc>
          <w:tcPr>
            <w:tcW w:w="3106" w:type="dxa"/>
            <w:tcBorders>
              <w:top w:val="nil"/>
              <w:left w:val="nil"/>
              <w:bottom w:val="nil"/>
              <w:right w:val="nil"/>
            </w:tcBorders>
            <w:shd w:val="clear" w:color="auto" w:fill="auto"/>
            <w:vAlign w:val="center"/>
          </w:tcPr>
          <w:p w14:paraId="43701E32" w14:textId="77777777" w:rsidR="000A45A4" w:rsidRPr="00962021" w:rsidRDefault="000A45A4" w:rsidP="00BC45F5">
            <w:pPr>
              <w:pStyle w:val="A-Single"/>
              <w:rPr>
                <w:lang w:val="ro-RO"/>
              </w:rPr>
            </w:pPr>
            <w:r w:rsidRPr="00962021">
              <w:rPr>
                <w:sz w:val="18"/>
                <w:szCs w:val="18"/>
                <w:lang w:val="ro-RO"/>
              </w:rPr>
              <w:t xml:space="preserve">19,1 (16,3-25,7) </w:t>
            </w:r>
          </w:p>
        </w:tc>
        <w:tc>
          <w:tcPr>
            <w:tcW w:w="3111" w:type="dxa"/>
            <w:tcBorders>
              <w:top w:val="nil"/>
              <w:left w:val="nil"/>
              <w:bottom w:val="nil"/>
              <w:right w:val="single" w:sz="4" w:space="0" w:color="auto"/>
            </w:tcBorders>
            <w:shd w:val="clear" w:color="auto" w:fill="auto"/>
            <w:vAlign w:val="center"/>
          </w:tcPr>
          <w:p w14:paraId="3F43395C" w14:textId="77777777" w:rsidR="000A45A4" w:rsidRPr="00962021" w:rsidRDefault="000A45A4" w:rsidP="00BC45F5">
            <w:pPr>
              <w:pStyle w:val="A-Single"/>
              <w:rPr>
                <w:lang w:val="ro-RO"/>
              </w:rPr>
            </w:pPr>
            <w:r w:rsidRPr="00962021">
              <w:rPr>
                <w:sz w:val="18"/>
                <w:szCs w:val="18"/>
                <w:lang w:val="ro-RO"/>
              </w:rPr>
              <w:t>5,5 (5,2-5,8)</w:t>
            </w:r>
          </w:p>
        </w:tc>
      </w:tr>
      <w:tr w:rsidR="007528E9" w:rsidRPr="00050432" w14:paraId="2D0EE3CF" w14:textId="77777777" w:rsidTr="00BC45F5">
        <w:tc>
          <w:tcPr>
            <w:tcW w:w="3105" w:type="dxa"/>
            <w:tcBorders>
              <w:top w:val="nil"/>
              <w:left w:val="single" w:sz="4" w:space="0" w:color="auto"/>
              <w:bottom w:val="nil"/>
              <w:right w:val="nil"/>
            </w:tcBorders>
            <w:shd w:val="clear" w:color="auto" w:fill="auto"/>
            <w:vAlign w:val="center"/>
          </w:tcPr>
          <w:p w14:paraId="39185370" w14:textId="77777777" w:rsidR="000A45A4" w:rsidRPr="00962021" w:rsidRDefault="000A45A4" w:rsidP="00BC45F5">
            <w:pPr>
              <w:pStyle w:val="A-Single"/>
              <w:rPr>
                <w:sz w:val="22"/>
                <w:szCs w:val="22"/>
                <w:lang w:val="ro-RO"/>
              </w:rPr>
            </w:pPr>
            <w:r w:rsidRPr="00962021">
              <w:rPr>
                <w:sz w:val="22"/>
                <w:szCs w:val="22"/>
                <w:lang w:val="ro-RO"/>
              </w:rPr>
              <w:t>RR (95% IÎ)</w:t>
            </w:r>
            <w:r w:rsidRPr="00962021">
              <w:rPr>
                <w:sz w:val="22"/>
                <w:szCs w:val="22"/>
                <w:vertAlign w:val="superscript"/>
                <w:lang w:val="ro-RO"/>
              </w:rPr>
              <w:t>a</w:t>
            </w:r>
          </w:p>
        </w:tc>
        <w:tc>
          <w:tcPr>
            <w:tcW w:w="3106" w:type="dxa"/>
            <w:tcBorders>
              <w:top w:val="nil"/>
              <w:left w:val="nil"/>
              <w:bottom w:val="nil"/>
              <w:right w:val="nil"/>
            </w:tcBorders>
            <w:shd w:val="clear" w:color="auto" w:fill="auto"/>
            <w:vAlign w:val="center"/>
          </w:tcPr>
          <w:p w14:paraId="7545CD0C" w14:textId="77777777" w:rsidR="000A45A4" w:rsidRPr="00962021" w:rsidRDefault="000A45A4" w:rsidP="00BC45F5">
            <w:pPr>
              <w:pStyle w:val="A-Single"/>
              <w:rPr>
                <w:lang w:val="ro-RO"/>
              </w:rPr>
            </w:pPr>
            <w:r w:rsidRPr="00962021">
              <w:rPr>
                <w:sz w:val="18"/>
                <w:szCs w:val="18"/>
                <w:lang w:val="ro-RO"/>
              </w:rPr>
              <w:t>0,30 (0,22-0,41)</w:t>
            </w:r>
          </w:p>
        </w:tc>
        <w:tc>
          <w:tcPr>
            <w:tcW w:w="3111" w:type="dxa"/>
            <w:tcBorders>
              <w:top w:val="nil"/>
              <w:left w:val="nil"/>
              <w:bottom w:val="nil"/>
              <w:right w:val="single" w:sz="4" w:space="0" w:color="auto"/>
            </w:tcBorders>
            <w:shd w:val="clear" w:color="auto" w:fill="auto"/>
            <w:vAlign w:val="center"/>
          </w:tcPr>
          <w:p w14:paraId="11D82BA4" w14:textId="77777777" w:rsidR="000A45A4" w:rsidRPr="00962021" w:rsidRDefault="000A45A4" w:rsidP="00BC45F5">
            <w:pPr>
              <w:pStyle w:val="A-Single"/>
              <w:rPr>
                <w:lang w:val="ro-RO"/>
              </w:rPr>
            </w:pPr>
          </w:p>
        </w:tc>
      </w:tr>
      <w:tr w:rsidR="007528E9" w:rsidRPr="00050432" w14:paraId="39F4850F" w14:textId="77777777" w:rsidTr="00BC45F5">
        <w:tc>
          <w:tcPr>
            <w:tcW w:w="3105" w:type="dxa"/>
            <w:tcBorders>
              <w:top w:val="nil"/>
              <w:left w:val="single" w:sz="4" w:space="0" w:color="auto"/>
              <w:right w:val="nil"/>
            </w:tcBorders>
            <w:shd w:val="clear" w:color="auto" w:fill="auto"/>
            <w:vAlign w:val="center"/>
          </w:tcPr>
          <w:p w14:paraId="2F463CA4" w14:textId="3199F6DA" w:rsidR="000A45A4" w:rsidRPr="00962021" w:rsidRDefault="000A45A4" w:rsidP="00BC45F5">
            <w:pPr>
              <w:pStyle w:val="A-Single"/>
              <w:rPr>
                <w:sz w:val="22"/>
                <w:szCs w:val="22"/>
                <w:lang w:val="ro-RO"/>
              </w:rPr>
            </w:pPr>
            <w:r w:rsidRPr="00962021">
              <w:rPr>
                <w:sz w:val="22"/>
                <w:szCs w:val="22"/>
                <w:lang w:val="ro-RO"/>
              </w:rPr>
              <w:t>Valoare p (</w:t>
            </w:r>
            <w:r w:rsidR="00DA6E35" w:rsidRPr="00962021">
              <w:rPr>
                <w:sz w:val="22"/>
                <w:szCs w:val="22"/>
                <w:lang w:val="ro-RO"/>
              </w:rPr>
              <w:t>bi-direc</w:t>
            </w:r>
            <w:r w:rsidR="000032FD" w:rsidRPr="00962021">
              <w:rPr>
                <w:sz w:val="22"/>
                <w:szCs w:val="22"/>
                <w:lang w:val="ro-RO"/>
              </w:rPr>
              <w:t>ț</w:t>
            </w:r>
            <w:r w:rsidR="00DA6E35" w:rsidRPr="00962021">
              <w:rPr>
                <w:sz w:val="22"/>
                <w:szCs w:val="22"/>
                <w:lang w:val="ro-RO"/>
              </w:rPr>
              <w:t>ional</w:t>
            </w:r>
            <w:r w:rsidRPr="00962021">
              <w:rPr>
                <w:sz w:val="22"/>
                <w:szCs w:val="22"/>
                <w:lang w:val="ro-RO"/>
              </w:rPr>
              <w:t>)</w:t>
            </w:r>
          </w:p>
        </w:tc>
        <w:tc>
          <w:tcPr>
            <w:tcW w:w="3106" w:type="dxa"/>
            <w:tcBorders>
              <w:top w:val="nil"/>
              <w:left w:val="nil"/>
              <w:right w:val="nil"/>
            </w:tcBorders>
            <w:shd w:val="clear" w:color="auto" w:fill="auto"/>
            <w:vAlign w:val="center"/>
          </w:tcPr>
          <w:p w14:paraId="34911B26" w14:textId="77777777" w:rsidR="000A45A4" w:rsidRPr="00962021" w:rsidRDefault="000A45A4" w:rsidP="00BC45F5">
            <w:pPr>
              <w:pStyle w:val="A-Single"/>
              <w:rPr>
                <w:lang w:val="ro-RO"/>
              </w:rPr>
            </w:pPr>
            <w:r w:rsidRPr="00962021">
              <w:rPr>
                <w:sz w:val="18"/>
                <w:szCs w:val="18"/>
                <w:lang w:val="ro-RO"/>
              </w:rPr>
              <w:t>p&lt;0,0001</w:t>
            </w:r>
          </w:p>
        </w:tc>
        <w:tc>
          <w:tcPr>
            <w:tcW w:w="3111" w:type="dxa"/>
            <w:tcBorders>
              <w:top w:val="nil"/>
              <w:left w:val="nil"/>
              <w:right w:val="single" w:sz="4" w:space="0" w:color="auto"/>
            </w:tcBorders>
            <w:shd w:val="clear" w:color="auto" w:fill="auto"/>
            <w:vAlign w:val="center"/>
          </w:tcPr>
          <w:p w14:paraId="3DCB43CB" w14:textId="77777777" w:rsidR="000A45A4" w:rsidRPr="00962021" w:rsidRDefault="000A45A4" w:rsidP="00BC45F5">
            <w:pPr>
              <w:pStyle w:val="A-Single"/>
              <w:rPr>
                <w:lang w:val="ro-RO"/>
              </w:rPr>
            </w:pPr>
          </w:p>
        </w:tc>
      </w:tr>
    </w:tbl>
    <w:p w14:paraId="02BCF3A4" w14:textId="438FCCFE" w:rsidR="00D1427D" w:rsidRPr="00962021" w:rsidRDefault="000A45A4" w:rsidP="003537CA">
      <w:pPr>
        <w:keepLines/>
        <w:autoSpaceDE w:val="0"/>
        <w:autoSpaceDN w:val="0"/>
        <w:adjustRightInd w:val="0"/>
        <w:ind w:left="567" w:hanging="567"/>
        <w:rPr>
          <w:sz w:val="18"/>
          <w:szCs w:val="18"/>
        </w:rPr>
      </w:pPr>
      <w:r w:rsidRPr="00962021">
        <w:rPr>
          <w:sz w:val="18"/>
          <w:szCs w:val="18"/>
          <w:vertAlign w:val="superscript"/>
        </w:rPr>
        <w:t>a</w:t>
      </w:r>
      <w:r w:rsidRPr="00962021">
        <w:rPr>
          <w:sz w:val="18"/>
          <w:szCs w:val="18"/>
        </w:rPr>
        <w:t xml:space="preserve"> </w:t>
      </w:r>
      <w:r w:rsidR="00755560" w:rsidRPr="00962021">
        <w:rPr>
          <w:sz w:val="18"/>
          <w:szCs w:val="18"/>
        </w:rPr>
        <w:tab/>
      </w:r>
      <w:r w:rsidRPr="00962021">
        <w:rPr>
          <w:sz w:val="18"/>
          <w:szCs w:val="18"/>
        </w:rPr>
        <w:t>RR=</w:t>
      </w:r>
      <w:r w:rsidR="002C09EC">
        <w:rPr>
          <w:sz w:val="18"/>
          <w:szCs w:val="18"/>
        </w:rPr>
        <w:t>Risc relativ</w:t>
      </w:r>
      <w:r w:rsidRPr="00962021">
        <w:rPr>
          <w:sz w:val="18"/>
          <w:szCs w:val="18"/>
        </w:rPr>
        <w:t xml:space="preserve">. O valoare &lt;1 este în favoarea olaparib. Analiza a fost realizată cu ajutorul unui </w:t>
      </w:r>
      <w:r w:rsidR="00466551" w:rsidRPr="00962021">
        <w:rPr>
          <w:sz w:val="18"/>
          <w:szCs w:val="18"/>
        </w:rPr>
        <w:t>model de risc proporțional Cox, care include</w:t>
      </w:r>
      <w:r w:rsidRPr="00962021">
        <w:rPr>
          <w:sz w:val="18"/>
          <w:szCs w:val="18"/>
        </w:rPr>
        <w:t xml:space="preserve"> răspunsul la chimioterapia anterioară cu medicamente pe bază de platină (CR sau PR) și timpul până la progresia bolii (&gt;6-12 luni și &gt;12 luni) cu penultimul regim chimioterapic pe bază de </w:t>
      </w:r>
      <w:r w:rsidR="00BC1E66" w:rsidRPr="00962021">
        <w:rPr>
          <w:sz w:val="18"/>
          <w:szCs w:val="18"/>
        </w:rPr>
        <w:t>platină drept covariate</w:t>
      </w:r>
      <w:r w:rsidRPr="00962021">
        <w:rPr>
          <w:sz w:val="18"/>
          <w:szCs w:val="18"/>
        </w:rPr>
        <w:t>.</w:t>
      </w:r>
    </w:p>
    <w:p w14:paraId="6E0A5AFA" w14:textId="77293401" w:rsidR="000A45A4" w:rsidRPr="00962021" w:rsidRDefault="000A45A4" w:rsidP="003537CA">
      <w:pPr>
        <w:keepLines/>
        <w:autoSpaceDE w:val="0"/>
        <w:autoSpaceDN w:val="0"/>
        <w:adjustRightInd w:val="0"/>
        <w:ind w:left="567" w:hanging="567"/>
        <w:rPr>
          <w:sz w:val="18"/>
          <w:szCs w:val="18"/>
        </w:rPr>
      </w:pPr>
      <w:r w:rsidRPr="00962021">
        <w:rPr>
          <w:sz w:val="18"/>
          <w:szCs w:val="18"/>
        </w:rPr>
        <w:t xml:space="preserve">SFP </w:t>
      </w:r>
      <w:r w:rsidR="00755560" w:rsidRPr="00962021">
        <w:rPr>
          <w:sz w:val="18"/>
          <w:szCs w:val="18"/>
        </w:rPr>
        <w:tab/>
      </w:r>
      <w:r w:rsidRPr="00962021">
        <w:rPr>
          <w:sz w:val="18"/>
          <w:szCs w:val="18"/>
        </w:rPr>
        <w:t>Supraviețuire fără progresie; IÎ Interval de încredere</w:t>
      </w:r>
    </w:p>
    <w:p w14:paraId="1E511AF0" w14:textId="77777777" w:rsidR="00613BAB" w:rsidRPr="00962021" w:rsidRDefault="00613BAB" w:rsidP="006658AC">
      <w:pPr>
        <w:pStyle w:val="Caption"/>
        <w:rPr>
          <w:b w:val="0"/>
          <w:sz w:val="22"/>
          <w:szCs w:val="22"/>
          <w:lang w:val="ro-RO"/>
        </w:rPr>
      </w:pPr>
    </w:p>
    <w:p w14:paraId="2883353E" w14:textId="3877C2B7" w:rsidR="006658AC" w:rsidRPr="00962021" w:rsidRDefault="006658AC" w:rsidP="006658AC">
      <w:pPr>
        <w:pStyle w:val="Caption"/>
        <w:rPr>
          <w:bCs/>
          <w:sz w:val="22"/>
          <w:szCs w:val="22"/>
          <w:lang w:val="ro-RO"/>
        </w:rPr>
      </w:pPr>
      <w:r w:rsidRPr="00962021">
        <w:rPr>
          <w:bCs/>
          <w:sz w:val="22"/>
          <w:szCs w:val="22"/>
          <w:lang w:val="ro-RO"/>
        </w:rPr>
        <w:t xml:space="preserve">Figura </w:t>
      </w:r>
      <w:r w:rsidR="00D93BE5" w:rsidRPr="00962021">
        <w:rPr>
          <w:bCs/>
          <w:sz w:val="22"/>
          <w:szCs w:val="22"/>
          <w:lang w:val="ro-RO"/>
        </w:rPr>
        <w:t>3</w:t>
      </w:r>
      <w:r w:rsidRPr="00962021">
        <w:rPr>
          <w:bCs/>
          <w:sz w:val="22"/>
          <w:szCs w:val="22"/>
          <w:lang w:val="ro-RO"/>
        </w:rPr>
        <w:tab/>
        <w:t xml:space="preserve">SOLO2: Grafic Kaplan-Meier privind SFP la paciente cu carcinom ovarian recidivat sensibil la medicamente pe bază de platină și </w:t>
      </w:r>
      <w:r w:rsidRPr="00962021">
        <w:rPr>
          <w:bCs/>
          <w:i/>
          <w:color w:val="000000"/>
          <w:sz w:val="22"/>
          <w:lang w:val="ro-RO"/>
        </w:rPr>
        <w:t>g</w:t>
      </w:r>
      <w:r w:rsidRPr="00962021">
        <w:rPr>
          <w:bCs/>
          <w:i/>
          <w:color w:val="000000"/>
          <w:sz w:val="22"/>
          <w:szCs w:val="22"/>
          <w:lang w:val="ro-RO"/>
        </w:rPr>
        <w:t>BRCA</w:t>
      </w:r>
      <w:r w:rsidR="000F25D8" w:rsidRPr="00962021">
        <w:rPr>
          <w:bCs/>
          <w:i/>
          <w:color w:val="000000"/>
          <w:sz w:val="22"/>
          <w:szCs w:val="22"/>
          <w:lang w:val="ro-RO"/>
        </w:rPr>
        <w:t>1/2</w:t>
      </w:r>
      <w:r w:rsidRPr="00962021">
        <w:rPr>
          <w:bCs/>
          <w:i/>
          <w:color w:val="000000"/>
          <w:sz w:val="22"/>
          <w:szCs w:val="22"/>
          <w:lang w:val="ro-RO"/>
        </w:rPr>
        <w:t>m</w:t>
      </w:r>
      <w:r w:rsidRPr="00962021">
        <w:rPr>
          <w:bCs/>
          <w:color w:val="000000"/>
          <w:sz w:val="22"/>
          <w:szCs w:val="22"/>
          <w:lang w:val="ro-RO"/>
        </w:rPr>
        <w:t xml:space="preserve"> </w:t>
      </w:r>
      <w:r w:rsidRPr="00962021">
        <w:rPr>
          <w:bCs/>
          <w:sz w:val="22"/>
          <w:szCs w:val="22"/>
          <w:lang w:val="ro-RO"/>
        </w:rPr>
        <w:t>(maturitate 63% - evaluarea investigatorilor)</w:t>
      </w:r>
    </w:p>
    <w:p w14:paraId="554E73BA" w14:textId="77777777" w:rsidR="006658AC" w:rsidRPr="00962021" w:rsidRDefault="00000000" w:rsidP="006658AC">
      <w:pPr>
        <w:pStyle w:val="A-Single"/>
        <w:rPr>
          <w:lang w:val="ro-RO"/>
        </w:rPr>
      </w:pPr>
      <w:r>
        <w:rPr>
          <w:lang w:val="ro-RO"/>
        </w:rPr>
        <w:pict w14:anchorId="3E4C26F1">
          <v:shapetype id="_x0000_t202" coordsize="21600,21600" o:spt="202" path="m,l,21600r21600,l21600,xe">
            <v:stroke joinstyle="miter"/>
            <v:path gradientshapeok="t" o:connecttype="rect"/>
          </v:shapetype>
          <v:shape id="Text Box 2" o:spid="_x0000_s2050" type="#_x0000_t202" style="position:absolute;margin-left:-16.65pt;margin-top:11.7pt;width:30.8pt;height:145.3pt;z-index:251665408;visibility:visible;mso-width-percent:0;mso-wrap-distance-left:9pt;mso-wrap-distance-top:3.6pt;mso-wrap-distance-right:9pt;mso-wrap-distance-bottom:3.6pt;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" filled="f" stroked="f">
            <v:textbox style="layout-flow:vertical;mso-layout-flow-alt:bottom-to-top;mso-next-textbox:#Text Box 2">
              <w:txbxContent>
                <w:p w14:paraId="7CD8BA01" w14:textId="77777777" w:rsidR="00905F67" w:rsidRPr="00050432" w:rsidRDefault="00905F67" w:rsidP="006658AC">
                  <w:pPr>
                    <w:rPr>
                      <w:sz w:val="18"/>
                      <w:szCs w:val="18"/>
                    </w:rPr>
                  </w:pPr>
                  <w:r w:rsidRPr="00050432">
                    <w:rPr>
                      <w:sz w:val="18"/>
                      <w:szCs w:val="18"/>
                    </w:rPr>
                    <w:t>Procentul pacientelor fără eveniment</w:t>
                  </w:r>
                </w:p>
              </w:txbxContent>
            </v:textbox>
          </v:shape>
        </w:pict>
      </w:r>
      <w:r w:rsidR="006A71B6">
        <w:rPr>
          <w:lang w:val="ro-RO"/>
        </w:rPr>
        <w:pict w14:anchorId="0A9996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39.2pt;height:176.6pt;mso-width-percent:0;mso-height-percent:0;mso-width-percent:0;mso-height-percent:0">
            <v:imagedata r:id="rId17" o:title="SOLO2 KM Plot PFS-v1"/>
          </v:shape>
        </w:pict>
      </w:r>
    </w:p>
    <w:p w14:paraId="377CDB92" w14:textId="77777777" w:rsidR="00D56EDE" w:rsidRPr="00962021" w:rsidRDefault="00D56EDE" w:rsidP="00283A8E">
      <w:pPr>
        <w:pStyle w:val="A-Single"/>
        <w:jc w:val="center"/>
        <w:rPr>
          <w:sz w:val="18"/>
          <w:szCs w:val="18"/>
          <w:lang w:val="ro-RO"/>
        </w:rPr>
      </w:pPr>
      <w:r w:rsidRPr="00962021">
        <w:rPr>
          <w:sz w:val="18"/>
          <w:szCs w:val="18"/>
          <w:lang w:val="ro-RO"/>
        </w:rPr>
        <w:t>Timpul de la randomizare (luni)</w:t>
      </w:r>
    </w:p>
    <w:p w14:paraId="4C004BFA" w14:textId="77777777" w:rsidR="00D56EDE" w:rsidRPr="00962021" w:rsidRDefault="00D56EDE" w:rsidP="00D56EDE">
      <w:pPr>
        <w:pStyle w:val="A-Single"/>
        <w:rPr>
          <w:lang w:val="ro-RO"/>
        </w:rPr>
      </w:pPr>
    </w:p>
    <w:p w14:paraId="426F8ACA" w14:textId="5E02C15E" w:rsidR="00D56EDE" w:rsidRPr="00962021" w:rsidRDefault="000D6DC4" w:rsidP="00595381">
      <w:pPr>
        <w:pStyle w:val="A-Single"/>
        <w:jc w:val="center"/>
        <w:rPr>
          <w:sz w:val="18"/>
          <w:szCs w:val="18"/>
          <w:lang w:val="ro-RO"/>
        </w:rPr>
      </w:pPr>
      <w:r w:rsidRPr="00962021">
        <w:rPr>
          <w:color w:val="A50021"/>
          <w:sz w:val="18"/>
          <w:szCs w:val="18"/>
          <w:lang w:val="ro-RO"/>
        </w:rPr>
        <w:t>- - - - - - - - -</w:t>
      </w:r>
      <w:r w:rsidRPr="00962021">
        <w:rPr>
          <w:sz w:val="18"/>
          <w:szCs w:val="18"/>
          <w:lang w:val="ro-RO"/>
        </w:rPr>
        <w:t xml:space="preserve"> </w:t>
      </w:r>
      <w:r w:rsidR="00D56EDE" w:rsidRPr="00962021">
        <w:rPr>
          <w:sz w:val="18"/>
          <w:szCs w:val="18"/>
          <w:lang w:val="ro-RO"/>
        </w:rPr>
        <w:t xml:space="preserve">Placebo </w:t>
      </w:r>
      <w:r w:rsidR="00241588" w:rsidRPr="00962021">
        <w:rPr>
          <w:sz w:val="18"/>
          <w:szCs w:val="18"/>
          <w:lang w:val="ro-RO"/>
        </w:rPr>
        <w:t xml:space="preserve">de două ori pe zi </w:t>
      </w:r>
      <w:r w:rsidR="00D56EDE" w:rsidRPr="00962021">
        <w:rPr>
          <w:sz w:val="18"/>
          <w:szCs w:val="18"/>
          <w:lang w:val="ro-RO"/>
        </w:rPr>
        <w:t xml:space="preserve">--------------Olaparib 300 mg </w:t>
      </w:r>
      <w:r w:rsidR="00241588" w:rsidRPr="00962021">
        <w:rPr>
          <w:sz w:val="18"/>
          <w:szCs w:val="18"/>
          <w:lang w:val="ro-RO"/>
        </w:rPr>
        <w:t>de două ori pe zi</w:t>
      </w:r>
    </w:p>
    <w:p w14:paraId="4C2C4079" w14:textId="08C531E8" w:rsidR="00D56EDE" w:rsidRPr="00962021" w:rsidRDefault="00D56EDE" w:rsidP="00D56EDE">
      <w:pPr>
        <w:pStyle w:val="A-Single"/>
        <w:rPr>
          <w:sz w:val="18"/>
          <w:szCs w:val="18"/>
          <w:lang w:val="ro-RO"/>
        </w:rPr>
      </w:pPr>
      <w:r w:rsidRPr="00962021">
        <w:rPr>
          <w:sz w:val="18"/>
          <w:szCs w:val="18"/>
          <w:lang w:val="ro-RO"/>
        </w:rPr>
        <w:t>Număr paciente la risc:</w:t>
      </w:r>
    </w:p>
    <w:p w14:paraId="58B23AAC" w14:textId="77777777" w:rsidR="00D56EDE" w:rsidRPr="00962021" w:rsidRDefault="00D56EDE" w:rsidP="00D56EDE">
      <w:pPr>
        <w:pStyle w:val="A-Single"/>
        <w:rPr>
          <w:lang w:val="ro-RO"/>
        </w:rPr>
      </w:pPr>
    </w:p>
    <w:tbl>
      <w:tblPr>
        <w:tblW w:w="0" w:type="auto"/>
        <w:tblLayout w:type="fixed"/>
        <w:tblLook w:val="04A0" w:firstRow="1" w:lastRow="0" w:firstColumn="1" w:lastColumn="0" w:noHBand="0" w:noVBand="1"/>
      </w:tblPr>
      <w:tblGrid>
        <w:gridCol w:w="568"/>
        <w:gridCol w:w="567"/>
        <w:gridCol w:w="567"/>
        <w:gridCol w:w="567"/>
        <w:gridCol w:w="567"/>
        <w:gridCol w:w="567"/>
        <w:gridCol w:w="567"/>
        <w:gridCol w:w="567"/>
        <w:gridCol w:w="567"/>
        <w:gridCol w:w="425"/>
        <w:gridCol w:w="567"/>
        <w:gridCol w:w="567"/>
        <w:gridCol w:w="425"/>
        <w:gridCol w:w="1701"/>
      </w:tblGrid>
      <w:tr w:rsidR="00D56EDE" w:rsidRPr="00050432" w14:paraId="24B99192" w14:textId="77777777" w:rsidTr="00597010">
        <w:tc>
          <w:tcPr>
            <w:tcW w:w="568" w:type="dxa"/>
            <w:shd w:val="clear" w:color="auto" w:fill="auto"/>
          </w:tcPr>
          <w:p w14:paraId="4881B4B9" w14:textId="77777777" w:rsidR="00D56EDE" w:rsidRPr="00962021" w:rsidRDefault="00D56EDE" w:rsidP="00D56EDE">
            <w:pPr>
              <w:pStyle w:val="A-Single"/>
              <w:rPr>
                <w:sz w:val="18"/>
                <w:szCs w:val="18"/>
                <w:lang w:val="ro-RO"/>
              </w:rPr>
            </w:pPr>
            <w:r w:rsidRPr="00962021">
              <w:rPr>
                <w:sz w:val="18"/>
                <w:szCs w:val="18"/>
                <w:lang w:val="ro-RO"/>
              </w:rPr>
              <w:t>196</w:t>
            </w:r>
          </w:p>
        </w:tc>
        <w:tc>
          <w:tcPr>
            <w:tcW w:w="567" w:type="dxa"/>
            <w:shd w:val="clear" w:color="auto" w:fill="auto"/>
          </w:tcPr>
          <w:p w14:paraId="32FEE7B0" w14:textId="77777777" w:rsidR="00D56EDE" w:rsidRPr="00962021" w:rsidRDefault="00D56EDE" w:rsidP="00D56EDE">
            <w:pPr>
              <w:pStyle w:val="A-Single"/>
              <w:rPr>
                <w:sz w:val="18"/>
                <w:szCs w:val="18"/>
                <w:lang w:val="ro-RO"/>
              </w:rPr>
            </w:pPr>
            <w:r w:rsidRPr="00962021">
              <w:rPr>
                <w:sz w:val="18"/>
                <w:szCs w:val="18"/>
                <w:lang w:val="ro-RO"/>
              </w:rPr>
              <w:t>182</w:t>
            </w:r>
          </w:p>
        </w:tc>
        <w:tc>
          <w:tcPr>
            <w:tcW w:w="567" w:type="dxa"/>
            <w:shd w:val="clear" w:color="auto" w:fill="auto"/>
          </w:tcPr>
          <w:p w14:paraId="780B138A" w14:textId="77777777" w:rsidR="00D56EDE" w:rsidRPr="00962021" w:rsidRDefault="00D56EDE" w:rsidP="00D56EDE">
            <w:pPr>
              <w:pStyle w:val="A-Single"/>
              <w:rPr>
                <w:sz w:val="18"/>
                <w:szCs w:val="18"/>
                <w:lang w:val="ro-RO"/>
              </w:rPr>
            </w:pPr>
            <w:r w:rsidRPr="00962021">
              <w:rPr>
                <w:sz w:val="18"/>
                <w:szCs w:val="18"/>
                <w:lang w:val="ro-RO"/>
              </w:rPr>
              <w:t>156</w:t>
            </w:r>
          </w:p>
        </w:tc>
        <w:tc>
          <w:tcPr>
            <w:tcW w:w="567" w:type="dxa"/>
            <w:shd w:val="clear" w:color="auto" w:fill="auto"/>
          </w:tcPr>
          <w:p w14:paraId="5BF995B5" w14:textId="77777777" w:rsidR="00D56EDE" w:rsidRPr="00962021" w:rsidRDefault="00D56EDE" w:rsidP="00D56EDE">
            <w:pPr>
              <w:pStyle w:val="A-Single"/>
              <w:rPr>
                <w:sz w:val="18"/>
                <w:szCs w:val="18"/>
                <w:lang w:val="ro-RO"/>
              </w:rPr>
            </w:pPr>
            <w:r w:rsidRPr="00962021">
              <w:rPr>
                <w:sz w:val="18"/>
                <w:szCs w:val="18"/>
                <w:lang w:val="ro-RO"/>
              </w:rPr>
              <w:t>134</w:t>
            </w:r>
          </w:p>
        </w:tc>
        <w:tc>
          <w:tcPr>
            <w:tcW w:w="567" w:type="dxa"/>
            <w:shd w:val="clear" w:color="auto" w:fill="auto"/>
          </w:tcPr>
          <w:p w14:paraId="10F13545" w14:textId="77777777" w:rsidR="00D56EDE" w:rsidRPr="00962021" w:rsidRDefault="00D56EDE" w:rsidP="00D56EDE">
            <w:pPr>
              <w:pStyle w:val="A-Single"/>
              <w:rPr>
                <w:sz w:val="18"/>
                <w:szCs w:val="18"/>
                <w:lang w:val="ro-RO"/>
              </w:rPr>
            </w:pPr>
            <w:r w:rsidRPr="00962021">
              <w:rPr>
                <w:sz w:val="18"/>
                <w:szCs w:val="18"/>
                <w:lang w:val="ro-RO"/>
              </w:rPr>
              <w:t>118</w:t>
            </w:r>
          </w:p>
        </w:tc>
        <w:tc>
          <w:tcPr>
            <w:tcW w:w="567" w:type="dxa"/>
            <w:shd w:val="clear" w:color="auto" w:fill="auto"/>
          </w:tcPr>
          <w:p w14:paraId="10955CDB" w14:textId="77777777" w:rsidR="00D56EDE" w:rsidRPr="00962021" w:rsidRDefault="00D56EDE" w:rsidP="00D56EDE">
            <w:pPr>
              <w:pStyle w:val="A-Single"/>
              <w:rPr>
                <w:sz w:val="18"/>
                <w:szCs w:val="18"/>
                <w:lang w:val="ro-RO"/>
              </w:rPr>
            </w:pPr>
            <w:r w:rsidRPr="00962021">
              <w:rPr>
                <w:sz w:val="18"/>
                <w:szCs w:val="18"/>
                <w:lang w:val="ro-RO"/>
              </w:rPr>
              <w:t>104</w:t>
            </w:r>
          </w:p>
        </w:tc>
        <w:tc>
          <w:tcPr>
            <w:tcW w:w="567" w:type="dxa"/>
            <w:shd w:val="clear" w:color="auto" w:fill="auto"/>
          </w:tcPr>
          <w:p w14:paraId="4D17E74B" w14:textId="77777777" w:rsidR="00D56EDE" w:rsidRPr="00962021" w:rsidRDefault="00D56EDE" w:rsidP="00D56EDE">
            <w:pPr>
              <w:pStyle w:val="A-Single"/>
              <w:rPr>
                <w:sz w:val="18"/>
                <w:szCs w:val="18"/>
                <w:lang w:val="ro-RO"/>
              </w:rPr>
            </w:pPr>
            <w:r w:rsidRPr="00962021">
              <w:rPr>
                <w:sz w:val="18"/>
                <w:szCs w:val="18"/>
                <w:lang w:val="ro-RO"/>
              </w:rPr>
              <w:t>89</w:t>
            </w:r>
          </w:p>
        </w:tc>
        <w:tc>
          <w:tcPr>
            <w:tcW w:w="567" w:type="dxa"/>
            <w:shd w:val="clear" w:color="auto" w:fill="auto"/>
          </w:tcPr>
          <w:p w14:paraId="291108C1" w14:textId="77777777" w:rsidR="00D56EDE" w:rsidRPr="00962021" w:rsidRDefault="00D56EDE" w:rsidP="00D56EDE">
            <w:pPr>
              <w:pStyle w:val="A-Single"/>
              <w:rPr>
                <w:sz w:val="18"/>
                <w:szCs w:val="18"/>
                <w:lang w:val="ro-RO"/>
              </w:rPr>
            </w:pPr>
            <w:r w:rsidRPr="00962021">
              <w:rPr>
                <w:sz w:val="18"/>
                <w:szCs w:val="18"/>
                <w:lang w:val="ro-RO"/>
              </w:rPr>
              <w:t>82</w:t>
            </w:r>
          </w:p>
        </w:tc>
        <w:tc>
          <w:tcPr>
            <w:tcW w:w="567" w:type="dxa"/>
            <w:shd w:val="clear" w:color="auto" w:fill="auto"/>
          </w:tcPr>
          <w:p w14:paraId="0D89AC28" w14:textId="77777777" w:rsidR="00D56EDE" w:rsidRPr="00962021" w:rsidRDefault="00D56EDE" w:rsidP="00D56EDE">
            <w:pPr>
              <w:pStyle w:val="A-Single"/>
              <w:rPr>
                <w:sz w:val="18"/>
                <w:szCs w:val="18"/>
                <w:lang w:val="ro-RO"/>
              </w:rPr>
            </w:pPr>
            <w:r w:rsidRPr="00962021">
              <w:rPr>
                <w:sz w:val="18"/>
                <w:szCs w:val="18"/>
                <w:lang w:val="ro-RO"/>
              </w:rPr>
              <w:t>32</w:t>
            </w:r>
          </w:p>
        </w:tc>
        <w:tc>
          <w:tcPr>
            <w:tcW w:w="425" w:type="dxa"/>
            <w:shd w:val="clear" w:color="auto" w:fill="auto"/>
          </w:tcPr>
          <w:p w14:paraId="759E3E6A" w14:textId="77777777" w:rsidR="00D56EDE" w:rsidRPr="00962021" w:rsidRDefault="00D56EDE" w:rsidP="00D56EDE">
            <w:pPr>
              <w:pStyle w:val="A-Single"/>
              <w:rPr>
                <w:sz w:val="18"/>
                <w:szCs w:val="18"/>
                <w:lang w:val="ro-RO"/>
              </w:rPr>
            </w:pPr>
            <w:r w:rsidRPr="00962021">
              <w:rPr>
                <w:sz w:val="18"/>
                <w:szCs w:val="18"/>
                <w:lang w:val="ro-RO"/>
              </w:rPr>
              <w:t>29</w:t>
            </w:r>
          </w:p>
        </w:tc>
        <w:tc>
          <w:tcPr>
            <w:tcW w:w="567" w:type="dxa"/>
            <w:shd w:val="clear" w:color="auto" w:fill="auto"/>
          </w:tcPr>
          <w:p w14:paraId="52CD5813" w14:textId="77777777" w:rsidR="00D56EDE" w:rsidRPr="00962021" w:rsidRDefault="00D56EDE" w:rsidP="00D56EDE">
            <w:pPr>
              <w:pStyle w:val="A-Single"/>
              <w:rPr>
                <w:sz w:val="18"/>
                <w:szCs w:val="18"/>
                <w:lang w:val="ro-RO"/>
              </w:rPr>
            </w:pPr>
            <w:r w:rsidRPr="00962021">
              <w:rPr>
                <w:sz w:val="18"/>
                <w:szCs w:val="18"/>
                <w:lang w:val="ro-RO"/>
              </w:rPr>
              <w:t>3</w:t>
            </w:r>
          </w:p>
        </w:tc>
        <w:tc>
          <w:tcPr>
            <w:tcW w:w="567" w:type="dxa"/>
            <w:shd w:val="clear" w:color="auto" w:fill="auto"/>
          </w:tcPr>
          <w:p w14:paraId="2AB8BC93" w14:textId="77777777" w:rsidR="00D56EDE" w:rsidRPr="00962021" w:rsidRDefault="00D56EDE" w:rsidP="00D56EDE">
            <w:pPr>
              <w:pStyle w:val="A-Single"/>
              <w:rPr>
                <w:sz w:val="18"/>
                <w:szCs w:val="18"/>
                <w:lang w:val="ro-RO"/>
              </w:rPr>
            </w:pPr>
            <w:r w:rsidRPr="00962021">
              <w:rPr>
                <w:sz w:val="18"/>
                <w:szCs w:val="18"/>
                <w:lang w:val="ro-RO"/>
              </w:rPr>
              <w:t>2</w:t>
            </w:r>
          </w:p>
        </w:tc>
        <w:tc>
          <w:tcPr>
            <w:tcW w:w="425" w:type="dxa"/>
            <w:shd w:val="clear" w:color="auto" w:fill="auto"/>
          </w:tcPr>
          <w:p w14:paraId="0C272DEB" w14:textId="77777777" w:rsidR="00D56EDE" w:rsidRPr="00962021" w:rsidRDefault="00D56EDE" w:rsidP="00D56EDE">
            <w:pPr>
              <w:pStyle w:val="A-Single"/>
              <w:rPr>
                <w:sz w:val="18"/>
                <w:szCs w:val="18"/>
                <w:lang w:val="ro-RO"/>
              </w:rPr>
            </w:pPr>
            <w:r w:rsidRPr="00962021">
              <w:rPr>
                <w:sz w:val="18"/>
                <w:szCs w:val="18"/>
                <w:lang w:val="ro-RO"/>
              </w:rPr>
              <w:t>0</w:t>
            </w:r>
          </w:p>
        </w:tc>
        <w:tc>
          <w:tcPr>
            <w:tcW w:w="1701" w:type="dxa"/>
            <w:shd w:val="clear" w:color="auto" w:fill="auto"/>
          </w:tcPr>
          <w:p w14:paraId="56195408" w14:textId="72592C4B" w:rsidR="00D56EDE" w:rsidRPr="00050432" w:rsidRDefault="00D56EDE" w:rsidP="00D56EDE">
            <w:pPr>
              <w:pStyle w:val="A-Single"/>
              <w:rPr>
                <w:sz w:val="18"/>
                <w:szCs w:val="18"/>
                <w:lang w:val="ro-RO"/>
              </w:rPr>
            </w:pPr>
            <w:r w:rsidRPr="00962021">
              <w:rPr>
                <w:sz w:val="18"/>
                <w:szCs w:val="18"/>
                <w:lang w:val="ro-RO"/>
              </w:rPr>
              <w:t xml:space="preserve">Olaparib 300 mg </w:t>
            </w:r>
            <w:r w:rsidR="0009113F" w:rsidRPr="00962021">
              <w:rPr>
                <w:sz w:val="18"/>
                <w:szCs w:val="18"/>
                <w:lang w:val="ro-RO"/>
              </w:rPr>
              <w:t>de dou</w:t>
            </w:r>
            <w:r w:rsidR="0009113F" w:rsidRPr="00050432">
              <w:rPr>
                <w:sz w:val="18"/>
                <w:szCs w:val="18"/>
                <w:lang w:val="ro-RO"/>
              </w:rPr>
              <w:t>ă ori pe zi</w:t>
            </w:r>
          </w:p>
        </w:tc>
      </w:tr>
      <w:tr w:rsidR="00D56EDE" w:rsidRPr="00050432" w14:paraId="32F81701" w14:textId="77777777" w:rsidTr="00597010">
        <w:tc>
          <w:tcPr>
            <w:tcW w:w="568" w:type="dxa"/>
            <w:shd w:val="clear" w:color="auto" w:fill="auto"/>
          </w:tcPr>
          <w:p w14:paraId="7E125FA2" w14:textId="77777777" w:rsidR="00D56EDE" w:rsidRPr="00962021" w:rsidRDefault="00D56EDE" w:rsidP="00D56EDE">
            <w:pPr>
              <w:pStyle w:val="A-Single"/>
              <w:rPr>
                <w:sz w:val="18"/>
                <w:szCs w:val="18"/>
                <w:lang w:val="ro-RO"/>
              </w:rPr>
            </w:pPr>
            <w:r w:rsidRPr="00962021">
              <w:rPr>
                <w:sz w:val="18"/>
                <w:szCs w:val="18"/>
                <w:lang w:val="ro-RO"/>
              </w:rPr>
              <w:t>99</w:t>
            </w:r>
          </w:p>
        </w:tc>
        <w:tc>
          <w:tcPr>
            <w:tcW w:w="567" w:type="dxa"/>
            <w:shd w:val="clear" w:color="auto" w:fill="auto"/>
          </w:tcPr>
          <w:p w14:paraId="21EBC2A3" w14:textId="77777777" w:rsidR="00D56EDE" w:rsidRPr="00962021" w:rsidRDefault="00D56EDE" w:rsidP="00D56EDE">
            <w:pPr>
              <w:pStyle w:val="A-Single"/>
              <w:rPr>
                <w:sz w:val="18"/>
                <w:szCs w:val="18"/>
                <w:lang w:val="ro-RO"/>
              </w:rPr>
            </w:pPr>
            <w:r w:rsidRPr="00962021">
              <w:rPr>
                <w:sz w:val="18"/>
                <w:szCs w:val="18"/>
                <w:lang w:val="ro-RO"/>
              </w:rPr>
              <w:t>70</w:t>
            </w:r>
          </w:p>
        </w:tc>
        <w:tc>
          <w:tcPr>
            <w:tcW w:w="567" w:type="dxa"/>
            <w:shd w:val="clear" w:color="auto" w:fill="auto"/>
          </w:tcPr>
          <w:p w14:paraId="6C96B98F" w14:textId="77777777" w:rsidR="00D56EDE" w:rsidRPr="00962021" w:rsidRDefault="00D56EDE" w:rsidP="00D56EDE">
            <w:pPr>
              <w:pStyle w:val="A-Single"/>
              <w:rPr>
                <w:sz w:val="18"/>
                <w:szCs w:val="18"/>
                <w:lang w:val="ro-RO"/>
              </w:rPr>
            </w:pPr>
            <w:r w:rsidRPr="00962021">
              <w:rPr>
                <w:sz w:val="18"/>
                <w:szCs w:val="18"/>
                <w:lang w:val="ro-RO"/>
              </w:rPr>
              <w:t>37</w:t>
            </w:r>
          </w:p>
        </w:tc>
        <w:tc>
          <w:tcPr>
            <w:tcW w:w="567" w:type="dxa"/>
            <w:shd w:val="clear" w:color="auto" w:fill="auto"/>
          </w:tcPr>
          <w:p w14:paraId="6D5994B0" w14:textId="77777777" w:rsidR="00D56EDE" w:rsidRPr="00962021" w:rsidRDefault="00D56EDE" w:rsidP="00D56EDE">
            <w:pPr>
              <w:pStyle w:val="A-Single"/>
              <w:rPr>
                <w:sz w:val="18"/>
                <w:szCs w:val="18"/>
                <w:lang w:val="ro-RO"/>
              </w:rPr>
            </w:pPr>
            <w:r w:rsidRPr="00962021">
              <w:rPr>
                <w:sz w:val="18"/>
                <w:szCs w:val="18"/>
                <w:lang w:val="ro-RO"/>
              </w:rPr>
              <w:t>22</w:t>
            </w:r>
          </w:p>
        </w:tc>
        <w:tc>
          <w:tcPr>
            <w:tcW w:w="567" w:type="dxa"/>
            <w:shd w:val="clear" w:color="auto" w:fill="auto"/>
          </w:tcPr>
          <w:p w14:paraId="20AA19F4" w14:textId="77777777" w:rsidR="00D56EDE" w:rsidRPr="00962021" w:rsidRDefault="00D56EDE" w:rsidP="00D56EDE">
            <w:pPr>
              <w:pStyle w:val="A-Single"/>
              <w:rPr>
                <w:sz w:val="18"/>
                <w:szCs w:val="18"/>
                <w:lang w:val="ro-RO"/>
              </w:rPr>
            </w:pPr>
            <w:r w:rsidRPr="00962021">
              <w:rPr>
                <w:sz w:val="18"/>
                <w:szCs w:val="18"/>
                <w:lang w:val="ro-RO"/>
              </w:rPr>
              <w:t>18</w:t>
            </w:r>
          </w:p>
        </w:tc>
        <w:tc>
          <w:tcPr>
            <w:tcW w:w="567" w:type="dxa"/>
            <w:shd w:val="clear" w:color="auto" w:fill="auto"/>
          </w:tcPr>
          <w:p w14:paraId="38B25C6A" w14:textId="77777777" w:rsidR="00D56EDE" w:rsidRPr="00962021" w:rsidRDefault="00D56EDE" w:rsidP="00D56EDE">
            <w:pPr>
              <w:pStyle w:val="A-Single"/>
              <w:rPr>
                <w:sz w:val="18"/>
                <w:szCs w:val="18"/>
                <w:lang w:val="ro-RO"/>
              </w:rPr>
            </w:pPr>
            <w:r w:rsidRPr="00962021">
              <w:rPr>
                <w:sz w:val="18"/>
                <w:szCs w:val="18"/>
                <w:lang w:val="ro-RO"/>
              </w:rPr>
              <w:t>17</w:t>
            </w:r>
          </w:p>
        </w:tc>
        <w:tc>
          <w:tcPr>
            <w:tcW w:w="567" w:type="dxa"/>
            <w:shd w:val="clear" w:color="auto" w:fill="auto"/>
          </w:tcPr>
          <w:p w14:paraId="2D901FE2" w14:textId="77777777" w:rsidR="00D56EDE" w:rsidRPr="00962021" w:rsidRDefault="00D56EDE" w:rsidP="00D56EDE">
            <w:pPr>
              <w:pStyle w:val="A-Single"/>
              <w:rPr>
                <w:sz w:val="18"/>
                <w:szCs w:val="18"/>
                <w:lang w:val="ro-RO"/>
              </w:rPr>
            </w:pPr>
            <w:r w:rsidRPr="00962021">
              <w:rPr>
                <w:sz w:val="18"/>
                <w:szCs w:val="18"/>
                <w:lang w:val="ro-RO"/>
              </w:rPr>
              <w:t>14</w:t>
            </w:r>
          </w:p>
        </w:tc>
        <w:tc>
          <w:tcPr>
            <w:tcW w:w="567" w:type="dxa"/>
            <w:shd w:val="clear" w:color="auto" w:fill="auto"/>
          </w:tcPr>
          <w:p w14:paraId="0D23DE9F" w14:textId="77777777" w:rsidR="00D56EDE" w:rsidRPr="00962021" w:rsidRDefault="00D56EDE" w:rsidP="00D56EDE">
            <w:pPr>
              <w:pStyle w:val="A-Single"/>
              <w:rPr>
                <w:sz w:val="18"/>
                <w:szCs w:val="18"/>
                <w:lang w:val="ro-RO"/>
              </w:rPr>
            </w:pPr>
            <w:r w:rsidRPr="00962021">
              <w:rPr>
                <w:sz w:val="18"/>
                <w:szCs w:val="18"/>
                <w:lang w:val="ro-RO"/>
              </w:rPr>
              <w:t>12</w:t>
            </w:r>
          </w:p>
        </w:tc>
        <w:tc>
          <w:tcPr>
            <w:tcW w:w="567" w:type="dxa"/>
            <w:shd w:val="clear" w:color="auto" w:fill="auto"/>
          </w:tcPr>
          <w:p w14:paraId="3420321C" w14:textId="77777777" w:rsidR="00D56EDE" w:rsidRPr="00962021" w:rsidRDefault="00D56EDE" w:rsidP="00D56EDE">
            <w:pPr>
              <w:pStyle w:val="A-Single"/>
              <w:rPr>
                <w:sz w:val="18"/>
                <w:szCs w:val="18"/>
                <w:lang w:val="ro-RO"/>
              </w:rPr>
            </w:pPr>
            <w:r w:rsidRPr="00962021">
              <w:rPr>
                <w:sz w:val="18"/>
                <w:szCs w:val="18"/>
                <w:lang w:val="ro-RO"/>
              </w:rPr>
              <w:t>7</w:t>
            </w:r>
          </w:p>
        </w:tc>
        <w:tc>
          <w:tcPr>
            <w:tcW w:w="425" w:type="dxa"/>
            <w:shd w:val="clear" w:color="auto" w:fill="auto"/>
          </w:tcPr>
          <w:p w14:paraId="522F266D" w14:textId="77777777" w:rsidR="00D56EDE" w:rsidRPr="00962021" w:rsidRDefault="00D56EDE" w:rsidP="00D56EDE">
            <w:pPr>
              <w:pStyle w:val="A-Single"/>
              <w:rPr>
                <w:sz w:val="18"/>
                <w:szCs w:val="18"/>
                <w:lang w:val="ro-RO"/>
              </w:rPr>
            </w:pPr>
            <w:r w:rsidRPr="00962021">
              <w:rPr>
                <w:sz w:val="18"/>
                <w:szCs w:val="18"/>
                <w:lang w:val="ro-RO"/>
              </w:rPr>
              <w:t>6</w:t>
            </w:r>
          </w:p>
        </w:tc>
        <w:tc>
          <w:tcPr>
            <w:tcW w:w="567" w:type="dxa"/>
            <w:shd w:val="clear" w:color="auto" w:fill="auto"/>
          </w:tcPr>
          <w:p w14:paraId="75E1FDA9" w14:textId="77777777" w:rsidR="00D56EDE" w:rsidRPr="00962021" w:rsidRDefault="00D56EDE" w:rsidP="00D56EDE">
            <w:pPr>
              <w:pStyle w:val="A-Single"/>
              <w:rPr>
                <w:sz w:val="18"/>
                <w:szCs w:val="18"/>
                <w:lang w:val="ro-RO"/>
              </w:rPr>
            </w:pPr>
            <w:r w:rsidRPr="00962021">
              <w:rPr>
                <w:sz w:val="18"/>
                <w:szCs w:val="18"/>
                <w:lang w:val="ro-RO"/>
              </w:rPr>
              <w:t>0</w:t>
            </w:r>
          </w:p>
        </w:tc>
        <w:tc>
          <w:tcPr>
            <w:tcW w:w="567" w:type="dxa"/>
            <w:shd w:val="clear" w:color="auto" w:fill="auto"/>
          </w:tcPr>
          <w:p w14:paraId="79CD22F8" w14:textId="77777777" w:rsidR="00D56EDE" w:rsidRPr="00962021" w:rsidRDefault="00D56EDE" w:rsidP="00D56EDE">
            <w:pPr>
              <w:pStyle w:val="A-Single"/>
              <w:rPr>
                <w:sz w:val="18"/>
                <w:szCs w:val="18"/>
                <w:lang w:val="ro-RO"/>
              </w:rPr>
            </w:pPr>
            <w:r w:rsidRPr="00962021">
              <w:rPr>
                <w:sz w:val="18"/>
                <w:szCs w:val="18"/>
                <w:lang w:val="ro-RO"/>
              </w:rPr>
              <w:t>0</w:t>
            </w:r>
          </w:p>
        </w:tc>
        <w:tc>
          <w:tcPr>
            <w:tcW w:w="425" w:type="dxa"/>
            <w:shd w:val="clear" w:color="auto" w:fill="auto"/>
          </w:tcPr>
          <w:p w14:paraId="4DC3778F" w14:textId="77777777" w:rsidR="00D56EDE" w:rsidRPr="00962021" w:rsidRDefault="00D56EDE" w:rsidP="00D56EDE">
            <w:pPr>
              <w:pStyle w:val="A-Single"/>
              <w:rPr>
                <w:sz w:val="18"/>
                <w:szCs w:val="18"/>
                <w:lang w:val="ro-RO"/>
              </w:rPr>
            </w:pPr>
            <w:r w:rsidRPr="00962021">
              <w:rPr>
                <w:sz w:val="18"/>
                <w:szCs w:val="18"/>
                <w:lang w:val="ro-RO"/>
              </w:rPr>
              <w:t>0</w:t>
            </w:r>
          </w:p>
        </w:tc>
        <w:tc>
          <w:tcPr>
            <w:tcW w:w="1701" w:type="dxa"/>
            <w:shd w:val="clear" w:color="auto" w:fill="auto"/>
          </w:tcPr>
          <w:p w14:paraId="5ECE7F57" w14:textId="77777777" w:rsidR="00D56EDE" w:rsidRPr="00962021" w:rsidRDefault="00D56EDE" w:rsidP="00D56EDE">
            <w:pPr>
              <w:pStyle w:val="A-Single"/>
              <w:rPr>
                <w:sz w:val="18"/>
                <w:szCs w:val="18"/>
                <w:lang w:val="ro-RO"/>
              </w:rPr>
            </w:pPr>
            <w:r w:rsidRPr="00962021">
              <w:rPr>
                <w:sz w:val="18"/>
                <w:szCs w:val="18"/>
                <w:lang w:val="ro-RO"/>
              </w:rPr>
              <w:t>Placebo de două ori pe zi</w:t>
            </w:r>
          </w:p>
        </w:tc>
      </w:tr>
    </w:tbl>
    <w:p w14:paraId="72975881" w14:textId="77777777" w:rsidR="00D56EDE" w:rsidRPr="00962021" w:rsidRDefault="00D56EDE" w:rsidP="00D56EDE">
      <w:pPr>
        <w:pStyle w:val="A-Single"/>
        <w:rPr>
          <w:lang w:val="ro-RO"/>
        </w:rPr>
      </w:pPr>
    </w:p>
    <w:p w14:paraId="2D0C5C29" w14:textId="62052225" w:rsidR="006658AC" w:rsidRPr="00962021" w:rsidRDefault="006658AC" w:rsidP="006658AC">
      <w:pPr>
        <w:rPr>
          <w:sz w:val="18"/>
          <w:szCs w:val="18"/>
        </w:rPr>
      </w:pPr>
      <w:r w:rsidRPr="00962021">
        <w:rPr>
          <w:sz w:val="18"/>
          <w:szCs w:val="18"/>
        </w:rPr>
        <w:t>SFP Supraviețuirea fără progresie</w:t>
      </w:r>
    </w:p>
    <w:p w14:paraId="4E385BE6" w14:textId="77777777" w:rsidR="006658AC" w:rsidRPr="00962021" w:rsidRDefault="006658AC" w:rsidP="006658AC">
      <w:pPr>
        <w:pStyle w:val="A-Single"/>
        <w:rPr>
          <w:sz w:val="22"/>
          <w:szCs w:val="22"/>
          <w:lang w:val="ro-RO"/>
        </w:rPr>
      </w:pPr>
    </w:p>
    <w:p w14:paraId="632A5993" w14:textId="7EB7F82C" w:rsidR="00636238" w:rsidRPr="00050432" w:rsidRDefault="00145E7A" w:rsidP="00636238">
      <w:pPr>
        <w:pStyle w:val="A-Single"/>
        <w:rPr>
          <w:sz w:val="22"/>
          <w:szCs w:val="22"/>
          <w:lang w:val="ro-RO"/>
        </w:rPr>
      </w:pPr>
      <w:r w:rsidRPr="00962021">
        <w:rPr>
          <w:sz w:val="22"/>
          <w:szCs w:val="22"/>
          <w:lang w:val="ro-RO"/>
        </w:rPr>
        <w:t>În cadrul analizei finale asupra SG (maturitate</w:t>
      </w:r>
      <w:r w:rsidR="00DA095D" w:rsidRPr="00962021">
        <w:rPr>
          <w:sz w:val="22"/>
          <w:szCs w:val="22"/>
          <w:lang w:val="ro-RO"/>
        </w:rPr>
        <w:t xml:space="preserve"> 61%</w:t>
      </w:r>
      <w:r w:rsidRPr="00962021">
        <w:rPr>
          <w:sz w:val="22"/>
          <w:szCs w:val="22"/>
          <w:lang w:val="ro-RO"/>
        </w:rPr>
        <w:t>), RR a fost 0,74 (95% CI 0,54-1,00; p=0,0537; perioadă mediană de 51,7 de luni pentru olaparib vs 38,8 de luni pentru placebo)</w:t>
      </w:r>
      <w:r w:rsidR="0005236D" w:rsidRPr="00962021">
        <w:rPr>
          <w:sz w:val="22"/>
          <w:szCs w:val="22"/>
          <w:lang w:val="ro-RO"/>
        </w:rPr>
        <w:t>,</w:t>
      </w:r>
      <w:r w:rsidR="00F5680E" w:rsidRPr="00962021">
        <w:rPr>
          <w:sz w:val="22"/>
          <w:szCs w:val="22"/>
          <w:lang w:val="ro-RO"/>
        </w:rPr>
        <w:t xml:space="preserve"> care nu a atins semnificație statistică</w:t>
      </w:r>
      <w:r w:rsidRPr="00962021">
        <w:rPr>
          <w:sz w:val="22"/>
          <w:szCs w:val="22"/>
          <w:lang w:val="ro-RO"/>
        </w:rPr>
        <w:t xml:space="preserve">. </w:t>
      </w:r>
      <w:r w:rsidR="00DB49D1" w:rsidRPr="00962021">
        <w:rPr>
          <w:sz w:val="22"/>
          <w:szCs w:val="22"/>
          <w:lang w:val="ro-RO"/>
        </w:rPr>
        <w:t xml:space="preserve">Obiectivele secundare </w:t>
      </w:r>
      <w:r w:rsidR="00636238" w:rsidRPr="00962021">
        <w:rPr>
          <w:sz w:val="22"/>
          <w:szCs w:val="22"/>
          <w:lang w:val="ro-RO"/>
        </w:rPr>
        <w:t>T</w:t>
      </w:r>
      <w:r w:rsidR="00092A33" w:rsidRPr="00962021">
        <w:rPr>
          <w:sz w:val="22"/>
          <w:szCs w:val="22"/>
          <w:lang w:val="ro-RO"/>
        </w:rPr>
        <w:t>FS</w:t>
      </w:r>
      <w:r w:rsidR="00636238" w:rsidRPr="00962021">
        <w:rPr>
          <w:sz w:val="22"/>
          <w:szCs w:val="22"/>
          <w:lang w:val="ro-RO"/>
        </w:rPr>
        <w:t xml:space="preserve">T și SFP2 </w:t>
      </w:r>
      <w:r w:rsidR="00636238" w:rsidRPr="00050432">
        <w:rPr>
          <w:sz w:val="22"/>
          <w:szCs w:val="22"/>
          <w:lang w:val="ro-RO"/>
        </w:rPr>
        <w:t xml:space="preserve">au demonstrat o îmbunătățire </w:t>
      </w:r>
      <w:r w:rsidR="009811D3" w:rsidRPr="00050432">
        <w:rPr>
          <w:sz w:val="22"/>
          <w:szCs w:val="22"/>
          <w:lang w:val="ro-RO"/>
        </w:rPr>
        <w:t xml:space="preserve">persistentă și </w:t>
      </w:r>
      <w:r w:rsidR="00636238" w:rsidRPr="00050432">
        <w:rPr>
          <w:sz w:val="22"/>
          <w:szCs w:val="22"/>
          <w:lang w:val="ro-RO"/>
        </w:rPr>
        <w:t>semnificativă d</w:t>
      </w:r>
      <w:r w:rsidR="009811D3" w:rsidRPr="00050432">
        <w:rPr>
          <w:sz w:val="22"/>
          <w:szCs w:val="22"/>
          <w:lang w:val="ro-RO"/>
        </w:rPr>
        <w:t xml:space="preserve">in punct de vedere statistic </w:t>
      </w:r>
      <w:r w:rsidR="00636238" w:rsidRPr="00050432">
        <w:rPr>
          <w:sz w:val="22"/>
          <w:szCs w:val="22"/>
          <w:lang w:val="ro-RO"/>
        </w:rPr>
        <w:t>pentru olaparib comparativ cu placebo</w:t>
      </w:r>
      <w:r w:rsidR="00F5680E" w:rsidRPr="00050432">
        <w:rPr>
          <w:sz w:val="22"/>
          <w:szCs w:val="22"/>
          <w:lang w:val="ro-RO"/>
        </w:rPr>
        <w:t>. Rezultatele pentru SG, T</w:t>
      </w:r>
      <w:r w:rsidR="00092A33" w:rsidRPr="00050432">
        <w:rPr>
          <w:sz w:val="22"/>
          <w:szCs w:val="22"/>
          <w:lang w:val="ro-RO"/>
        </w:rPr>
        <w:t>FS</w:t>
      </w:r>
      <w:r w:rsidR="00F5680E" w:rsidRPr="00050432">
        <w:rPr>
          <w:sz w:val="22"/>
          <w:szCs w:val="22"/>
          <w:lang w:val="ro-RO"/>
        </w:rPr>
        <w:t xml:space="preserve">T și SFP2 sunt prezentate în Tabelul </w:t>
      </w:r>
      <w:r w:rsidR="00961111" w:rsidRPr="00050432">
        <w:rPr>
          <w:sz w:val="22"/>
          <w:szCs w:val="22"/>
          <w:lang w:val="ro-RO"/>
        </w:rPr>
        <w:t>5</w:t>
      </w:r>
      <w:r w:rsidR="00F5680E" w:rsidRPr="00050432">
        <w:rPr>
          <w:sz w:val="22"/>
          <w:szCs w:val="22"/>
          <w:lang w:val="ro-RO"/>
        </w:rPr>
        <w:t xml:space="preserve"> și Figura 4</w:t>
      </w:r>
      <w:r w:rsidR="00636238" w:rsidRPr="00050432">
        <w:rPr>
          <w:sz w:val="22"/>
          <w:szCs w:val="22"/>
          <w:lang w:val="ro-RO"/>
        </w:rPr>
        <w:t>.</w:t>
      </w:r>
    </w:p>
    <w:p w14:paraId="6ABB4021" w14:textId="77777777" w:rsidR="00636238" w:rsidRPr="00050432" w:rsidRDefault="00636238" w:rsidP="00636238">
      <w:pPr>
        <w:pStyle w:val="A-Single"/>
        <w:rPr>
          <w:szCs w:val="22"/>
          <w:lang w:val="ro-RO"/>
        </w:rPr>
      </w:pPr>
    </w:p>
    <w:p w14:paraId="646E831F" w14:textId="72B8B042" w:rsidR="00DB49D1" w:rsidRPr="00962021" w:rsidRDefault="009811D3" w:rsidP="00D170D4">
      <w:pPr>
        <w:pStyle w:val="A-Single"/>
        <w:ind w:left="1440" w:hanging="1440"/>
        <w:rPr>
          <w:b/>
          <w:bCs/>
          <w:sz w:val="22"/>
          <w:szCs w:val="22"/>
          <w:lang w:val="ro-RO"/>
        </w:rPr>
      </w:pPr>
      <w:r w:rsidRPr="00050432">
        <w:rPr>
          <w:b/>
          <w:bCs/>
          <w:sz w:val="22"/>
          <w:szCs w:val="22"/>
          <w:lang w:val="ro-RO"/>
        </w:rPr>
        <w:t xml:space="preserve">Tabelul </w:t>
      </w:r>
      <w:r w:rsidR="00961111" w:rsidRPr="00050432">
        <w:rPr>
          <w:b/>
          <w:bCs/>
          <w:sz w:val="22"/>
          <w:szCs w:val="22"/>
          <w:lang w:val="ro-RO"/>
        </w:rPr>
        <w:t>5</w:t>
      </w:r>
      <w:r w:rsidR="00D93BE5" w:rsidRPr="00050432">
        <w:rPr>
          <w:b/>
          <w:bCs/>
          <w:sz w:val="22"/>
          <w:szCs w:val="22"/>
          <w:lang w:val="ro-RO"/>
        </w:rPr>
        <w:tab/>
      </w:r>
      <w:r w:rsidRPr="00962021">
        <w:rPr>
          <w:b/>
          <w:bCs/>
          <w:sz w:val="22"/>
          <w:szCs w:val="22"/>
          <w:lang w:val="ro-RO"/>
        </w:rPr>
        <w:t>Sumarul rezultatelor pentru principalel</w:t>
      </w:r>
      <w:r w:rsidR="00F1767B" w:rsidRPr="00962021">
        <w:rPr>
          <w:b/>
          <w:bCs/>
          <w:sz w:val="22"/>
          <w:szCs w:val="22"/>
          <w:lang w:val="ro-RO"/>
        </w:rPr>
        <w:t>e</w:t>
      </w:r>
      <w:r w:rsidRPr="00962021">
        <w:rPr>
          <w:b/>
          <w:bCs/>
          <w:sz w:val="22"/>
          <w:szCs w:val="22"/>
          <w:lang w:val="ro-RO"/>
        </w:rPr>
        <w:t xml:space="preserve"> obiectivele secundare date de eficacitate la paciente cu carcinom ovarian recidivat sensibil la medicamente pe bază de platină și </w:t>
      </w:r>
      <w:r w:rsidRPr="00962021">
        <w:rPr>
          <w:b/>
          <w:bCs/>
          <w:i/>
          <w:sz w:val="22"/>
          <w:lang w:val="ro-RO"/>
        </w:rPr>
        <w:t>g</w:t>
      </w:r>
      <w:r w:rsidRPr="00962021">
        <w:rPr>
          <w:b/>
          <w:bCs/>
          <w:i/>
          <w:sz w:val="22"/>
          <w:szCs w:val="22"/>
          <w:lang w:val="ro-RO"/>
        </w:rPr>
        <w:t>BRCA</w:t>
      </w:r>
      <w:r w:rsidR="000F25D8" w:rsidRPr="00962021">
        <w:rPr>
          <w:b/>
          <w:bCs/>
          <w:i/>
          <w:sz w:val="22"/>
          <w:szCs w:val="22"/>
          <w:lang w:val="ro-RO"/>
        </w:rPr>
        <w:t>1/2</w:t>
      </w:r>
      <w:r w:rsidRPr="00962021">
        <w:rPr>
          <w:b/>
          <w:bCs/>
          <w:i/>
          <w:sz w:val="22"/>
          <w:szCs w:val="22"/>
          <w:lang w:val="ro-RO"/>
        </w:rPr>
        <w:t>m</w:t>
      </w:r>
      <w:r w:rsidRPr="00962021">
        <w:rPr>
          <w:b/>
          <w:bCs/>
          <w:sz w:val="22"/>
          <w:szCs w:val="22"/>
          <w:lang w:val="ro-RO"/>
        </w:rPr>
        <w:t xml:space="preserve"> din SOLO2</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6"/>
        <w:gridCol w:w="3106"/>
        <w:gridCol w:w="3110"/>
      </w:tblGrid>
      <w:tr w:rsidR="007528E9" w:rsidRPr="00050432" w14:paraId="4119A88F" w14:textId="77777777" w:rsidTr="00BC45F5">
        <w:trPr>
          <w:tblHeader/>
        </w:trPr>
        <w:tc>
          <w:tcPr>
            <w:tcW w:w="3105" w:type="dxa"/>
            <w:tcBorders>
              <w:top w:val="single" w:sz="4" w:space="0" w:color="auto"/>
              <w:left w:val="single" w:sz="4" w:space="0" w:color="auto"/>
              <w:right w:val="nil"/>
            </w:tcBorders>
            <w:shd w:val="clear" w:color="auto" w:fill="auto"/>
          </w:tcPr>
          <w:p w14:paraId="7EA91593" w14:textId="77777777" w:rsidR="009811D3" w:rsidRPr="00962021" w:rsidRDefault="009811D3" w:rsidP="00BC45F5">
            <w:pPr>
              <w:pStyle w:val="A-Single"/>
              <w:rPr>
                <w:sz w:val="22"/>
                <w:szCs w:val="22"/>
                <w:lang w:val="ro-RO"/>
              </w:rPr>
            </w:pPr>
          </w:p>
        </w:tc>
        <w:tc>
          <w:tcPr>
            <w:tcW w:w="3106" w:type="dxa"/>
            <w:tcBorders>
              <w:top w:val="single" w:sz="4" w:space="0" w:color="auto"/>
              <w:left w:val="nil"/>
              <w:right w:val="nil"/>
            </w:tcBorders>
            <w:shd w:val="clear" w:color="auto" w:fill="auto"/>
          </w:tcPr>
          <w:p w14:paraId="37AD9606" w14:textId="33ACACE6" w:rsidR="009811D3" w:rsidRPr="00962021" w:rsidRDefault="00561B88" w:rsidP="00BC45F5">
            <w:pPr>
              <w:pStyle w:val="A-Single"/>
              <w:rPr>
                <w:b/>
                <w:sz w:val="22"/>
                <w:szCs w:val="22"/>
                <w:lang w:val="ro-RO"/>
              </w:rPr>
            </w:pPr>
            <w:r w:rsidRPr="00962021">
              <w:rPr>
                <w:b/>
                <w:sz w:val="22"/>
                <w:szCs w:val="22"/>
                <w:lang w:val="ro-RO"/>
              </w:rPr>
              <w:t>Olaparib comprimate 300 mg de două ori pe zi</w:t>
            </w:r>
          </w:p>
        </w:tc>
        <w:tc>
          <w:tcPr>
            <w:tcW w:w="3111" w:type="dxa"/>
            <w:tcBorders>
              <w:top w:val="single" w:sz="4" w:space="0" w:color="auto"/>
              <w:left w:val="nil"/>
              <w:right w:val="single" w:sz="4" w:space="0" w:color="auto"/>
            </w:tcBorders>
            <w:shd w:val="clear" w:color="auto" w:fill="auto"/>
          </w:tcPr>
          <w:p w14:paraId="19613421" w14:textId="77777777" w:rsidR="009811D3" w:rsidRPr="00962021" w:rsidRDefault="009811D3" w:rsidP="00BC45F5">
            <w:pPr>
              <w:pStyle w:val="A-Single"/>
              <w:rPr>
                <w:b/>
                <w:sz w:val="22"/>
                <w:szCs w:val="22"/>
                <w:lang w:val="ro-RO"/>
              </w:rPr>
            </w:pPr>
            <w:r w:rsidRPr="00962021">
              <w:rPr>
                <w:b/>
                <w:sz w:val="22"/>
                <w:szCs w:val="22"/>
                <w:lang w:val="ro-RO"/>
              </w:rPr>
              <w:t>Placebo</w:t>
            </w:r>
          </w:p>
        </w:tc>
      </w:tr>
      <w:tr w:rsidR="008911D4" w:rsidRPr="00050432" w14:paraId="389CDCF7" w14:textId="77777777" w:rsidTr="00793C7E">
        <w:tblPrEx>
          <w:tblCellMar>
            <w:left w:w="0" w:type="dxa"/>
            <w:right w:w="0" w:type="dxa"/>
          </w:tblCellMar>
        </w:tblPrEx>
        <w:trPr>
          <w:cantSplit/>
        </w:trPr>
        <w:tc>
          <w:tcPr>
            <w:tcW w:w="9322" w:type="dxa"/>
            <w:gridSpan w:val="3"/>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tcPr>
          <w:p w14:paraId="08657DEF" w14:textId="26AB5043" w:rsidR="008911D4" w:rsidRPr="00962021" w:rsidRDefault="00DA095D" w:rsidP="00BC45F5">
            <w:pPr>
              <w:pStyle w:val="A-TableText"/>
              <w:rPr>
                <w:b/>
                <w:bCs/>
                <w:szCs w:val="22"/>
                <w:lang w:val="ro-RO"/>
              </w:rPr>
            </w:pPr>
            <w:r w:rsidRPr="00962021">
              <w:rPr>
                <w:b/>
                <w:bCs/>
                <w:szCs w:val="22"/>
                <w:lang w:val="ro-RO"/>
              </w:rPr>
              <w:t>SG (maturitate 61%)</w:t>
            </w:r>
          </w:p>
        </w:tc>
      </w:tr>
      <w:tr w:rsidR="00DA095D" w:rsidRPr="00050432" w14:paraId="61A70784" w14:textId="77777777" w:rsidTr="0005236D">
        <w:tblPrEx>
          <w:tblCellMar>
            <w:left w:w="0" w:type="dxa"/>
            <w:right w:w="0" w:type="dxa"/>
          </w:tblCellMar>
        </w:tblPrEx>
        <w:trPr>
          <w:cantSplit/>
        </w:trPr>
        <w:tc>
          <w:tcPr>
            <w:tcW w:w="3107" w:type="dxa"/>
            <w:tcBorders>
              <w:top w:val="single" w:sz="8" w:space="0" w:color="auto"/>
              <w:left w:val="single" w:sz="4" w:space="0" w:color="auto"/>
              <w:bottom w:val="single" w:sz="8" w:space="0" w:color="auto"/>
              <w:right w:val="single" w:sz="4" w:space="0" w:color="FFFFFF" w:themeColor="background1"/>
            </w:tcBorders>
            <w:shd w:val="clear" w:color="auto" w:fill="FFFFFF" w:themeFill="background1"/>
            <w:tcMar>
              <w:top w:w="0" w:type="dxa"/>
              <w:left w:w="108" w:type="dxa"/>
              <w:bottom w:w="0" w:type="dxa"/>
              <w:right w:w="108" w:type="dxa"/>
            </w:tcMar>
          </w:tcPr>
          <w:p w14:paraId="3DDA6893" w14:textId="77777777" w:rsidR="00DA095D" w:rsidRPr="00962021" w:rsidRDefault="00E05BF1" w:rsidP="00BC45F5">
            <w:pPr>
              <w:pStyle w:val="A-TableText"/>
              <w:rPr>
                <w:szCs w:val="22"/>
                <w:lang w:val="ro-RO"/>
              </w:rPr>
            </w:pPr>
            <w:r w:rsidRPr="00962021">
              <w:rPr>
                <w:szCs w:val="22"/>
                <w:lang w:val="ro-RO"/>
              </w:rPr>
              <w:t>Număr evenimente: Număr total paciente (%)</w:t>
            </w:r>
          </w:p>
          <w:p w14:paraId="714EA903" w14:textId="77777777" w:rsidR="00E05BF1" w:rsidRPr="00962021" w:rsidRDefault="00E05BF1" w:rsidP="00BC45F5">
            <w:pPr>
              <w:pStyle w:val="A-TableText"/>
              <w:rPr>
                <w:szCs w:val="22"/>
                <w:lang w:val="ro-RO"/>
              </w:rPr>
            </w:pPr>
            <w:r w:rsidRPr="00962021">
              <w:rPr>
                <w:szCs w:val="22"/>
                <w:lang w:val="ro-RO"/>
              </w:rPr>
              <w:t>Timpul median (luni) (95% IÎ)</w:t>
            </w:r>
          </w:p>
          <w:p w14:paraId="4C1502D7" w14:textId="77777777" w:rsidR="00E05BF1" w:rsidRPr="00962021" w:rsidRDefault="00E05BF1" w:rsidP="00BC45F5">
            <w:pPr>
              <w:pStyle w:val="A-TableText"/>
              <w:rPr>
                <w:szCs w:val="22"/>
                <w:vertAlign w:val="superscript"/>
                <w:lang w:val="ro-RO"/>
              </w:rPr>
            </w:pPr>
            <w:r w:rsidRPr="00962021">
              <w:rPr>
                <w:szCs w:val="22"/>
                <w:lang w:val="ro-RO"/>
              </w:rPr>
              <w:t>RR (95% IÎ)</w:t>
            </w:r>
            <w:r w:rsidRPr="00962021">
              <w:rPr>
                <w:szCs w:val="22"/>
                <w:vertAlign w:val="superscript"/>
                <w:lang w:val="ro-RO"/>
              </w:rPr>
              <w:t>a</w:t>
            </w:r>
          </w:p>
          <w:p w14:paraId="5024AC9D" w14:textId="5D8798B4" w:rsidR="00E05BF1" w:rsidRPr="00962021" w:rsidRDefault="00E05BF1" w:rsidP="00BC45F5">
            <w:pPr>
              <w:pStyle w:val="A-TableText"/>
              <w:rPr>
                <w:szCs w:val="22"/>
                <w:lang w:val="ro-RO"/>
              </w:rPr>
            </w:pPr>
            <w:r w:rsidRPr="00962021">
              <w:rPr>
                <w:szCs w:val="22"/>
                <w:lang w:val="ro-RO"/>
              </w:rPr>
              <w:t>Valoare p* (bi-direcțional)</w:t>
            </w:r>
          </w:p>
        </w:tc>
        <w:tc>
          <w:tcPr>
            <w:tcW w:w="3107" w:type="dxa"/>
            <w:tcBorders>
              <w:top w:val="single" w:sz="8" w:space="0" w:color="auto"/>
              <w:left w:val="single" w:sz="4" w:space="0" w:color="FFFFFF" w:themeColor="background1"/>
              <w:bottom w:val="single" w:sz="8" w:space="0" w:color="auto"/>
              <w:right w:val="single" w:sz="4" w:space="0" w:color="FFFFFF" w:themeColor="background1"/>
            </w:tcBorders>
            <w:shd w:val="clear" w:color="auto" w:fill="FFFFFF" w:themeFill="background1"/>
          </w:tcPr>
          <w:p w14:paraId="386A0292" w14:textId="77777777" w:rsidR="00DA095D" w:rsidRPr="00962021" w:rsidRDefault="00E05BF1" w:rsidP="00BC45F5">
            <w:pPr>
              <w:pStyle w:val="A-TableText"/>
              <w:rPr>
                <w:szCs w:val="22"/>
                <w:lang w:val="ro-RO"/>
              </w:rPr>
            </w:pPr>
            <w:r w:rsidRPr="00962021">
              <w:rPr>
                <w:szCs w:val="22"/>
                <w:lang w:val="ro-RO"/>
              </w:rPr>
              <w:t>116:196 (59)</w:t>
            </w:r>
          </w:p>
          <w:p w14:paraId="2C683E8A" w14:textId="77777777" w:rsidR="00E05BF1" w:rsidRPr="00962021" w:rsidRDefault="00E05BF1" w:rsidP="00BC45F5">
            <w:pPr>
              <w:pStyle w:val="A-TableText"/>
              <w:rPr>
                <w:szCs w:val="22"/>
                <w:lang w:val="ro-RO"/>
              </w:rPr>
            </w:pPr>
          </w:p>
          <w:p w14:paraId="71D0CEFD" w14:textId="77777777" w:rsidR="00E05BF1" w:rsidRPr="00962021" w:rsidRDefault="00E05BF1" w:rsidP="00BC45F5">
            <w:pPr>
              <w:pStyle w:val="A-TableText"/>
              <w:rPr>
                <w:szCs w:val="22"/>
                <w:lang w:val="ro-RO"/>
              </w:rPr>
            </w:pPr>
            <w:r w:rsidRPr="00962021">
              <w:rPr>
                <w:szCs w:val="22"/>
                <w:lang w:val="ro-RO"/>
              </w:rPr>
              <w:t>51,7 (41,5, 59,1)</w:t>
            </w:r>
          </w:p>
          <w:p w14:paraId="71519B5D" w14:textId="77777777" w:rsidR="00E05BF1" w:rsidRPr="00962021" w:rsidRDefault="00E05BF1" w:rsidP="00BC45F5">
            <w:pPr>
              <w:pStyle w:val="A-TableText"/>
              <w:rPr>
                <w:szCs w:val="22"/>
                <w:lang w:val="ro-RO"/>
              </w:rPr>
            </w:pPr>
            <w:r w:rsidRPr="00962021">
              <w:rPr>
                <w:szCs w:val="22"/>
                <w:lang w:val="ro-RO"/>
              </w:rPr>
              <w:t>0,74 (0,54-1,00)</w:t>
            </w:r>
          </w:p>
          <w:p w14:paraId="29FEDC47" w14:textId="199B1550" w:rsidR="00E05BF1" w:rsidRPr="00962021" w:rsidRDefault="00E05BF1" w:rsidP="00BC45F5">
            <w:pPr>
              <w:pStyle w:val="A-TableText"/>
              <w:rPr>
                <w:szCs w:val="22"/>
                <w:lang w:val="ro-RO"/>
              </w:rPr>
            </w:pPr>
            <w:r w:rsidRPr="00962021">
              <w:rPr>
                <w:szCs w:val="22"/>
                <w:lang w:val="ro-RO"/>
              </w:rPr>
              <w:t>p=0,0537</w:t>
            </w:r>
          </w:p>
        </w:tc>
        <w:tc>
          <w:tcPr>
            <w:tcW w:w="3108" w:type="dxa"/>
            <w:tcBorders>
              <w:top w:val="single" w:sz="8" w:space="0" w:color="auto"/>
              <w:left w:val="single" w:sz="4" w:space="0" w:color="FFFFFF" w:themeColor="background1"/>
              <w:bottom w:val="single" w:sz="8" w:space="0" w:color="auto"/>
              <w:right w:val="single" w:sz="4" w:space="0" w:color="auto"/>
            </w:tcBorders>
            <w:shd w:val="clear" w:color="auto" w:fill="FFFFFF" w:themeFill="background1"/>
          </w:tcPr>
          <w:p w14:paraId="7F038772" w14:textId="77777777" w:rsidR="00DA095D" w:rsidRPr="00962021" w:rsidRDefault="00E05BF1" w:rsidP="00BC45F5">
            <w:pPr>
              <w:pStyle w:val="A-TableText"/>
              <w:rPr>
                <w:szCs w:val="22"/>
                <w:lang w:val="ro-RO"/>
              </w:rPr>
            </w:pPr>
            <w:r w:rsidRPr="00962021">
              <w:rPr>
                <w:szCs w:val="22"/>
                <w:lang w:val="ro-RO"/>
              </w:rPr>
              <w:t>65:99 (66)</w:t>
            </w:r>
          </w:p>
          <w:p w14:paraId="7AEAB058" w14:textId="77777777" w:rsidR="00E05BF1" w:rsidRPr="00962021" w:rsidRDefault="00E05BF1" w:rsidP="00BC45F5">
            <w:pPr>
              <w:pStyle w:val="A-TableText"/>
              <w:rPr>
                <w:szCs w:val="22"/>
                <w:lang w:val="ro-RO"/>
              </w:rPr>
            </w:pPr>
          </w:p>
          <w:p w14:paraId="0F4192BD" w14:textId="53180693" w:rsidR="00E05BF1" w:rsidRPr="00962021" w:rsidRDefault="00E05BF1" w:rsidP="00BC45F5">
            <w:pPr>
              <w:pStyle w:val="A-TableText"/>
              <w:rPr>
                <w:szCs w:val="22"/>
                <w:lang w:val="ro-RO"/>
              </w:rPr>
            </w:pPr>
            <w:r w:rsidRPr="00962021">
              <w:rPr>
                <w:szCs w:val="22"/>
                <w:lang w:val="ro-RO"/>
              </w:rPr>
              <w:t>38,8 (31,4</w:t>
            </w:r>
            <w:r w:rsidR="0005236D" w:rsidRPr="00962021">
              <w:rPr>
                <w:szCs w:val="22"/>
                <w:lang w:val="ro-RO"/>
              </w:rPr>
              <w:t>,</w:t>
            </w:r>
            <w:r w:rsidRPr="00962021">
              <w:rPr>
                <w:szCs w:val="22"/>
                <w:lang w:val="ro-RO"/>
              </w:rPr>
              <w:t xml:space="preserve"> 48,6)</w:t>
            </w:r>
          </w:p>
        </w:tc>
      </w:tr>
      <w:tr w:rsidR="00805B3B" w:rsidRPr="00050432" w14:paraId="744CFEEE" w14:textId="77777777" w:rsidTr="00793C7E">
        <w:tblPrEx>
          <w:tblCellMar>
            <w:left w:w="0" w:type="dxa"/>
            <w:right w:w="0" w:type="dxa"/>
          </w:tblCellMar>
        </w:tblPrEx>
        <w:trPr>
          <w:cantSplit/>
        </w:trPr>
        <w:tc>
          <w:tcPr>
            <w:tcW w:w="9322" w:type="dxa"/>
            <w:gridSpan w:val="3"/>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hideMark/>
          </w:tcPr>
          <w:p w14:paraId="1064563C" w14:textId="6A5BE24D" w:rsidR="009811D3" w:rsidRPr="00962021" w:rsidRDefault="00D93BE5" w:rsidP="00BC45F5">
            <w:pPr>
              <w:pStyle w:val="A-TableText"/>
              <w:rPr>
                <w:b/>
                <w:bCs/>
                <w:szCs w:val="22"/>
                <w:lang w:val="ro-RO"/>
              </w:rPr>
            </w:pPr>
            <w:r w:rsidRPr="00962021">
              <w:rPr>
                <w:b/>
                <w:bCs/>
                <w:szCs w:val="22"/>
                <w:lang w:val="ro-RO"/>
              </w:rPr>
              <w:t>T</w:t>
            </w:r>
            <w:r w:rsidR="00092A33" w:rsidRPr="00962021">
              <w:rPr>
                <w:b/>
                <w:bCs/>
                <w:szCs w:val="22"/>
                <w:lang w:val="ro-RO"/>
              </w:rPr>
              <w:t>FS</w:t>
            </w:r>
            <w:r w:rsidRPr="00962021">
              <w:rPr>
                <w:b/>
                <w:bCs/>
                <w:szCs w:val="22"/>
                <w:lang w:val="ro-RO"/>
              </w:rPr>
              <w:t>T</w:t>
            </w:r>
            <w:r w:rsidR="009811D3" w:rsidRPr="00962021">
              <w:rPr>
                <w:b/>
                <w:bCs/>
                <w:szCs w:val="22"/>
                <w:lang w:val="ro-RO"/>
              </w:rPr>
              <w:t xml:space="preserve"> (</w:t>
            </w:r>
            <w:r w:rsidR="007A7B93" w:rsidRPr="00962021">
              <w:rPr>
                <w:b/>
                <w:bCs/>
                <w:szCs w:val="22"/>
                <w:lang w:val="ro-RO"/>
              </w:rPr>
              <w:t xml:space="preserve">maturitate </w:t>
            </w:r>
            <w:r w:rsidR="00493622" w:rsidRPr="00962021">
              <w:rPr>
                <w:b/>
                <w:bCs/>
                <w:szCs w:val="22"/>
                <w:lang w:val="ro-RO"/>
              </w:rPr>
              <w:t>71</w:t>
            </w:r>
            <w:r w:rsidR="009811D3" w:rsidRPr="00962021">
              <w:rPr>
                <w:b/>
                <w:bCs/>
                <w:szCs w:val="22"/>
                <w:lang w:val="ro-RO"/>
              </w:rPr>
              <w:t>%)</w:t>
            </w:r>
          </w:p>
        </w:tc>
      </w:tr>
      <w:tr w:rsidR="007528E9" w:rsidRPr="00050432" w14:paraId="7ABF0EDB" w14:textId="77777777" w:rsidTr="007B424E">
        <w:tc>
          <w:tcPr>
            <w:tcW w:w="3105" w:type="dxa"/>
            <w:tcBorders>
              <w:left w:val="single" w:sz="4" w:space="0" w:color="auto"/>
              <w:bottom w:val="nil"/>
              <w:right w:val="nil"/>
            </w:tcBorders>
            <w:shd w:val="clear" w:color="auto" w:fill="auto"/>
            <w:vAlign w:val="center"/>
          </w:tcPr>
          <w:p w14:paraId="48DCE712" w14:textId="0271B904" w:rsidR="007A7B93" w:rsidRPr="00962021" w:rsidRDefault="007A7B93" w:rsidP="007A7B93">
            <w:pPr>
              <w:pStyle w:val="A-Single"/>
              <w:rPr>
                <w:sz w:val="22"/>
                <w:szCs w:val="22"/>
                <w:lang w:val="ro-RO"/>
              </w:rPr>
            </w:pPr>
            <w:r w:rsidRPr="00962021">
              <w:rPr>
                <w:sz w:val="22"/>
                <w:szCs w:val="22"/>
                <w:lang w:val="ro-RO"/>
              </w:rPr>
              <w:t xml:space="preserve">Număr evenimente: </w:t>
            </w:r>
            <w:r w:rsidR="009161E0" w:rsidRPr="00962021">
              <w:rPr>
                <w:sz w:val="22"/>
                <w:szCs w:val="22"/>
                <w:lang w:val="ro-RO"/>
              </w:rPr>
              <w:t>N</w:t>
            </w:r>
            <w:r w:rsidRPr="00962021">
              <w:rPr>
                <w:sz w:val="22"/>
                <w:szCs w:val="22"/>
                <w:lang w:val="ro-RO"/>
              </w:rPr>
              <w:t>umăr total paciente (%)</w:t>
            </w:r>
          </w:p>
        </w:tc>
        <w:tc>
          <w:tcPr>
            <w:tcW w:w="3106" w:type="dxa"/>
            <w:tcBorders>
              <w:left w:val="nil"/>
              <w:bottom w:val="nil"/>
              <w:right w:val="nil"/>
            </w:tcBorders>
            <w:shd w:val="clear" w:color="auto" w:fill="auto"/>
          </w:tcPr>
          <w:p w14:paraId="5D998C0F" w14:textId="0B83FA87" w:rsidR="007A7B93" w:rsidRPr="00962021" w:rsidRDefault="009925E2" w:rsidP="007A7B93">
            <w:pPr>
              <w:pStyle w:val="A-Single"/>
              <w:rPr>
                <w:sz w:val="22"/>
                <w:szCs w:val="22"/>
                <w:lang w:val="ro-RO"/>
              </w:rPr>
            </w:pPr>
            <w:r w:rsidRPr="00962021">
              <w:rPr>
                <w:sz w:val="22"/>
                <w:szCs w:val="22"/>
                <w:lang w:val="ro-RO"/>
              </w:rPr>
              <w:t>139</w:t>
            </w:r>
            <w:r w:rsidR="007A7B93" w:rsidRPr="00962021">
              <w:rPr>
                <w:sz w:val="22"/>
                <w:szCs w:val="22"/>
                <w:lang w:val="ro-RO"/>
              </w:rPr>
              <w:t>:196 (</w:t>
            </w:r>
            <w:r w:rsidRPr="00962021">
              <w:rPr>
                <w:sz w:val="22"/>
                <w:szCs w:val="22"/>
                <w:lang w:val="ro-RO"/>
              </w:rPr>
              <w:t>71</w:t>
            </w:r>
            <w:r w:rsidR="007A7B93" w:rsidRPr="00962021">
              <w:rPr>
                <w:sz w:val="22"/>
                <w:szCs w:val="22"/>
                <w:lang w:val="ro-RO"/>
              </w:rPr>
              <w:t>)</w:t>
            </w:r>
          </w:p>
        </w:tc>
        <w:tc>
          <w:tcPr>
            <w:tcW w:w="3111" w:type="dxa"/>
            <w:tcBorders>
              <w:left w:val="nil"/>
              <w:bottom w:val="nil"/>
              <w:right w:val="single" w:sz="4" w:space="0" w:color="auto"/>
            </w:tcBorders>
            <w:shd w:val="clear" w:color="auto" w:fill="auto"/>
          </w:tcPr>
          <w:p w14:paraId="669EF237" w14:textId="57C51532" w:rsidR="007A7B93" w:rsidRPr="00962021" w:rsidRDefault="009925E2" w:rsidP="007A7B93">
            <w:pPr>
              <w:pStyle w:val="A-Single"/>
              <w:rPr>
                <w:sz w:val="22"/>
                <w:szCs w:val="22"/>
                <w:lang w:val="ro-RO"/>
              </w:rPr>
            </w:pPr>
            <w:r w:rsidRPr="00962021">
              <w:rPr>
                <w:sz w:val="22"/>
                <w:szCs w:val="22"/>
                <w:lang w:val="ro-RO"/>
              </w:rPr>
              <w:t>86</w:t>
            </w:r>
            <w:r w:rsidR="007A7B93" w:rsidRPr="00962021">
              <w:rPr>
                <w:sz w:val="22"/>
                <w:szCs w:val="22"/>
                <w:lang w:val="ro-RO"/>
              </w:rPr>
              <w:t>:99 (8</w:t>
            </w:r>
            <w:r w:rsidRPr="00962021">
              <w:rPr>
                <w:sz w:val="22"/>
                <w:szCs w:val="22"/>
                <w:lang w:val="ro-RO"/>
              </w:rPr>
              <w:t>7</w:t>
            </w:r>
            <w:r w:rsidR="007A7B93" w:rsidRPr="00962021">
              <w:rPr>
                <w:sz w:val="22"/>
                <w:szCs w:val="22"/>
                <w:lang w:val="ro-RO"/>
              </w:rPr>
              <w:t>)</w:t>
            </w:r>
          </w:p>
        </w:tc>
      </w:tr>
      <w:tr w:rsidR="007528E9" w:rsidRPr="00050432" w14:paraId="0492AB5A" w14:textId="77777777" w:rsidTr="007B424E">
        <w:tc>
          <w:tcPr>
            <w:tcW w:w="3105" w:type="dxa"/>
            <w:tcBorders>
              <w:top w:val="nil"/>
              <w:left w:val="single" w:sz="4" w:space="0" w:color="auto"/>
              <w:bottom w:val="nil"/>
              <w:right w:val="nil"/>
            </w:tcBorders>
            <w:shd w:val="clear" w:color="auto" w:fill="auto"/>
            <w:vAlign w:val="center"/>
          </w:tcPr>
          <w:p w14:paraId="0EA9D076" w14:textId="77777777" w:rsidR="007A7B93" w:rsidRPr="00962021" w:rsidRDefault="007A7B93" w:rsidP="007A7B93">
            <w:pPr>
              <w:pStyle w:val="A-Single"/>
              <w:rPr>
                <w:sz w:val="22"/>
                <w:szCs w:val="22"/>
                <w:lang w:val="ro-RO"/>
              </w:rPr>
            </w:pPr>
            <w:r w:rsidRPr="00962021">
              <w:rPr>
                <w:sz w:val="22"/>
                <w:szCs w:val="22"/>
                <w:lang w:val="ro-RO"/>
              </w:rPr>
              <w:t>Timpul median (luni) (95% IÎ)</w:t>
            </w:r>
          </w:p>
        </w:tc>
        <w:tc>
          <w:tcPr>
            <w:tcW w:w="3106" w:type="dxa"/>
            <w:tcBorders>
              <w:top w:val="nil"/>
              <w:left w:val="nil"/>
              <w:bottom w:val="nil"/>
              <w:right w:val="nil"/>
            </w:tcBorders>
            <w:shd w:val="clear" w:color="auto" w:fill="auto"/>
          </w:tcPr>
          <w:p w14:paraId="23AEFDBC" w14:textId="0F3A84F3" w:rsidR="007A7B93" w:rsidRPr="00962021" w:rsidRDefault="007A7B93" w:rsidP="007A7B93">
            <w:pPr>
              <w:pStyle w:val="A-Single"/>
              <w:rPr>
                <w:sz w:val="22"/>
                <w:szCs w:val="22"/>
                <w:lang w:val="ro-RO"/>
              </w:rPr>
            </w:pPr>
            <w:r w:rsidRPr="00962021">
              <w:rPr>
                <w:sz w:val="22"/>
                <w:szCs w:val="22"/>
                <w:lang w:val="ro-RO"/>
              </w:rPr>
              <w:t>27,</w:t>
            </w:r>
            <w:r w:rsidR="009925E2" w:rsidRPr="00962021">
              <w:rPr>
                <w:sz w:val="22"/>
                <w:szCs w:val="22"/>
                <w:lang w:val="ro-RO"/>
              </w:rPr>
              <w:t>4</w:t>
            </w:r>
            <w:r w:rsidRPr="00962021">
              <w:rPr>
                <w:sz w:val="22"/>
                <w:szCs w:val="22"/>
                <w:lang w:val="ro-RO"/>
              </w:rPr>
              <w:t xml:space="preserve"> (22,6</w:t>
            </w:r>
            <w:r w:rsidRPr="00962021">
              <w:rPr>
                <w:sz w:val="22"/>
                <w:szCs w:val="22"/>
                <w:lang w:val="ro-RO"/>
              </w:rPr>
              <w:noBreakHyphen/>
            </w:r>
            <w:r w:rsidR="009F5251" w:rsidRPr="00962021">
              <w:rPr>
                <w:sz w:val="22"/>
                <w:szCs w:val="22"/>
                <w:lang w:val="ro-RO"/>
              </w:rPr>
              <w:t>31,1</w:t>
            </w:r>
            <w:r w:rsidRPr="00962021">
              <w:rPr>
                <w:sz w:val="22"/>
                <w:szCs w:val="22"/>
                <w:lang w:val="ro-RO"/>
              </w:rPr>
              <w:t>)</w:t>
            </w:r>
          </w:p>
        </w:tc>
        <w:tc>
          <w:tcPr>
            <w:tcW w:w="3111" w:type="dxa"/>
            <w:tcBorders>
              <w:top w:val="nil"/>
              <w:left w:val="nil"/>
              <w:bottom w:val="nil"/>
              <w:right w:val="single" w:sz="4" w:space="0" w:color="auto"/>
            </w:tcBorders>
            <w:shd w:val="clear" w:color="auto" w:fill="auto"/>
          </w:tcPr>
          <w:p w14:paraId="0B48D7FD" w14:textId="530B05C4" w:rsidR="007A7B93" w:rsidRPr="00962021" w:rsidRDefault="007A7B93" w:rsidP="007A7B93">
            <w:pPr>
              <w:pStyle w:val="A-Single"/>
              <w:rPr>
                <w:sz w:val="22"/>
                <w:szCs w:val="22"/>
                <w:lang w:val="ro-RO"/>
              </w:rPr>
            </w:pPr>
            <w:r w:rsidRPr="00962021">
              <w:rPr>
                <w:sz w:val="22"/>
                <w:szCs w:val="22"/>
                <w:lang w:val="ro-RO"/>
              </w:rPr>
              <w:t>7,</w:t>
            </w:r>
            <w:r w:rsidR="009925E2" w:rsidRPr="00962021">
              <w:rPr>
                <w:sz w:val="22"/>
                <w:szCs w:val="22"/>
                <w:lang w:val="ro-RO"/>
              </w:rPr>
              <w:t>2</w:t>
            </w:r>
            <w:r w:rsidRPr="00962021">
              <w:rPr>
                <w:sz w:val="22"/>
                <w:szCs w:val="22"/>
                <w:lang w:val="ro-RO"/>
              </w:rPr>
              <w:t xml:space="preserve"> (6,3</w:t>
            </w:r>
            <w:r w:rsidRPr="00962021">
              <w:rPr>
                <w:sz w:val="22"/>
                <w:szCs w:val="22"/>
                <w:lang w:val="ro-RO"/>
              </w:rPr>
              <w:noBreakHyphen/>
              <w:t>8,3)</w:t>
            </w:r>
          </w:p>
        </w:tc>
      </w:tr>
      <w:tr w:rsidR="007528E9" w:rsidRPr="00050432" w14:paraId="68DA4A51" w14:textId="77777777" w:rsidTr="007B424E">
        <w:tc>
          <w:tcPr>
            <w:tcW w:w="3105" w:type="dxa"/>
            <w:tcBorders>
              <w:top w:val="nil"/>
              <w:left w:val="single" w:sz="4" w:space="0" w:color="auto"/>
              <w:bottom w:val="nil"/>
              <w:right w:val="nil"/>
            </w:tcBorders>
            <w:shd w:val="clear" w:color="auto" w:fill="auto"/>
            <w:vAlign w:val="center"/>
          </w:tcPr>
          <w:p w14:paraId="09C45625" w14:textId="77777777" w:rsidR="007A7B93" w:rsidRPr="00962021" w:rsidRDefault="007A7B93" w:rsidP="007A7B93">
            <w:pPr>
              <w:pStyle w:val="A-Single"/>
              <w:rPr>
                <w:sz w:val="22"/>
                <w:szCs w:val="22"/>
                <w:lang w:val="ro-RO"/>
              </w:rPr>
            </w:pPr>
            <w:r w:rsidRPr="00962021">
              <w:rPr>
                <w:sz w:val="22"/>
                <w:szCs w:val="22"/>
                <w:lang w:val="ro-RO"/>
              </w:rPr>
              <w:t>RR (95% IÎ)</w:t>
            </w:r>
            <w:r w:rsidRPr="00962021">
              <w:rPr>
                <w:sz w:val="22"/>
                <w:szCs w:val="22"/>
                <w:vertAlign w:val="superscript"/>
                <w:lang w:val="ro-RO"/>
              </w:rPr>
              <w:t>a</w:t>
            </w:r>
          </w:p>
        </w:tc>
        <w:tc>
          <w:tcPr>
            <w:tcW w:w="3106" w:type="dxa"/>
            <w:tcBorders>
              <w:top w:val="nil"/>
              <w:left w:val="nil"/>
              <w:bottom w:val="nil"/>
              <w:right w:val="nil"/>
            </w:tcBorders>
            <w:shd w:val="clear" w:color="auto" w:fill="auto"/>
          </w:tcPr>
          <w:p w14:paraId="4C2970A1" w14:textId="39A43BEE" w:rsidR="007A7B93" w:rsidRPr="00962021" w:rsidRDefault="007A7B93" w:rsidP="007A7B93">
            <w:pPr>
              <w:pStyle w:val="A-Single"/>
              <w:rPr>
                <w:sz w:val="22"/>
                <w:szCs w:val="22"/>
                <w:lang w:val="ro-RO"/>
              </w:rPr>
            </w:pPr>
            <w:r w:rsidRPr="00962021">
              <w:rPr>
                <w:sz w:val="22"/>
                <w:szCs w:val="22"/>
                <w:lang w:val="ro-RO"/>
              </w:rPr>
              <w:t>0,</w:t>
            </w:r>
            <w:r w:rsidR="009925E2" w:rsidRPr="00962021">
              <w:rPr>
                <w:sz w:val="22"/>
                <w:szCs w:val="22"/>
                <w:lang w:val="ro-RO"/>
              </w:rPr>
              <w:t>37</w:t>
            </w:r>
            <w:r w:rsidRPr="00962021">
              <w:rPr>
                <w:sz w:val="22"/>
                <w:szCs w:val="22"/>
                <w:lang w:val="ro-RO"/>
              </w:rPr>
              <w:t xml:space="preserve"> (0,2</w:t>
            </w:r>
            <w:r w:rsidR="009925E2" w:rsidRPr="00962021">
              <w:rPr>
                <w:sz w:val="22"/>
                <w:szCs w:val="22"/>
                <w:lang w:val="ro-RO"/>
              </w:rPr>
              <w:t>8</w:t>
            </w:r>
            <w:r w:rsidRPr="00962021">
              <w:rPr>
                <w:sz w:val="22"/>
                <w:szCs w:val="22"/>
                <w:lang w:val="ro-RO"/>
              </w:rPr>
              <w:noBreakHyphen/>
              <w:t>0,</w:t>
            </w:r>
            <w:r w:rsidR="009925E2" w:rsidRPr="00962021">
              <w:rPr>
                <w:sz w:val="22"/>
                <w:szCs w:val="22"/>
                <w:lang w:val="ro-RO"/>
              </w:rPr>
              <w:t>4</w:t>
            </w:r>
            <w:r w:rsidRPr="00962021">
              <w:rPr>
                <w:sz w:val="22"/>
                <w:szCs w:val="22"/>
                <w:lang w:val="ro-RO"/>
              </w:rPr>
              <w:t>8)</w:t>
            </w:r>
          </w:p>
        </w:tc>
        <w:tc>
          <w:tcPr>
            <w:tcW w:w="3111" w:type="dxa"/>
            <w:tcBorders>
              <w:top w:val="nil"/>
              <w:left w:val="nil"/>
              <w:bottom w:val="nil"/>
              <w:right w:val="single" w:sz="4" w:space="0" w:color="auto"/>
            </w:tcBorders>
            <w:shd w:val="clear" w:color="auto" w:fill="auto"/>
          </w:tcPr>
          <w:p w14:paraId="6CD2AA40" w14:textId="77777777" w:rsidR="007A7B93" w:rsidRPr="00962021" w:rsidRDefault="007A7B93" w:rsidP="007A7B93">
            <w:pPr>
              <w:pStyle w:val="A-Single"/>
              <w:rPr>
                <w:sz w:val="22"/>
                <w:szCs w:val="22"/>
                <w:lang w:val="ro-RO"/>
              </w:rPr>
            </w:pPr>
          </w:p>
        </w:tc>
      </w:tr>
      <w:tr w:rsidR="007528E9" w:rsidRPr="00050432" w14:paraId="25776212" w14:textId="77777777" w:rsidTr="007B424E">
        <w:tc>
          <w:tcPr>
            <w:tcW w:w="3105" w:type="dxa"/>
            <w:tcBorders>
              <w:top w:val="nil"/>
              <w:left w:val="single" w:sz="4" w:space="0" w:color="auto"/>
              <w:bottom w:val="single" w:sz="4" w:space="0" w:color="auto"/>
              <w:right w:val="nil"/>
            </w:tcBorders>
            <w:shd w:val="clear" w:color="auto" w:fill="auto"/>
            <w:vAlign w:val="center"/>
          </w:tcPr>
          <w:p w14:paraId="1961E304" w14:textId="3C4EF4C6" w:rsidR="007A7B93" w:rsidRPr="00962021" w:rsidRDefault="007A7B93" w:rsidP="009161E0">
            <w:pPr>
              <w:pStyle w:val="A-Single"/>
              <w:rPr>
                <w:sz w:val="22"/>
                <w:szCs w:val="22"/>
                <w:lang w:val="ro-RO"/>
              </w:rPr>
            </w:pPr>
            <w:r w:rsidRPr="00962021">
              <w:rPr>
                <w:sz w:val="22"/>
                <w:szCs w:val="22"/>
                <w:lang w:val="ro-RO"/>
              </w:rPr>
              <w:t>Valoare p* (</w:t>
            </w:r>
            <w:r w:rsidR="00DA6E35" w:rsidRPr="00962021">
              <w:rPr>
                <w:sz w:val="22"/>
                <w:szCs w:val="22"/>
                <w:lang w:val="ro-RO"/>
              </w:rPr>
              <w:t>bi-direc</w:t>
            </w:r>
            <w:r w:rsidR="009161E0" w:rsidRPr="00962021">
              <w:rPr>
                <w:sz w:val="22"/>
                <w:szCs w:val="22"/>
                <w:lang w:val="ro-RO"/>
              </w:rPr>
              <w:t>ț</w:t>
            </w:r>
            <w:r w:rsidR="00DA6E35" w:rsidRPr="00962021">
              <w:rPr>
                <w:sz w:val="22"/>
                <w:szCs w:val="22"/>
                <w:lang w:val="ro-RO"/>
              </w:rPr>
              <w:t>ional</w:t>
            </w:r>
            <w:r w:rsidRPr="00962021">
              <w:rPr>
                <w:sz w:val="22"/>
                <w:szCs w:val="22"/>
                <w:lang w:val="ro-RO"/>
              </w:rPr>
              <w:t>)</w:t>
            </w:r>
          </w:p>
        </w:tc>
        <w:tc>
          <w:tcPr>
            <w:tcW w:w="3106" w:type="dxa"/>
            <w:tcBorders>
              <w:top w:val="nil"/>
              <w:left w:val="nil"/>
              <w:bottom w:val="single" w:sz="4" w:space="0" w:color="auto"/>
              <w:right w:val="nil"/>
            </w:tcBorders>
            <w:shd w:val="clear" w:color="auto" w:fill="auto"/>
          </w:tcPr>
          <w:p w14:paraId="5B4EBEE8" w14:textId="77777777" w:rsidR="007A7B93" w:rsidRPr="00962021" w:rsidRDefault="007A7B93" w:rsidP="007A7B93">
            <w:pPr>
              <w:pStyle w:val="A-Single"/>
              <w:rPr>
                <w:sz w:val="22"/>
                <w:szCs w:val="22"/>
                <w:lang w:val="ro-RO"/>
              </w:rPr>
            </w:pPr>
            <w:r w:rsidRPr="00962021">
              <w:rPr>
                <w:sz w:val="22"/>
                <w:szCs w:val="22"/>
                <w:lang w:val="ro-RO"/>
              </w:rPr>
              <w:t>p&lt;0,0001</w:t>
            </w:r>
          </w:p>
        </w:tc>
        <w:tc>
          <w:tcPr>
            <w:tcW w:w="3111" w:type="dxa"/>
            <w:tcBorders>
              <w:top w:val="nil"/>
              <w:left w:val="nil"/>
              <w:bottom w:val="single" w:sz="4" w:space="0" w:color="auto"/>
              <w:right w:val="single" w:sz="4" w:space="0" w:color="auto"/>
            </w:tcBorders>
            <w:shd w:val="clear" w:color="auto" w:fill="auto"/>
          </w:tcPr>
          <w:p w14:paraId="76FEBBCB" w14:textId="77777777" w:rsidR="007A7B93" w:rsidRPr="00962021" w:rsidRDefault="007A7B93" w:rsidP="007A7B93">
            <w:pPr>
              <w:pStyle w:val="A-Single"/>
              <w:rPr>
                <w:sz w:val="22"/>
                <w:szCs w:val="22"/>
                <w:lang w:val="ro-RO"/>
              </w:rPr>
            </w:pPr>
          </w:p>
        </w:tc>
      </w:tr>
      <w:tr w:rsidR="00805B3B" w:rsidRPr="00050432" w14:paraId="65246805" w14:textId="77777777" w:rsidTr="00793C7E">
        <w:tblPrEx>
          <w:tblCellMar>
            <w:left w:w="0" w:type="dxa"/>
            <w:right w:w="0" w:type="dxa"/>
          </w:tblCellMar>
        </w:tblPrEx>
        <w:trPr>
          <w:cantSplit/>
        </w:trPr>
        <w:tc>
          <w:tcPr>
            <w:tcW w:w="9322" w:type="dxa"/>
            <w:gridSpan w:val="3"/>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hideMark/>
          </w:tcPr>
          <w:p w14:paraId="6FFA01CF" w14:textId="5A520046" w:rsidR="009811D3" w:rsidRPr="00962021" w:rsidRDefault="007A7B93" w:rsidP="00BC45F5">
            <w:pPr>
              <w:pStyle w:val="A-TableText"/>
              <w:rPr>
                <w:b/>
                <w:szCs w:val="22"/>
                <w:lang w:val="ro-RO"/>
              </w:rPr>
            </w:pPr>
            <w:r w:rsidRPr="00962021">
              <w:rPr>
                <w:b/>
                <w:szCs w:val="22"/>
                <w:lang w:val="ro-RO"/>
              </w:rPr>
              <w:lastRenderedPageBreak/>
              <w:t xml:space="preserve">SFP2 </w:t>
            </w:r>
            <w:r w:rsidRPr="00962021">
              <w:rPr>
                <w:b/>
                <w:bCs/>
                <w:szCs w:val="22"/>
                <w:lang w:val="ro-RO"/>
              </w:rPr>
              <w:t>(maturitate 40%)</w:t>
            </w:r>
          </w:p>
        </w:tc>
      </w:tr>
      <w:tr w:rsidR="007528E9" w:rsidRPr="00050432" w14:paraId="76B7CEDD" w14:textId="77777777" w:rsidTr="007B424E">
        <w:tblPrEx>
          <w:tblBorders>
            <w:left w:val="none" w:sz="0" w:space="0" w:color="auto"/>
            <w:right w:val="none" w:sz="0" w:space="0" w:color="auto"/>
          </w:tblBorders>
        </w:tblPrEx>
        <w:tc>
          <w:tcPr>
            <w:tcW w:w="3105" w:type="dxa"/>
            <w:tcBorders>
              <w:left w:val="single" w:sz="4" w:space="0" w:color="auto"/>
              <w:bottom w:val="nil"/>
              <w:right w:val="nil"/>
            </w:tcBorders>
            <w:shd w:val="clear" w:color="auto" w:fill="auto"/>
            <w:vAlign w:val="center"/>
          </w:tcPr>
          <w:p w14:paraId="40B7718A" w14:textId="5FD3908A" w:rsidR="007A7B93" w:rsidRPr="00962021" w:rsidRDefault="007A7B93" w:rsidP="009161E0">
            <w:pPr>
              <w:pStyle w:val="A-Single"/>
              <w:rPr>
                <w:sz w:val="22"/>
                <w:szCs w:val="22"/>
                <w:lang w:val="ro-RO"/>
              </w:rPr>
            </w:pPr>
            <w:r w:rsidRPr="00962021">
              <w:rPr>
                <w:sz w:val="22"/>
                <w:szCs w:val="22"/>
                <w:lang w:val="ro-RO"/>
              </w:rPr>
              <w:t xml:space="preserve">Număr evenimente: </w:t>
            </w:r>
            <w:r w:rsidR="009161E0" w:rsidRPr="00962021">
              <w:rPr>
                <w:sz w:val="22"/>
                <w:szCs w:val="22"/>
                <w:lang w:val="ro-RO"/>
              </w:rPr>
              <w:t>N</w:t>
            </w:r>
            <w:r w:rsidRPr="00962021">
              <w:rPr>
                <w:sz w:val="22"/>
                <w:szCs w:val="22"/>
                <w:lang w:val="ro-RO"/>
              </w:rPr>
              <w:t>umăr total paciente (%)</w:t>
            </w:r>
          </w:p>
        </w:tc>
        <w:tc>
          <w:tcPr>
            <w:tcW w:w="3106" w:type="dxa"/>
            <w:tcBorders>
              <w:left w:val="nil"/>
              <w:bottom w:val="nil"/>
              <w:right w:val="nil"/>
            </w:tcBorders>
            <w:shd w:val="clear" w:color="auto" w:fill="auto"/>
          </w:tcPr>
          <w:p w14:paraId="588BA049" w14:textId="77777777" w:rsidR="007A7B93" w:rsidRPr="00962021" w:rsidRDefault="007A7B93" w:rsidP="007A7B93">
            <w:pPr>
              <w:pStyle w:val="A-Single"/>
              <w:rPr>
                <w:sz w:val="22"/>
                <w:szCs w:val="22"/>
                <w:lang w:val="ro-RO"/>
              </w:rPr>
            </w:pPr>
            <w:r w:rsidRPr="00962021">
              <w:rPr>
                <w:sz w:val="22"/>
                <w:szCs w:val="22"/>
                <w:lang w:val="ro-RO"/>
              </w:rPr>
              <w:t>70:196 (36)</w:t>
            </w:r>
          </w:p>
        </w:tc>
        <w:tc>
          <w:tcPr>
            <w:tcW w:w="3111" w:type="dxa"/>
            <w:tcBorders>
              <w:left w:val="nil"/>
              <w:bottom w:val="nil"/>
              <w:right w:val="single" w:sz="4" w:space="0" w:color="auto"/>
            </w:tcBorders>
            <w:shd w:val="clear" w:color="auto" w:fill="auto"/>
          </w:tcPr>
          <w:p w14:paraId="7F90F299" w14:textId="77777777" w:rsidR="007A7B93" w:rsidRPr="00962021" w:rsidRDefault="007A7B93" w:rsidP="007A7B93">
            <w:pPr>
              <w:pStyle w:val="A-Single"/>
              <w:rPr>
                <w:sz w:val="22"/>
                <w:szCs w:val="22"/>
                <w:lang w:val="ro-RO"/>
              </w:rPr>
            </w:pPr>
            <w:r w:rsidRPr="00962021">
              <w:rPr>
                <w:sz w:val="22"/>
                <w:szCs w:val="22"/>
                <w:lang w:val="ro-RO"/>
              </w:rPr>
              <w:t xml:space="preserve">49:99 (50) </w:t>
            </w:r>
          </w:p>
        </w:tc>
      </w:tr>
      <w:tr w:rsidR="007528E9" w:rsidRPr="00050432" w14:paraId="135FA5EE" w14:textId="77777777" w:rsidTr="007B424E">
        <w:tblPrEx>
          <w:tblBorders>
            <w:left w:val="none" w:sz="0" w:space="0" w:color="auto"/>
            <w:right w:val="none" w:sz="0" w:space="0" w:color="auto"/>
          </w:tblBorders>
        </w:tblPrEx>
        <w:tc>
          <w:tcPr>
            <w:tcW w:w="3105" w:type="dxa"/>
            <w:tcBorders>
              <w:top w:val="nil"/>
              <w:left w:val="single" w:sz="4" w:space="0" w:color="auto"/>
              <w:bottom w:val="nil"/>
              <w:right w:val="nil"/>
            </w:tcBorders>
            <w:shd w:val="clear" w:color="auto" w:fill="auto"/>
            <w:vAlign w:val="center"/>
          </w:tcPr>
          <w:p w14:paraId="0487FB16" w14:textId="77777777" w:rsidR="007A7B93" w:rsidRPr="00962021" w:rsidRDefault="007A7B93" w:rsidP="007A7B93">
            <w:pPr>
              <w:pStyle w:val="A-Single"/>
              <w:rPr>
                <w:sz w:val="22"/>
                <w:szCs w:val="22"/>
                <w:lang w:val="ro-RO"/>
              </w:rPr>
            </w:pPr>
            <w:r w:rsidRPr="00962021">
              <w:rPr>
                <w:sz w:val="22"/>
                <w:szCs w:val="22"/>
                <w:lang w:val="ro-RO"/>
              </w:rPr>
              <w:t>Timpul median (luni) (95% IÎ)</w:t>
            </w:r>
          </w:p>
        </w:tc>
        <w:tc>
          <w:tcPr>
            <w:tcW w:w="3106" w:type="dxa"/>
            <w:tcBorders>
              <w:top w:val="nil"/>
              <w:left w:val="nil"/>
              <w:bottom w:val="nil"/>
              <w:right w:val="nil"/>
            </w:tcBorders>
            <w:shd w:val="clear" w:color="auto" w:fill="auto"/>
          </w:tcPr>
          <w:p w14:paraId="6FB825C6" w14:textId="77777777" w:rsidR="007A7B93" w:rsidRPr="00962021" w:rsidRDefault="007A7B93" w:rsidP="007A7B93">
            <w:pPr>
              <w:pStyle w:val="A-Single"/>
              <w:rPr>
                <w:sz w:val="22"/>
                <w:szCs w:val="22"/>
                <w:lang w:val="ro-RO"/>
              </w:rPr>
            </w:pPr>
            <w:r w:rsidRPr="00962021">
              <w:rPr>
                <w:sz w:val="22"/>
                <w:szCs w:val="22"/>
                <w:lang w:val="ro-RO"/>
              </w:rPr>
              <w:t>NR (24,1</w:t>
            </w:r>
            <w:r w:rsidRPr="00962021">
              <w:rPr>
                <w:sz w:val="22"/>
                <w:szCs w:val="22"/>
                <w:lang w:val="ro-RO"/>
              </w:rPr>
              <w:noBreakHyphen/>
              <w:t>NR)</w:t>
            </w:r>
          </w:p>
        </w:tc>
        <w:tc>
          <w:tcPr>
            <w:tcW w:w="3111" w:type="dxa"/>
            <w:tcBorders>
              <w:top w:val="nil"/>
              <w:left w:val="nil"/>
              <w:bottom w:val="nil"/>
              <w:right w:val="single" w:sz="4" w:space="0" w:color="auto"/>
            </w:tcBorders>
            <w:shd w:val="clear" w:color="auto" w:fill="auto"/>
          </w:tcPr>
          <w:p w14:paraId="068E1245" w14:textId="77777777" w:rsidR="007A7B93" w:rsidRPr="00962021" w:rsidRDefault="007A7B93" w:rsidP="007A7B93">
            <w:pPr>
              <w:pStyle w:val="A-Single"/>
              <w:rPr>
                <w:sz w:val="22"/>
                <w:szCs w:val="22"/>
                <w:lang w:val="ro-RO"/>
              </w:rPr>
            </w:pPr>
            <w:r w:rsidRPr="00962021">
              <w:rPr>
                <w:sz w:val="22"/>
                <w:szCs w:val="22"/>
                <w:lang w:val="ro-RO"/>
              </w:rPr>
              <w:t>18,4 (15,4</w:t>
            </w:r>
            <w:r w:rsidRPr="00962021">
              <w:rPr>
                <w:sz w:val="22"/>
                <w:szCs w:val="22"/>
                <w:lang w:val="ro-RO"/>
              </w:rPr>
              <w:noBreakHyphen/>
              <w:t>22,8)</w:t>
            </w:r>
          </w:p>
        </w:tc>
      </w:tr>
      <w:tr w:rsidR="007528E9" w:rsidRPr="00050432" w14:paraId="46C3AEC9" w14:textId="77777777" w:rsidTr="007B424E">
        <w:tblPrEx>
          <w:tblBorders>
            <w:left w:val="none" w:sz="0" w:space="0" w:color="auto"/>
            <w:right w:val="none" w:sz="0" w:space="0" w:color="auto"/>
          </w:tblBorders>
        </w:tblPrEx>
        <w:tc>
          <w:tcPr>
            <w:tcW w:w="3105" w:type="dxa"/>
            <w:tcBorders>
              <w:top w:val="nil"/>
              <w:left w:val="single" w:sz="4" w:space="0" w:color="auto"/>
              <w:bottom w:val="nil"/>
              <w:right w:val="nil"/>
            </w:tcBorders>
            <w:shd w:val="clear" w:color="auto" w:fill="auto"/>
            <w:vAlign w:val="center"/>
          </w:tcPr>
          <w:p w14:paraId="576D4C2A" w14:textId="77777777" w:rsidR="007A7B93" w:rsidRPr="00962021" w:rsidRDefault="007A7B93" w:rsidP="007A7B93">
            <w:pPr>
              <w:pStyle w:val="A-Single"/>
              <w:rPr>
                <w:sz w:val="22"/>
                <w:szCs w:val="22"/>
                <w:lang w:val="ro-RO"/>
              </w:rPr>
            </w:pPr>
            <w:r w:rsidRPr="00962021">
              <w:rPr>
                <w:sz w:val="22"/>
                <w:szCs w:val="22"/>
                <w:lang w:val="ro-RO"/>
              </w:rPr>
              <w:t>RR (95% IÎ)</w:t>
            </w:r>
            <w:r w:rsidRPr="00962021">
              <w:rPr>
                <w:sz w:val="22"/>
                <w:szCs w:val="22"/>
                <w:vertAlign w:val="superscript"/>
                <w:lang w:val="ro-RO"/>
              </w:rPr>
              <w:t>a</w:t>
            </w:r>
          </w:p>
        </w:tc>
        <w:tc>
          <w:tcPr>
            <w:tcW w:w="3106" w:type="dxa"/>
            <w:tcBorders>
              <w:top w:val="nil"/>
              <w:left w:val="nil"/>
              <w:bottom w:val="nil"/>
              <w:right w:val="nil"/>
            </w:tcBorders>
            <w:shd w:val="clear" w:color="auto" w:fill="auto"/>
          </w:tcPr>
          <w:p w14:paraId="170FC3A6" w14:textId="77777777" w:rsidR="007A7B93" w:rsidRPr="00962021" w:rsidRDefault="007A7B93" w:rsidP="007A7B93">
            <w:pPr>
              <w:pStyle w:val="A-Single"/>
              <w:rPr>
                <w:sz w:val="22"/>
                <w:szCs w:val="22"/>
                <w:lang w:val="ro-RO"/>
              </w:rPr>
            </w:pPr>
            <w:r w:rsidRPr="00962021">
              <w:rPr>
                <w:sz w:val="22"/>
                <w:szCs w:val="22"/>
                <w:lang w:val="ro-RO"/>
              </w:rPr>
              <w:t>0,50 (0,34</w:t>
            </w:r>
            <w:r w:rsidRPr="00962021">
              <w:rPr>
                <w:sz w:val="22"/>
                <w:szCs w:val="22"/>
                <w:lang w:val="ro-RO"/>
              </w:rPr>
              <w:noBreakHyphen/>
              <w:t xml:space="preserve">0,72) </w:t>
            </w:r>
          </w:p>
        </w:tc>
        <w:tc>
          <w:tcPr>
            <w:tcW w:w="3111" w:type="dxa"/>
            <w:tcBorders>
              <w:top w:val="nil"/>
              <w:left w:val="nil"/>
              <w:bottom w:val="nil"/>
              <w:right w:val="single" w:sz="4" w:space="0" w:color="auto"/>
            </w:tcBorders>
            <w:shd w:val="clear" w:color="auto" w:fill="auto"/>
          </w:tcPr>
          <w:p w14:paraId="52D1695B" w14:textId="77777777" w:rsidR="007A7B93" w:rsidRPr="00962021" w:rsidRDefault="007A7B93" w:rsidP="007A7B93">
            <w:pPr>
              <w:pStyle w:val="A-Single"/>
              <w:rPr>
                <w:sz w:val="22"/>
                <w:szCs w:val="22"/>
                <w:lang w:val="ro-RO"/>
              </w:rPr>
            </w:pPr>
          </w:p>
        </w:tc>
      </w:tr>
      <w:tr w:rsidR="007528E9" w:rsidRPr="00050432" w14:paraId="4FFFB8F0" w14:textId="77777777" w:rsidTr="007B424E">
        <w:tblPrEx>
          <w:tblBorders>
            <w:left w:val="none" w:sz="0" w:space="0" w:color="auto"/>
            <w:right w:val="none" w:sz="0" w:space="0" w:color="auto"/>
          </w:tblBorders>
        </w:tblPrEx>
        <w:tc>
          <w:tcPr>
            <w:tcW w:w="3105" w:type="dxa"/>
            <w:tcBorders>
              <w:top w:val="nil"/>
              <w:left w:val="single" w:sz="4" w:space="0" w:color="auto"/>
              <w:bottom w:val="single" w:sz="4" w:space="0" w:color="auto"/>
              <w:right w:val="nil"/>
            </w:tcBorders>
            <w:shd w:val="clear" w:color="auto" w:fill="auto"/>
            <w:vAlign w:val="center"/>
          </w:tcPr>
          <w:p w14:paraId="5C152FFB" w14:textId="3C111517" w:rsidR="007A7B93" w:rsidRPr="00962021" w:rsidRDefault="007A7B93" w:rsidP="007A7B93">
            <w:pPr>
              <w:pStyle w:val="A-Single"/>
              <w:rPr>
                <w:sz w:val="22"/>
                <w:szCs w:val="22"/>
                <w:lang w:val="ro-RO"/>
              </w:rPr>
            </w:pPr>
            <w:r w:rsidRPr="00962021">
              <w:rPr>
                <w:sz w:val="22"/>
                <w:szCs w:val="22"/>
                <w:lang w:val="ro-RO"/>
              </w:rPr>
              <w:t>Valoare p (</w:t>
            </w:r>
            <w:r w:rsidR="00DA6E35" w:rsidRPr="00962021">
              <w:rPr>
                <w:sz w:val="22"/>
                <w:szCs w:val="22"/>
                <w:lang w:val="ro-RO"/>
              </w:rPr>
              <w:t>bi-direc</w:t>
            </w:r>
            <w:r w:rsidR="009161E0" w:rsidRPr="00962021">
              <w:rPr>
                <w:sz w:val="22"/>
                <w:szCs w:val="22"/>
                <w:lang w:val="ro-RO"/>
              </w:rPr>
              <w:t>ț</w:t>
            </w:r>
            <w:r w:rsidR="00DA6E35" w:rsidRPr="00962021">
              <w:rPr>
                <w:sz w:val="22"/>
                <w:szCs w:val="22"/>
                <w:lang w:val="ro-RO"/>
              </w:rPr>
              <w:t>ional</w:t>
            </w:r>
            <w:r w:rsidRPr="00962021">
              <w:rPr>
                <w:sz w:val="22"/>
                <w:szCs w:val="22"/>
                <w:lang w:val="ro-RO"/>
              </w:rPr>
              <w:t>)</w:t>
            </w:r>
          </w:p>
        </w:tc>
        <w:tc>
          <w:tcPr>
            <w:tcW w:w="3106" w:type="dxa"/>
            <w:tcBorders>
              <w:top w:val="nil"/>
              <w:left w:val="nil"/>
              <w:bottom w:val="single" w:sz="4" w:space="0" w:color="auto"/>
              <w:right w:val="nil"/>
            </w:tcBorders>
            <w:shd w:val="clear" w:color="auto" w:fill="auto"/>
          </w:tcPr>
          <w:p w14:paraId="33DE9DA8" w14:textId="77777777" w:rsidR="007A7B93" w:rsidRPr="00962021" w:rsidRDefault="007A7B93" w:rsidP="007A7B93">
            <w:pPr>
              <w:pStyle w:val="A-Single"/>
              <w:rPr>
                <w:sz w:val="22"/>
                <w:szCs w:val="22"/>
                <w:lang w:val="ro-RO"/>
              </w:rPr>
            </w:pPr>
            <w:r w:rsidRPr="00962021">
              <w:rPr>
                <w:sz w:val="22"/>
                <w:szCs w:val="22"/>
                <w:lang w:val="ro-RO"/>
              </w:rPr>
              <w:t>p=0,0002</w:t>
            </w:r>
          </w:p>
        </w:tc>
        <w:tc>
          <w:tcPr>
            <w:tcW w:w="3111" w:type="dxa"/>
            <w:tcBorders>
              <w:top w:val="nil"/>
              <w:left w:val="nil"/>
              <w:bottom w:val="single" w:sz="4" w:space="0" w:color="auto"/>
              <w:right w:val="single" w:sz="4" w:space="0" w:color="auto"/>
            </w:tcBorders>
            <w:shd w:val="clear" w:color="auto" w:fill="auto"/>
          </w:tcPr>
          <w:p w14:paraId="7E52F7F7" w14:textId="77777777" w:rsidR="007A7B93" w:rsidRPr="00962021" w:rsidRDefault="007A7B93" w:rsidP="007A7B93">
            <w:pPr>
              <w:pStyle w:val="A-Single"/>
              <w:rPr>
                <w:sz w:val="22"/>
                <w:szCs w:val="22"/>
                <w:lang w:val="ro-RO"/>
              </w:rPr>
            </w:pPr>
          </w:p>
        </w:tc>
      </w:tr>
    </w:tbl>
    <w:p w14:paraId="2066B2EB" w14:textId="77777777" w:rsidR="00EF7FB6" w:rsidRPr="00962021" w:rsidRDefault="00EF7FB6" w:rsidP="00EF7FB6">
      <w:pPr>
        <w:pStyle w:val="A-TableFootnoteText"/>
        <w:rPr>
          <w:sz w:val="18"/>
          <w:szCs w:val="18"/>
          <w:lang w:val="ro-RO"/>
        </w:rPr>
      </w:pPr>
      <w:r w:rsidRPr="00962021">
        <w:rPr>
          <w:sz w:val="18"/>
          <w:szCs w:val="18"/>
          <w:lang w:val="ro-RO"/>
        </w:rPr>
        <w:t>*</w:t>
      </w:r>
      <w:r w:rsidRPr="00962021">
        <w:rPr>
          <w:sz w:val="18"/>
          <w:szCs w:val="18"/>
          <w:lang w:val="ro-RO"/>
        </w:rPr>
        <w:tab/>
        <w:t>Necontrolat pentru multiplicitate</w:t>
      </w:r>
    </w:p>
    <w:p w14:paraId="1EEAB225" w14:textId="324ED2FB" w:rsidR="00EF7FB6" w:rsidRPr="00962021" w:rsidRDefault="00EF7FB6" w:rsidP="00EF7FB6">
      <w:pPr>
        <w:pStyle w:val="A-TableFootnoteText"/>
        <w:rPr>
          <w:i/>
          <w:iCs/>
          <w:sz w:val="18"/>
          <w:szCs w:val="18"/>
          <w:lang w:val="ro-RO"/>
        </w:rPr>
      </w:pPr>
      <w:r w:rsidRPr="00962021">
        <w:rPr>
          <w:sz w:val="18"/>
          <w:szCs w:val="18"/>
          <w:vertAlign w:val="superscript"/>
          <w:lang w:val="ro-RO"/>
        </w:rPr>
        <w:t>a</w:t>
      </w:r>
      <w:r w:rsidRPr="00962021">
        <w:rPr>
          <w:sz w:val="18"/>
          <w:szCs w:val="18"/>
          <w:lang w:val="ro-RO"/>
        </w:rPr>
        <w:tab/>
        <w:t>RR=</w:t>
      </w:r>
      <w:r w:rsidR="002C09EC">
        <w:rPr>
          <w:sz w:val="18"/>
          <w:szCs w:val="18"/>
          <w:lang w:val="ro-RO"/>
        </w:rPr>
        <w:t>Risc relativ</w:t>
      </w:r>
      <w:r w:rsidRPr="00962021">
        <w:rPr>
          <w:sz w:val="18"/>
          <w:szCs w:val="18"/>
          <w:lang w:val="ro-RO"/>
        </w:rPr>
        <w:t xml:space="preserve">. O valoare &lt;1 este în favoarea olaparib. Analiza a fost realizată cu ajutorul unui </w:t>
      </w:r>
      <w:r w:rsidR="003A7CBE" w:rsidRPr="00962021">
        <w:rPr>
          <w:sz w:val="18"/>
          <w:szCs w:val="18"/>
          <w:lang w:val="ro-RO"/>
        </w:rPr>
        <w:t>model de risc proporțional Cox, care include</w:t>
      </w:r>
      <w:r w:rsidRPr="00962021">
        <w:rPr>
          <w:sz w:val="18"/>
          <w:szCs w:val="18"/>
          <w:lang w:val="ro-RO"/>
        </w:rPr>
        <w:t xml:space="preserve"> răspunsul la chimioterapia anterioară cu medicamente pe bază de platină (CR sau PR) și timpul până la progresia bolii (&gt;6-12 luni și &gt;12 luni) cu penultimul regim chimioterapic pe bază de </w:t>
      </w:r>
      <w:r w:rsidR="003A7CBE" w:rsidRPr="00962021">
        <w:rPr>
          <w:sz w:val="18"/>
          <w:szCs w:val="18"/>
          <w:lang w:val="ro-RO"/>
        </w:rPr>
        <w:t>platină drept covariate</w:t>
      </w:r>
      <w:r w:rsidRPr="00962021">
        <w:rPr>
          <w:sz w:val="18"/>
          <w:szCs w:val="18"/>
          <w:lang w:val="ro-RO"/>
        </w:rPr>
        <w:t>.</w:t>
      </w:r>
    </w:p>
    <w:p w14:paraId="2CC107F0" w14:textId="112D7682" w:rsidR="009811D3" w:rsidRPr="00962021" w:rsidRDefault="00EF7FB6" w:rsidP="007B424E">
      <w:pPr>
        <w:pStyle w:val="A-TableFootnoteText"/>
        <w:rPr>
          <w:sz w:val="18"/>
          <w:szCs w:val="18"/>
          <w:lang w:val="ro-RO"/>
        </w:rPr>
      </w:pPr>
      <w:r w:rsidRPr="00962021">
        <w:rPr>
          <w:sz w:val="18"/>
          <w:szCs w:val="18"/>
          <w:lang w:val="ro-RO"/>
        </w:rPr>
        <w:t xml:space="preserve">NR </w:t>
      </w:r>
      <w:r w:rsidR="00251CCA" w:rsidRPr="00962021">
        <w:rPr>
          <w:sz w:val="18"/>
          <w:szCs w:val="18"/>
          <w:lang w:val="ro-RO"/>
        </w:rPr>
        <w:tab/>
      </w:r>
      <w:r w:rsidRPr="00962021">
        <w:rPr>
          <w:sz w:val="18"/>
          <w:szCs w:val="18"/>
          <w:lang w:val="ro-RO"/>
        </w:rPr>
        <w:t xml:space="preserve">Nu a fost atins; IÎ Interval de încredere; SFP2 Timpul de la randomizare până la a doua progresie a bolii; </w:t>
      </w:r>
      <w:r w:rsidR="00D93BE5" w:rsidRPr="00962021">
        <w:rPr>
          <w:sz w:val="18"/>
          <w:szCs w:val="18"/>
          <w:lang w:val="ro-RO"/>
        </w:rPr>
        <w:t>TFST</w:t>
      </w:r>
      <w:r w:rsidRPr="00962021">
        <w:rPr>
          <w:sz w:val="18"/>
          <w:szCs w:val="18"/>
          <w:lang w:val="ro-RO"/>
        </w:rPr>
        <w:t xml:space="preserve"> Timpul de la randomizare până la </w:t>
      </w:r>
      <w:r w:rsidR="00D93BE5" w:rsidRPr="00962021">
        <w:rPr>
          <w:sz w:val="18"/>
          <w:szCs w:val="18"/>
          <w:lang w:val="ro-RO"/>
        </w:rPr>
        <w:t>primul</w:t>
      </w:r>
      <w:r w:rsidRPr="00962021">
        <w:rPr>
          <w:sz w:val="18"/>
          <w:szCs w:val="18"/>
          <w:lang w:val="ro-RO"/>
        </w:rPr>
        <w:t xml:space="preserve"> tratament </w:t>
      </w:r>
      <w:r w:rsidR="00495FA3" w:rsidRPr="00050432">
        <w:rPr>
          <w:sz w:val="18"/>
          <w:szCs w:val="18"/>
          <w:lang w:val="ro-RO"/>
        </w:rPr>
        <w:t>subsecvent</w:t>
      </w:r>
      <w:r w:rsidRPr="00962021">
        <w:rPr>
          <w:sz w:val="18"/>
          <w:szCs w:val="18"/>
          <w:lang w:val="ro-RO"/>
        </w:rPr>
        <w:t xml:space="preserve"> sau deces. </w:t>
      </w:r>
    </w:p>
    <w:p w14:paraId="045A5B82" w14:textId="313FD4DD" w:rsidR="009811D3" w:rsidRPr="00962021" w:rsidRDefault="009811D3" w:rsidP="006658AC">
      <w:pPr>
        <w:pStyle w:val="A-Single"/>
        <w:rPr>
          <w:sz w:val="22"/>
          <w:szCs w:val="22"/>
          <w:lang w:val="ro-RO"/>
        </w:rPr>
      </w:pPr>
    </w:p>
    <w:p w14:paraId="44F3E0C3" w14:textId="6C9BD939" w:rsidR="00092A33" w:rsidRPr="00962021" w:rsidRDefault="00092A33" w:rsidP="00092A33">
      <w:pPr>
        <w:pStyle w:val="Caption"/>
        <w:rPr>
          <w:bCs/>
          <w:sz w:val="22"/>
          <w:szCs w:val="22"/>
          <w:lang w:val="ro-RO"/>
        </w:rPr>
      </w:pPr>
      <w:r w:rsidRPr="00962021">
        <w:rPr>
          <w:bCs/>
          <w:sz w:val="22"/>
          <w:szCs w:val="22"/>
          <w:lang w:val="ro-RO"/>
        </w:rPr>
        <w:t>Figura 4</w:t>
      </w:r>
      <w:r w:rsidRPr="00962021">
        <w:rPr>
          <w:bCs/>
          <w:sz w:val="22"/>
          <w:szCs w:val="22"/>
          <w:lang w:val="ro-RO"/>
        </w:rPr>
        <w:tab/>
        <w:t xml:space="preserve">SOLO2: Grafic Kaplan-Meier privind SG la paciente cu carcinom ovarian recidivat sensibil la medicamente pe bază de platină și </w:t>
      </w:r>
      <w:r w:rsidR="0005236D" w:rsidRPr="00962021">
        <w:rPr>
          <w:bCs/>
          <w:sz w:val="22"/>
          <w:szCs w:val="22"/>
          <w:lang w:val="ro-RO"/>
        </w:rPr>
        <w:t xml:space="preserve">mutație </w:t>
      </w:r>
      <w:r w:rsidRPr="00962021">
        <w:rPr>
          <w:bCs/>
          <w:i/>
          <w:color w:val="000000"/>
          <w:sz w:val="22"/>
          <w:lang w:val="ro-RO"/>
        </w:rPr>
        <w:t>g</w:t>
      </w:r>
      <w:r w:rsidRPr="00962021">
        <w:rPr>
          <w:bCs/>
          <w:i/>
          <w:color w:val="000000"/>
          <w:sz w:val="22"/>
          <w:szCs w:val="22"/>
          <w:lang w:val="ro-RO"/>
        </w:rPr>
        <w:t>BRCA1/2</w:t>
      </w:r>
      <w:r w:rsidRPr="00962021">
        <w:rPr>
          <w:bCs/>
          <w:color w:val="000000"/>
          <w:sz w:val="22"/>
          <w:szCs w:val="22"/>
          <w:lang w:val="ro-RO"/>
        </w:rPr>
        <w:t xml:space="preserve"> </w:t>
      </w:r>
      <w:r w:rsidRPr="00962021">
        <w:rPr>
          <w:bCs/>
          <w:sz w:val="22"/>
          <w:szCs w:val="22"/>
          <w:lang w:val="ro-RO"/>
        </w:rPr>
        <w:t>(maturitate 61%)</w:t>
      </w:r>
    </w:p>
    <w:p w14:paraId="78D60111" w14:textId="1900089A" w:rsidR="00092A33" w:rsidRPr="00962021" w:rsidRDefault="0048543F" w:rsidP="006658AC">
      <w:pPr>
        <w:pStyle w:val="A-Single"/>
        <w:rPr>
          <w:sz w:val="22"/>
          <w:szCs w:val="22"/>
          <w:lang w:val="ro-RO"/>
        </w:rPr>
      </w:pPr>
      <w:r w:rsidRPr="00962021">
        <w:rPr>
          <w:noProof/>
          <w:sz w:val="22"/>
          <w:szCs w:val="22"/>
          <w:lang w:val="ro-RO"/>
        </w:rPr>
        <w:drawing>
          <wp:inline distT="0" distB="0" distL="0" distR="0" wp14:anchorId="13525F34" wp14:editId="1763E8B0">
            <wp:extent cx="5760085" cy="4512945"/>
            <wp:effectExtent l="0" t="0" r="5715" b="0"/>
            <wp:docPr id="48" name="Picture 4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 line chart&#10;&#10;Description automatically generated"/>
                    <pic:cNvPicPr/>
                  </pic:nvPicPr>
                  <pic:blipFill>
                    <a:blip r:embed="rId18"/>
                    <a:stretch>
                      <a:fillRect/>
                    </a:stretch>
                  </pic:blipFill>
                  <pic:spPr>
                    <a:xfrm>
                      <a:off x="0" y="0"/>
                      <a:ext cx="5760085" cy="4512945"/>
                    </a:xfrm>
                    <a:prstGeom prst="rect">
                      <a:avLst/>
                    </a:prstGeom>
                  </pic:spPr>
                </pic:pic>
              </a:graphicData>
            </a:graphic>
          </wp:inline>
        </w:drawing>
      </w:r>
    </w:p>
    <w:p w14:paraId="19752B1F" w14:textId="3A110215" w:rsidR="006658AC" w:rsidRPr="00962021" w:rsidRDefault="006658AC" w:rsidP="006658AC">
      <w:pPr>
        <w:pStyle w:val="A-Single"/>
        <w:rPr>
          <w:sz w:val="22"/>
          <w:szCs w:val="22"/>
          <w:lang w:val="ro-RO"/>
        </w:rPr>
      </w:pPr>
      <w:r w:rsidRPr="00962021">
        <w:rPr>
          <w:sz w:val="22"/>
          <w:szCs w:val="22"/>
          <w:lang w:val="ro-RO"/>
        </w:rPr>
        <w:t xml:space="preserve">La pacientele incluse în studiu cu boală măsurabilă (leziuni țintă la momentul inițial), rata răspunsului obiectiv a fost 41% în grupul cu Lynparza </w:t>
      </w:r>
      <w:r w:rsidR="00597010" w:rsidRPr="00962021">
        <w:rPr>
          <w:sz w:val="22"/>
          <w:szCs w:val="22"/>
          <w:lang w:val="ro-RO"/>
        </w:rPr>
        <w:t>comparativ cu</w:t>
      </w:r>
      <w:r w:rsidRPr="00962021">
        <w:rPr>
          <w:sz w:val="22"/>
          <w:szCs w:val="22"/>
          <w:lang w:val="ro-RO"/>
        </w:rPr>
        <w:t xml:space="preserve"> 17% în grupul cu placebo. Dintre pacientele tratate cu Lynparza, cu dovada bolii la intrarea în studiu (leziuni țintă și non-țintă la momentul inițial), 15,0% au prezentat răspuns complet comparativ cu 9,1% dintre pacientele din grupul cu placebo.</w:t>
      </w:r>
    </w:p>
    <w:p w14:paraId="3F041423" w14:textId="77777777" w:rsidR="006658AC" w:rsidRPr="00050432" w:rsidRDefault="00C23C1B" w:rsidP="006658AC">
      <w:pPr>
        <w:keepNext/>
        <w:keepLines/>
        <w:autoSpaceDE w:val="0"/>
        <w:autoSpaceDN w:val="0"/>
        <w:adjustRightInd w:val="0"/>
        <w:rPr>
          <w:szCs w:val="22"/>
        </w:rPr>
      </w:pPr>
      <w:r w:rsidRPr="00962021">
        <w:rPr>
          <w:szCs w:val="22"/>
          <w:highlight w:val="cyan"/>
        </w:rPr>
        <w:lastRenderedPageBreak/>
        <w:br/>
      </w:r>
      <w:r w:rsidRPr="00962021">
        <w:rPr>
          <w:szCs w:val="22"/>
        </w:rPr>
        <w:t>La momentul analizei SFP, durata mediană a tratamentului a fost de 19,4 luni pentru olaparib și de 5,6 luni pentru placebo.</w:t>
      </w:r>
      <w:r w:rsidR="00F5368B" w:rsidRPr="00962021">
        <w:rPr>
          <w:szCs w:val="22"/>
        </w:rPr>
        <w:t xml:space="preserve"> </w:t>
      </w:r>
      <w:r w:rsidR="006658AC" w:rsidRPr="00962021">
        <w:rPr>
          <w:szCs w:val="22"/>
        </w:rPr>
        <w:t xml:space="preserve">La majoritatea pacientelor a fost menținută doza inițială de olaparib 300 mg de două ori pe zi. Incidența cazurilor de întrerupere, reducere și oprire a administrării din cauza unui eveniment advers a fost 45,1%, 25,1% și, respectiv, 10,8%. Întreruperea administrării a apărut mai frecvent în primele 3 luni, iar reducerea dozei în primele 3-6 luni de tratament. Cele mai frecvente evenimente adverse care au determinat întreruperea administrării sau reducerea dozei au fost anemia, greața și vărsăturile. </w:t>
      </w:r>
    </w:p>
    <w:p w14:paraId="1A854E52" w14:textId="77777777" w:rsidR="006658AC" w:rsidRPr="00962021" w:rsidRDefault="006658AC" w:rsidP="006658AC">
      <w:pPr>
        <w:keepNext/>
        <w:keepLines/>
        <w:autoSpaceDE w:val="0"/>
        <w:autoSpaceDN w:val="0"/>
        <w:adjustRightInd w:val="0"/>
        <w:rPr>
          <w:szCs w:val="22"/>
        </w:rPr>
      </w:pPr>
      <w:r w:rsidRPr="00962021">
        <w:rPr>
          <w:szCs w:val="22"/>
        </w:rPr>
        <w:t xml:space="preserve"> </w:t>
      </w:r>
    </w:p>
    <w:p w14:paraId="071A5DD5" w14:textId="579404F7" w:rsidR="006658AC" w:rsidRPr="00962021" w:rsidRDefault="007F0AB0" w:rsidP="006658AC">
      <w:pPr>
        <w:keepNext/>
        <w:keepLines/>
        <w:autoSpaceDE w:val="0"/>
        <w:autoSpaceDN w:val="0"/>
        <w:adjustRightInd w:val="0"/>
        <w:rPr>
          <w:szCs w:val="22"/>
        </w:rPr>
      </w:pPr>
      <w:bookmarkStart w:id="17" w:name="_Hlk507150968"/>
      <w:r w:rsidRPr="00962021">
        <w:t>R</w:t>
      </w:r>
      <w:r w:rsidR="00EE1921" w:rsidRPr="00050432">
        <w:t>ezultatele</w:t>
      </w:r>
      <w:r w:rsidR="00EE1921" w:rsidRPr="00962021">
        <w:t xml:space="preserve"> </w:t>
      </w:r>
      <w:r w:rsidR="00C25E91" w:rsidRPr="00962021">
        <w:t>raportate de paciente</w:t>
      </w:r>
      <w:r w:rsidR="00EE1921" w:rsidRPr="00962021">
        <w:t xml:space="preserve"> </w:t>
      </w:r>
      <w:r w:rsidR="00D93BE5" w:rsidRPr="00962021">
        <w:t>(PRO)</w:t>
      </w:r>
      <w:r w:rsidR="00C25E91" w:rsidRPr="00962021">
        <w:t xml:space="preserve"> </w:t>
      </w:r>
      <w:r w:rsidR="00C25E91" w:rsidRPr="00962021">
        <w:rPr>
          <w:szCs w:val="22"/>
        </w:rPr>
        <w:t>n</w:t>
      </w:r>
      <w:r w:rsidR="006658AC" w:rsidRPr="00962021">
        <w:rPr>
          <w:szCs w:val="22"/>
        </w:rPr>
        <w:t xml:space="preserve">u </w:t>
      </w:r>
      <w:r w:rsidRPr="00962021">
        <w:rPr>
          <w:szCs w:val="22"/>
        </w:rPr>
        <w:t>au indicat</w:t>
      </w:r>
      <w:r w:rsidR="006658AC" w:rsidRPr="00962021">
        <w:rPr>
          <w:szCs w:val="22"/>
        </w:rPr>
        <w:t xml:space="preserve"> nicio diferență între olaparib și placebo, conform evaluării prin modificarea față de momentul inițial a TOI din cadrul FACT-O.</w:t>
      </w:r>
    </w:p>
    <w:bookmarkEnd w:id="17"/>
    <w:p w14:paraId="198E7725" w14:textId="77777777" w:rsidR="006658AC" w:rsidRPr="00962021" w:rsidRDefault="006658AC" w:rsidP="006658AC">
      <w:pPr>
        <w:keepNext/>
        <w:keepLines/>
        <w:autoSpaceDE w:val="0"/>
        <w:autoSpaceDN w:val="0"/>
        <w:adjustRightInd w:val="0"/>
        <w:rPr>
          <w:szCs w:val="22"/>
        </w:rPr>
      </w:pPr>
    </w:p>
    <w:p w14:paraId="097D73DA" w14:textId="77777777" w:rsidR="00262B52" w:rsidRPr="00962021" w:rsidRDefault="006658AC" w:rsidP="006658AC">
      <w:pPr>
        <w:pStyle w:val="A-TableText"/>
        <w:rPr>
          <w:i/>
          <w:lang w:val="ro-RO"/>
        </w:rPr>
      </w:pPr>
      <w:r w:rsidRPr="00962021">
        <w:rPr>
          <w:i/>
          <w:lang w:val="ro-RO"/>
        </w:rPr>
        <w:t xml:space="preserve">Studiul 19 (D0810C00019) </w:t>
      </w:r>
    </w:p>
    <w:p w14:paraId="2CD22885" w14:textId="469B0D87" w:rsidR="006658AC" w:rsidRPr="00962021" w:rsidRDefault="006658AC" w:rsidP="00793C7E">
      <w:pPr>
        <w:pStyle w:val="A-TableText"/>
        <w:spacing w:before="0" w:after="0"/>
        <w:rPr>
          <w:lang w:val="ro-RO"/>
        </w:rPr>
      </w:pPr>
      <w:r w:rsidRPr="00962021">
        <w:rPr>
          <w:szCs w:val="22"/>
          <w:lang w:val="ro-RO"/>
        </w:rPr>
        <w:t xml:space="preserve">Eficacitatea și siguranța olaparib ca tratament de întreținere la paciente cu carcinom ovarian, de trompă uterină sau carcinom peritoneal primar recidivat, sensibil la medicamente pe bază de platină, după tratamentul cu una sau mai multe linii cu medicamente pe bază de platină, au fost evaluate într-un studiu clinic </w:t>
      </w:r>
      <w:r w:rsidR="00EE1921" w:rsidRPr="00962021">
        <w:rPr>
          <w:szCs w:val="22"/>
          <w:lang w:val="ro-RO"/>
        </w:rPr>
        <w:t>amplu</w:t>
      </w:r>
      <w:r w:rsidRPr="00962021">
        <w:rPr>
          <w:szCs w:val="22"/>
          <w:lang w:val="ro-RO"/>
        </w:rPr>
        <w:t xml:space="preserve">, randomizat, dublu-orb, controlat cu placebo, de fază II (Studiul 19). </w:t>
      </w:r>
      <w:r w:rsidRPr="00962021">
        <w:rPr>
          <w:lang w:val="ro-RO"/>
        </w:rPr>
        <w:t>Studiul a comparat eficacitatea Lynparza ca tratament de întreținere administrat până la progresie cu placebo, la 265 de paciente cu carcinom ovarian seros cu grad înalt, recidivat sensibil la medicamente pe bază de platină (136 cu olaparib și 129 cu placebo), care au avut răspuns (CR sau PR) după finalizarea chimioterapiei pe bază de platină. Obiectivul primar a fost SFP pe baza evaluării investigatorilor utilizând RECIST 1.0. Măsurile obiectivelor secundare de eficacitate au inclus SG, rata controlului bolii (DCR) definită prin CR/PR + SD (boală stabilă), HRQoL și simptomele asociate bolii. De asemenea, au fost realizate analize exploratorii privind TFST și TSST.</w:t>
      </w:r>
    </w:p>
    <w:p w14:paraId="1569443F" w14:textId="77777777" w:rsidR="006658AC" w:rsidRPr="00962021" w:rsidRDefault="006658AC" w:rsidP="00793C7E">
      <w:pPr>
        <w:pStyle w:val="A-TableText"/>
        <w:spacing w:before="0" w:after="0"/>
        <w:rPr>
          <w:szCs w:val="22"/>
          <w:lang w:val="ro-RO"/>
        </w:rPr>
      </w:pPr>
    </w:p>
    <w:p w14:paraId="026BD4C5" w14:textId="38C4B93C" w:rsidR="006658AC" w:rsidRPr="00050432" w:rsidRDefault="006658AC" w:rsidP="00EE1921">
      <w:r w:rsidRPr="00050432">
        <w:t xml:space="preserve">Au fost înrolate paciente care au prezentat recidivă la </w:t>
      </w:r>
      <w:r w:rsidRPr="00962021">
        <w:t>&gt;</w:t>
      </w:r>
      <w:r w:rsidRPr="00050432">
        <w:t xml:space="preserve">6 luni de la finalizarea penultimului regim chimioterapic pe bază de platină. Pentru înrolare nu a fost necesară dovada prezenței mutației </w:t>
      </w:r>
      <w:r w:rsidRPr="00050432">
        <w:rPr>
          <w:i/>
        </w:rPr>
        <w:t>BRCA</w:t>
      </w:r>
      <w:r w:rsidR="007F0AB0" w:rsidRPr="00050432">
        <w:rPr>
          <w:i/>
        </w:rPr>
        <w:t>1/2</w:t>
      </w:r>
      <w:r w:rsidR="005B15B1" w:rsidRPr="00050432">
        <w:rPr>
          <w:i/>
        </w:rPr>
        <w:t xml:space="preserve"> </w:t>
      </w:r>
      <w:r w:rsidR="005B15B1" w:rsidRPr="00050432">
        <w:t xml:space="preserve">(statusul mutației </w:t>
      </w:r>
      <w:r w:rsidR="005B15B1" w:rsidRPr="00050432">
        <w:rPr>
          <w:i/>
        </w:rPr>
        <w:t>BRCA</w:t>
      </w:r>
      <w:r w:rsidR="00262B52" w:rsidRPr="00050432">
        <w:t xml:space="preserve"> </w:t>
      </w:r>
      <w:r w:rsidR="005B15B1" w:rsidRPr="00050432">
        <w:t>a fost determinat retrospectiv pentru unele paciente)</w:t>
      </w:r>
      <w:r w:rsidRPr="00050432">
        <w:t>. Nu au fost incluse pacientele care avuseseră anterior tratament cu olaparib sau cu alt inhibitor PARP. A fost permis tratamentul anterior cu bevacizumab, mai puțin în ultimul regim terapeutic imediat înainte de randomizare. Reluarea tratamentului cu olaparib nu a fost permisă după progresia în timpul administrării olaparib.</w:t>
      </w:r>
    </w:p>
    <w:p w14:paraId="7DCE3FA9" w14:textId="77777777" w:rsidR="006658AC" w:rsidRPr="00050432" w:rsidRDefault="006658AC" w:rsidP="006658AC"/>
    <w:p w14:paraId="6C6D3C24" w14:textId="6EC7D71D" w:rsidR="006658AC" w:rsidRPr="00962021" w:rsidRDefault="006658AC" w:rsidP="006658AC">
      <w:r w:rsidRPr="00050432">
        <w:t xml:space="preserve">Pacientele cu mutație </w:t>
      </w:r>
      <w:r w:rsidRPr="00050432">
        <w:rPr>
          <w:i/>
        </w:rPr>
        <w:t>BRCA</w:t>
      </w:r>
      <w:r w:rsidR="00BB7478" w:rsidRPr="00050432">
        <w:rPr>
          <w:i/>
        </w:rPr>
        <w:t>1/2</w:t>
      </w:r>
      <w:r w:rsidRPr="00050432">
        <w:t xml:space="preserve"> au fost identificate prin testare germinală dintr-o probă de sânge cu un test local sau </w:t>
      </w:r>
      <w:r w:rsidR="0063311D" w:rsidRPr="00050432">
        <w:t xml:space="preserve">centralizat la </w:t>
      </w:r>
      <w:r w:rsidRPr="00050432">
        <w:t>Myriad sau prin analiza unei probe tumorale cu un test realizat de Foundation Medicine.</w:t>
      </w:r>
      <w:r w:rsidR="00320298" w:rsidRPr="00050432">
        <w:t xml:space="preserve"> </w:t>
      </w:r>
      <w:r w:rsidR="00320298" w:rsidRPr="00962021">
        <w:t>Rearanjamente</w:t>
      </w:r>
      <w:r w:rsidR="005B15B1" w:rsidRPr="00962021">
        <w:t xml:space="preserve"> importante ale gene</w:t>
      </w:r>
      <w:r w:rsidR="00BB7478" w:rsidRPr="00962021">
        <w:t>lor</w:t>
      </w:r>
      <w:r w:rsidR="005B15B1" w:rsidRPr="00962021">
        <w:t xml:space="preserve"> </w:t>
      </w:r>
      <w:r w:rsidR="005B15B1" w:rsidRPr="00962021">
        <w:rPr>
          <w:i/>
        </w:rPr>
        <w:t>BRCA</w:t>
      </w:r>
      <w:r w:rsidR="00BB7478" w:rsidRPr="00962021">
        <w:rPr>
          <w:i/>
        </w:rPr>
        <w:t>1/2</w:t>
      </w:r>
      <w:r w:rsidR="005B15B1" w:rsidRPr="00962021">
        <w:t xml:space="preserve"> au fost detectate la </w:t>
      </w:r>
      <w:r w:rsidR="005B15B1" w:rsidRPr="00962021">
        <w:rPr>
          <w:szCs w:val="22"/>
        </w:rPr>
        <w:t>7</w:t>
      </w:r>
      <w:r w:rsidR="002C6547" w:rsidRPr="00962021">
        <w:rPr>
          <w:szCs w:val="22"/>
        </w:rPr>
        <w:t>,</w:t>
      </w:r>
      <w:r w:rsidR="005B15B1" w:rsidRPr="00962021">
        <w:rPr>
          <w:szCs w:val="22"/>
        </w:rPr>
        <w:t>4% (10/136) paciente randomizate.</w:t>
      </w:r>
    </w:p>
    <w:p w14:paraId="35A92AB0" w14:textId="77777777" w:rsidR="006658AC" w:rsidRPr="00050432" w:rsidRDefault="006658AC" w:rsidP="006658AC"/>
    <w:p w14:paraId="35D77449" w14:textId="4C162F50" w:rsidR="002C6547" w:rsidRPr="00050432" w:rsidRDefault="002C6547" w:rsidP="002C6547">
      <w:pPr>
        <w:rPr>
          <w:szCs w:val="22"/>
        </w:rPr>
      </w:pPr>
      <w:r w:rsidRPr="00050432">
        <w:rPr>
          <w:szCs w:val="22"/>
        </w:rPr>
        <w:t xml:space="preserve">Caracteristicile demografice și de </w:t>
      </w:r>
      <w:r w:rsidR="00BB7478" w:rsidRPr="00050432">
        <w:rPr>
          <w:szCs w:val="22"/>
        </w:rPr>
        <w:t xml:space="preserve">la momentul inițial </w:t>
      </w:r>
      <w:r w:rsidRPr="00050432">
        <w:rPr>
          <w:szCs w:val="22"/>
        </w:rPr>
        <w:t>au fost, în general, bine echilibrate între brațele cu olaparib și pl</w:t>
      </w:r>
      <w:r w:rsidR="00DE4960" w:rsidRPr="00050432">
        <w:rPr>
          <w:szCs w:val="22"/>
        </w:rPr>
        <w:t>acebo. Vârsta mediană</w:t>
      </w:r>
      <w:r w:rsidR="00C7211C" w:rsidRPr="00050432">
        <w:rPr>
          <w:szCs w:val="22"/>
        </w:rPr>
        <w:t xml:space="preserve"> a fost de 59</w:t>
      </w:r>
      <w:r w:rsidRPr="00050432">
        <w:rPr>
          <w:szCs w:val="22"/>
        </w:rPr>
        <w:t xml:space="preserve"> de ani în ambele brațe. Cancerul ovarian a fost tumora primară la</w:t>
      </w:r>
      <w:r w:rsidR="00330F4B" w:rsidRPr="00050432">
        <w:rPr>
          <w:szCs w:val="22"/>
        </w:rPr>
        <w:t xml:space="preserve"> </w:t>
      </w:r>
      <w:r w:rsidRPr="00050432">
        <w:rPr>
          <w:szCs w:val="22"/>
        </w:rPr>
        <w:t>8</w:t>
      </w:r>
      <w:r w:rsidR="00C7211C" w:rsidRPr="00050432">
        <w:rPr>
          <w:szCs w:val="22"/>
        </w:rPr>
        <w:t>6</w:t>
      </w:r>
      <w:r w:rsidRPr="00050432">
        <w:rPr>
          <w:szCs w:val="22"/>
        </w:rPr>
        <w:t xml:space="preserve">% dintre paciente. În brațul </w:t>
      </w:r>
      <w:r w:rsidR="007D3252" w:rsidRPr="00050432">
        <w:rPr>
          <w:szCs w:val="22"/>
        </w:rPr>
        <w:t>cu olaparib, 44</w:t>
      </w:r>
      <w:r w:rsidRPr="00050432">
        <w:rPr>
          <w:szCs w:val="22"/>
        </w:rPr>
        <w:t>% dintre paciente au avut doar 2 l</w:t>
      </w:r>
      <w:r w:rsidR="007D3252" w:rsidRPr="00050432">
        <w:rPr>
          <w:szCs w:val="22"/>
        </w:rPr>
        <w:t>inii anterioare de tratament, 56</w:t>
      </w:r>
      <w:r w:rsidRPr="00050432">
        <w:rPr>
          <w:szCs w:val="22"/>
        </w:rPr>
        <w:t xml:space="preserve">% primind 3 sau mai multe linii anterioare de tratament. În </w:t>
      </w:r>
      <w:r w:rsidR="00330F4B" w:rsidRPr="00050432">
        <w:rPr>
          <w:szCs w:val="22"/>
        </w:rPr>
        <w:t xml:space="preserve">brațul </w:t>
      </w:r>
      <w:r w:rsidR="007D3252" w:rsidRPr="00050432">
        <w:rPr>
          <w:szCs w:val="22"/>
        </w:rPr>
        <w:t>placebo, 49</w:t>
      </w:r>
      <w:r w:rsidRPr="00050432">
        <w:rPr>
          <w:szCs w:val="22"/>
        </w:rPr>
        <w:t>% dintre paciente au primit doar</w:t>
      </w:r>
      <w:r w:rsidR="007D3252" w:rsidRPr="00050432">
        <w:rPr>
          <w:szCs w:val="22"/>
        </w:rPr>
        <w:t xml:space="preserve"> 2 linii anterioare, 51</w:t>
      </w:r>
      <w:r w:rsidRPr="00050432">
        <w:rPr>
          <w:szCs w:val="22"/>
        </w:rPr>
        <w:t xml:space="preserve">% primind 3 sau mai multe linii anterioare de tratament. Majoritatea pacientelor au </w:t>
      </w:r>
      <w:r w:rsidR="00320298" w:rsidRPr="00050432">
        <w:rPr>
          <w:szCs w:val="22"/>
        </w:rPr>
        <w:t xml:space="preserve">avut </w:t>
      </w:r>
      <w:r w:rsidRPr="00050432">
        <w:rPr>
          <w:szCs w:val="22"/>
        </w:rPr>
        <w:t>status</w:t>
      </w:r>
      <w:r w:rsidR="007D3252" w:rsidRPr="00050432">
        <w:rPr>
          <w:szCs w:val="22"/>
        </w:rPr>
        <w:t xml:space="preserve"> de performanță ECOG 0 (77</w:t>
      </w:r>
      <w:r w:rsidRPr="00050432">
        <w:rPr>
          <w:szCs w:val="22"/>
        </w:rPr>
        <w:t>%)</w:t>
      </w:r>
      <w:r w:rsidR="00B93905" w:rsidRPr="00050432">
        <w:rPr>
          <w:szCs w:val="22"/>
        </w:rPr>
        <w:t xml:space="preserve">, </w:t>
      </w:r>
      <w:r w:rsidR="00C42719" w:rsidRPr="00050432">
        <w:rPr>
          <w:szCs w:val="22"/>
        </w:rPr>
        <w:t xml:space="preserve">nu sunt </w:t>
      </w:r>
      <w:r w:rsidR="00B93905" w:rsidRPr="00050432">
        <w:rPr>
          <w:szCs w:val="22"/>
        </w:rPr>
        <w:t>disponibile</w:t>
      </w:r>
      <w:r w:rsidR="00C42719" w:rsidRPr="00050432">
        <w:rPr>
          <w:szCs w:val="22"/>
        </w:rPr>
        <w:t xml:space="preserve"> date</w:t>
      </w:r>
      <w:r w:rsidR="00B93905" w:rsidRPr="00050432">
        <w:rPr>
          <w:szCs w:val="22"/>
        </w:rPr>
        <w:t xml:space="preserve"> de la paciente cu status de performanță 2-4</w:t>
      </w:r>
      <w:r w:rsidRPr="00050432">
        <w:rPr>
          <w:szCs w:val="22"/>
        </w:rPr>
        <w:t>. Intervalul</w:t>
      </w:r>
      <w:r w:rsidR="0034289C" w:rsidRPr="00050432">
        <w:rPr>
          <w:szCs w:val="22"/>
        </w:rPr>
        <w:t xml:space="preserve"> fără platină a fost</w:t>
      </w:r>
      <w:r w:rsidR="00C42719" w:rsidRPr="00050432">
        <w:rPr>
          <w:szCs w:val="22"/>
        </w:rPr>
        <w:t xml:space="preserve"> </w:t>
      </w:r>
      <w:r w:rsidR="0034289C" w:rsidRPr="00050432">
        <w:rPr>
          <w:szCs w:val="22"/>
        </w:rPr>
        <w:t>&gt;12 luni la</w:t>
      </w:r>
      <w:r w:rsidRPr="00050432">
        <w:rPr>
          <w:szCs w:val="22"/>
        </w:rPr>
        <w:t xml:space="preserve"> 60% și</w:t>
      </w:r>
      <w:r w:rsidR="00C42719" w:rsidRPr="00050432">
        <w:rPr>
          <w:szCs w:val="22"/>
        </w:rPr>
        <w:t xml:space="preserve"> </w:t>
      </w:r>
      <w:r w:rsidRPr="00050432">
        <w:rPr>
          <w:szCs w:val="22"/>
        </w:rPr>
        <w:t>&gt;6-12 luni la 40% dintre paciente. Răspunsul la chimioterapia anterioară cu compuși cu platină a fost complet la 4</w:t>
      </w:r>
      <w:r w:rsidR="007D3252" w:rsidRPr="00050432">
        <w:rPr>
          <w:szCs w:val="22"/>
        </w:rPr>
        <w:t>5</w:t>
      </w:r>
      <w:r w:rsidRPr="00050432">
        <w:rPr>
          <w:szCs w:val="22"/>
        </w:rPr>
        <w:t>% și parțial la 5</w:t>
      </w:r>
      <w:r w:rsidR="007D3252" w:rsidRPr="00050432">
        <w:rPr>
          <w:szCs w:val="22"/>
        </w:rPr>
        <w:t>5</w:t>
      </w:r>
      <w:r w:rsidRPr="00050432">
        <w:rPr>
          <w:szCs w:val="22"/>
        </w:rPr>
        <w:t>% dintre paciente.</w:t>
      </w:r>
      <w:r w:rsidR="004A79D0" w:rsidRPr="00050432">
        <w:rPr>
          <w:szCs w:val="22"/>
        </w:rPr>
        <w:t xml:space="preserve"> În brațele cu olaparib și placebo, </w:t>
      </w:r>
      <w:r w:rsidR="004A79D0" w:rsidRPr="00050432">
        <w:t>6% și respectiv 5% dintre paciente au urmat anterior tratament cu bevacizumab</w:t>
      </w:r>
      <w:r w:rsidR="003271A3" w:rsidRPr="00050432">
        <w:t>.</w:t>
      </w:r>
    </w:p>
    <w:p w14:paraId="2594DFE6" w14:textId="77777777" w:rsidR="002C6547" w:rsidRPr="00050432" w:rsidRDefault="002C6547" w:rsidP="006658AC"/>
    <w:p w14:paraId="5B5E4A0D" w14:textId="4C2F61CA" w:rsidR="006658AC" w:rsidRPr="00962021" w:rsidRDefault="006658AC" w:rsidP="006658AC">
      <w:pPr>
        <w:rPr>
          <w:szCs w:val="22"/>
        </w:rPr>
      </w:pPr>
      <w:r w:rsidRPr="00050432">
        <w:t>A fost atins obiectivul primar al studiului, demonstrând îmbunătățirea semnificativă statistic și relevantă clinic a SFP cu olaparib comparativ cu placebo în populația generală, cu RR 0,35 (95% IÎ; 0,25</w:t>
      </w:r>
      <w:r w:rsidRPr="00050432">
        <w:noBreakHyphen/>
        <w:t xml:space="preserve">0,49; p&lt;0,00001; mediana 8,4 luni cu olaparib </w:t>
      </w:r>
      <w:r w:rsidR="00597010" w:rsidRPr="00050432">
        <w:t>comparativ cu</w:t>
      </w:r>
      <w:r w:rsidRPr="00050432">
        <w:t xml:space="preserve"> 4,8 luni cu placebo). La analiza finală (data limită 9 mai 2016), pentru SG la maturitatea datelor 79%, rata riscului pentru olaparib comparativ cu placebo a fost 0,73 </w:t>
      </w:r>
      <w:r w:rsidR="00BB7478" w:rsidRPr="00962021">
        <w:t>[</w:t>
      </w:r>
      <w:r w:rsidRPr="00050432">
        <w:t xml:space="preserve">95% IÎ 0,55-0,95; p=0,02138 (nu a fost atins nivelul pre-specificat de semnificație statistică </w:t>
      </w:r>
      <w:r w:rsidRPr="00962021">
        <w:t>&lt;</w:t>
      </w:r>
      <w:r w:rsidRPr="00050432">
        <w:t xml:space="preserve">0,0095); mediana 29,8 luni cu olaparib </w:t>
      </w:r>
      <w:r w:rsidR="00597010" w:rsidRPr="00050432">
        <w:t>comparativ cu</w:t>
      </w:r>
      <w:r w:rsidRPr="00050432">
        <w:t xml:space="preserve"> 27,8 luni cu placebo</w:t>
      </w:r>
      <w:r w:rsidR="00BB7478" w:rsidRPr="00050432">
        <w:t>]</w:t>
      </w:r>
      <w:r w:rsidRPr="00050432">
        <w:t xml:space="preserve">. </w:t>
      </w:r>
      <w:r w:rsidRPr="00050432">
        <w:lastRenderedPageBreak/>
        <w:t xml:space="preserve">În grupul cu olaparib, 23,5% </w:t>
      </w:r>
      <w:r w:rsidR="00603126" w:rsidRPr="00962021">
        <w:rPr>
          <w:szCs w:val="22"/>
        </w:rPr>
        <w:t>(n=32/136)</w:t>
      </w:r>
      <w:r w:rsidR="00330F4B" w:rsidRPr="00962021">
        <w:rPr>
          <w:szCs w:val="22"/>
        </w:rPr>
        <w:t xml:space="preserve"> </w:t>
      </w:r>
      <w:r w:rsidRPr="00050432">
        <w:t xml:space="preserve">dintre paciente au continuat tratamentul pe o perioadă ≥2 ani, comparativ cu 3,9% </w:t>
      </w:r>
      <w:r w:rsidR="00603126" w:rsidRPr="00962021">
        <w:rPr>
          <w:szCs w:val="22"/>
        </w:rPr>
        <w:t xml:space="preserve">(n=5/128) </w:t>
      </w:r>
      <w:r w:rsidRPr="00050432">
        <w:t xml:space="preserve">în grupul cu placebo. Deși numărul pacientelor a fost mic, 13,2% </w:t>
      </w:r>
      <w:r w:rsidR="00603126" w:rsidRPr="00962021">
        <w:rPr>
          <w:szCs w:val="22"/>
        </w:rPr>
        <w:t xml:space="preserve">(n=18/136) </w:t>
      </w:r>
      <w:r w:rsidRPr="00050432">
        <w:t xml:space="preserve">dintre pacientele tratate cu olaparib au continuat tratamentul pe o perioadă ≥5 ani, comparativ cu 0,8% </w:t>
      </w:r>
      <w:r w:rsidR="00603126" w:rsidRPr="00962021">
        <w:rPr>
          <w:szCs w:val="22"/>
        </w:rPr>
        <w:t xml:space="preserve">(n=1/128) </w:t>
      </w:r>
      <w:r w:rsidRPr="00050432">
        <w:t>din grupul placebo</w:t>
      </w:r>
      <w:r w:rsidRPr="00962021">
        <w:rPr>
          <w:szCs w:val="22"/>
        </w:rPr>
        <w:t>.</w:t>
      </w:r>
    </w:p>
    <w:p w14:paraId="4B4BCA36" w14:textId="77777777" w:rsidR="006658AC" w:rsidRPr="00050432" w:rsidRDefault="006658AC" w:rsidP="006658AC"/>
    <w:p w14:paraId="35994C44" w14:textId="53438F30" w:rsidR="001203C1" w:rsidRPr="00050432" w:rsidRDefault="006658AC" w:rsidP="006658AC">
      <w:r w:rsidRPr="00050432">
        <w:t xml:space="preserve">Analiza pe subgrupuri planificată anterior a identificat pacientele cu carcinom ovarian cu mutație </w:t>
      </w:r>
      <w:r w:rsidRPr="00050432">
        <w:rPr>
          <w:i/>
        </w:rPr>
        <w:t>BRCA</w:t>
      </w:r>
      <w:r w:rsidR="00603126" w:rsidRPr="00050432">
        <w:rPr>
          <w:i/>
        </w:rPr>
        <w:t>1/2</w:t>
      </w:r>
      <w:r w:rsidR="000F5EB0" w:rsidRPr="00050432">
        <w:rPr>
          <w:i/>
        </w:rPr>
        <w:t xml:space="preserve"> </w:t>
      </w:r>
      <w:r w:rsidRPr="00050432">
        <w:t xml:space="preserve">(n=136, 51,3%, inclusiv 20 de paciente cu mutație somatică </w:t>
      </w:r>
      <w:r w:rsidRPr="00050432">
        <w:rPr>
          <w:i/>
        </w:rPr>
        <w:t>BRCA</w:t>
      </w:r>
      <w:r w:rsidR="00603126" w:rsidRPr="00050432">
        <w:rPr>
          <w:i/>
        </w:rPr>
        <w:t xml:space="preserve">1/2 </w:t>
      </w:r>
      <w:r w:rsidRPr="00050432">
        <w:t xml:space="preserve">tumorală) ca subgrupul cu cel mai mare beneficiu clinic la administrarea olaparib în monoterapie, ca tratament de întreținere. De asemenea, a fost observat un beneficiu clinic important, deși de o amploare mai redusă, la pacientele cu </w:t>
      </w:r>
      <w:r w:rsidRPr="00050432">
        <w:rPr>
          <w:i/>
        </w:rPr>
        <w:t>BRCA</w:t>
      </w:r>
      <w:r w:rsidR="00603126" w:rsidRPr="00050432">
        <w:rPr>
          <w:i/>
        </w:rPr>
        <w:t>1/2</w:t>
      </w:r>
      <w:r w:rsidR="00603126" w:rsidRPr="00050432">
        <w:t xml:space="preserve"> </w:t>
      </w:r>
      <w:r w:rsidRPr="00050432">
        <w:t>de tip sălbatic/variante cu semnificație incertă (</w:t>
      </w:r>
      <w:r w:rsidRPr="00050432">
        <w:rPr>
          <w:i/>
        </w:rPr>
        <w:t>BRCAwt</w:t>
      </w:r>
      <w:r w:rsidRPr="00050432">
        <w:t>/VUS). Nu a fost stabilită nicio strategie de testare multiplă pentru analiza pe subgrupuri</w:t>
      </w:r>
      <w:r w:rsidR="001203C1" w:rsidRPr="00050432">
        <w:t>.</w:t>
      </w:r>
    </w:p>
    <w:p w14:paraId="550F8D97" w14:textId="77777777" w:rsidR="001203C1" w:rsidRPr="00050432" w:rsidRDefault="001203C1" w:rsidP="006658AC"/>
    <w:p w14:paraId="50B7BF3C" w14:textId="584D5C9C" w:rsidR="00801E01" w:rsidRPr="00050432" w:rsidRDefault="003D7AAF" w:rsidP="00801E01">
      <w:pPr>
        <w:pStyle w:val="A-Single"/>
        <w:spacing w:line="280" w:lineRule="atLeast"/>
        <w:rPr>
          <w:sz w:val="22"/>
          <w:szCs w:val="22"/>
          <w:lang w:val="ro-RO"/>
        </w:rPr>
      </w:pPr>
      <w:r w:rsidRPr="00050432">
        <w:rPr>
          <w:sz w:val="22"/>
          <w:lang w:val="ro-RO"/>
        </w:rPr>
        <w:t>Sumarul rezultatelor obiectivului primar</w:t>
      </w:r>
      <w:r w:rsidR="00801E01" w:rsidRPr="00050432">
        <w:rPr>
          <w:sz w:val="22"/>
          <w:szCs w:val="22"/>
          <w:lang w:val="ro-RO"/>
        </w:rPr>
        <w:t xml:space="preserve"> la pacientele cu carcinom ovarian recidivat sensibil la medicamente pe bază de platină și mutație </w:t>
      </w:r>
      <w:r w:rsidR="00801E01" w:rsidRPr="00050432">
        <w:rPr>
          <w:i/>
          <w:sz w:val="22"/>
          <w:szCs w:val="22"/>
          <w:lang w:val="ro-RO"/>
        </w:rPr>
        <w:t>BRCA</w:t>
      </w:r>
      <w:r w:rsidR="00793E26" w:rsidRPr="00050432">
        <w:rPr>
          <w:i/>
          <w:sz w:val="22"/>
          <w:szCs w:val="22"/>
          <w:lang w:val="ro-RO"/>
        </w:rPr>
        <w:t>1/2</w:t>
      </w:r>
      <w:r w:rsidR="00801E01" w:rsidRPr="00050432">
        <w:rPr>
          <w:sz w:val="22"/>
          <w:szCs w:val="22"/>
          <w:lang w:val="ro-RO"/>
        </w:rPr>
        <w:t xml:space="preserve"> și </w:t>
      </w:r>
      <w:r w:rsidR="00801E01" w:rsidRPr="00050432">
        <w:rPr>
          <w:i/>
          <w:sz w:val="22"/>
          <w:szCs w:val="22"/>
          <w:lang w:val="ro-RO"/>
        </w:rPr>
        <w:t>BRCA</w:t>
      </w:r>
      <w:r w:rsidR="00793E26" w:rsidRPr="00050432">
        <w:rPr>
          <w:i/>
          <w:sz w:val="22"/>
          <w:szCs w:val="22"/>
          <w:lang w:val="ro-RO"/>
        </w:rPr>
        <w:t>1/2</w:t>
      </w:r>
      <w:r w:rsidR="00801E01" w:rsidRPr="00050432">
        <w:rPr>
          <w:i/>
          <w:sz w:val="22"/>
          <w:szCs w:val="22"/>
          <w:lang w:val="ro-RO"/>
        </w:rPr>
        <w:t>wt</w:t>
      </w:r>
      <w:r w:rsidR="00801E01" w:rsidRPr="00050432">
        <w:rPr>
          <w:sz w:val="22"/>
          <w:szCs w:val="22"/>
          <w:lang w:val="ro-RO"/>
        </w:rPr>
        <w:t xml:space="preserve">/VUS din Studiul 19 sunt prezentate pe scurt în Tabelul </w:t>
      </w:r>
      <w:r w:rsidR="00961111" w:rsidRPr="00050432">
        <w:rPr>
          <w:sz w:val="22"/>
          <w:szCs w:val="22"/>
          <w:lang w:val="ro-RO"/>
        </w:rPr>
        <w:t>6</w:t>
      </w:r>
      <w:r w:rsidR="000D6316" w:rsidRPr="00050432">
        <w:rPr>
          <w:sz w:val="22"/>
          <w:szCs w:val="22"/>
          <w:lang w:val="ro-RO"/>
        </w:rPr>
        <w:t xml:space="preserve"> </w:t>
      </w:r>
      <w:r w:rsidR="00801E01" w:rsidRPr="00050432">
        <w:rPr>
          <w:sz w:val="22"/>
          <w:szCs w:val="22"/>
          <w:lang w:val="ro-RO"/>
        </w:rPr>
        <w:t xml:space="preserve">și pentru toate pacientele din Studiul 19 în Tabelul </w:t>
      </w:r>
      <w:r w:rsidR="00961111" w:rsidRPr="00050432">
        <w:rPr>
          <w:sz w:val="22"/>
          <w:szCs w:val="22"/>
          <w:lang w:val="ro-RO"/>
        </w:rPr>
        <w:t>6</w:t>
      </w:r>
      <w:r w:rsidR="000D6316" w:rsidRPr="00050432">
        <w:rPr>
          <w:sz w:val="22"/>
          <w:szCs w:val="22"/>
          <w:lang w:val="ro-RO"/>
        </w:rPr>
        <w:t xml:space="preserve"> </w:t>
      </w:r>
      <w:r w:rsidR="00801E01" w:rsidRPr="00050432">
        <w:rPr>
          <w:sz w:val="22"/>
          <w:szCs w:val="22"/>
          <w:lang w:val="ro-RO"/>
        </w:rPr>
        <w:t xml:space="preserve">și Figura </w:t>
      </w:r>
      <w:r w:rsidR="00C67795" w:rsidRPr="00050432">
        <w:rPr>
          <w:sz w:val="22"/>
          <w:szCs w:val="22"/>
          <w:lang w:val="ro-RO"/>
        </w:rPr>
        <w:t>5</w:t>
      </w:r>
      <w:r w:rsidR="00801E01" w:rsidRPr="00050432">
        <w:rPr>
          <w:sz w:val="22"/>
          <w:szCs w:val="22"/>
          <w:lang w:val="ro-RO"/>
        </w:rPr>
        <w:t>.</w:t>
      </w:r>
    </w:p>
    <w:p w14:paraId="3430316C" w14:textId="77777777" w:rsidR="006658AC" w:rsidRPr="00050432" w:rsidRDefault="006658AC" w:rsidP="006658AC">
      <w:pPr>
        <w:pStyle w:val="A-Single"/>
        <w:spacing w:line="280" w:lineRule="atLeast"/>
        <w:rPr>
          <w:sz w:val="22"/>
          <w:szCs w:val="22"/>
          <w:lang w:val="ro-RO"/>
        </w:rPr>
      </w:pPr>
    </w:p>
    <w:p w14:paraId="37E4C0CB" w14:textId="2AE6B726" w:rsidR="006658AC" w:rsidRPr="00746161" w:rsidRDefault="006658AC" w:rsidP="00D170D4">
      <w:pPr>
        <w:ind w:left="1440" w:hanging="1440"/>
        <w:rPr>
          <w:b/>
          <w:bCs/>
          <w:szCs w:val="22"/>
        </w:rPr>
      </w:pPr>
      <w:r w:rsidRPr="00746161">
        <w:rPr>
          <w:b/>
          <w:bCs/>
        </w:rPr>
        <w:t>Tabelul</w:t>
      </w:r>
      <w:r w:rsidR="00C94BC3" w:rsidRPr="00746161">
        <w:rPr>
          <w:b/>
          <w:bCs/>
        </w:rPr>
        <w:t xml:space="preserve"> </w:t>
      </w:r>
      <w:r w:rsidR="00961111" w:rsidRPr="00746161">
        <w:rPr>
          <w:b/>
          <w:bCs/>
        </w:rPr>
        <w:t>6</w:t>
      </w:r>
      <w:r w:rsidRPr="00746161">
        <w:rPr>
          <w:b/>
          <w:bCs/>
        </w:rPr>
        <w:tab/>
      </w:r>
      <w:r w:rsidR="003D7AAF" w:rsidRPr="00746161">
        <w:rPr>
          <w:b/>
          <w:bCs/>
          <w:szCs w:val="22"/>
        </w:rPr>
        <w:t xml:space="preserve">Sumarul rezultatelor obiectivului primar </w:t>
      </w:r>
      <w:r w:rsidRPr="00746161">
        <w:rPr>
          <w:b/>
          <w:bCs/>
          <w:szCs w:val="22"/>
        </w:rPr>
        <w:t xml:space="preserve">pentru toate pacientele din Studiul 19 și la cele cu mutație </w:t>
      </w:r>
      <w:r w:rsidR="00603126" w:rsidRPr="00050432">
        <w:rPr>
          <w:b/>
          <w:bCs/>
          <w:i/>
        </w:rPr>
        <w:t>BRCA1/2</w:t>
      </w:r>
      <w:r w:rsidRPr="00746161">
        <w:rPr>
          <w:b/>
          <w:bCs/>
          <w:szCs w:val="22"/>
        </w:rPr>
        <w:t xml:space="preserve"> și </w:t>
      </w:r>
      <w:r w:rsidR="00603126" w:rsidRPr="00050432">
        <w:rPr>
          <w:b/>
          <w:bCs/>
          <w:i/>
        </w:rPr>
        <w:t>BRCA1/2</w:t>
      </w:r>
      <w:r w:rsidR="00603126" w:rsidRPr="00050432">
        <w:rPr>
          <w:b/>
          <w:bCs/>
        </w:rPr>
        <w:t xml:space="preserve"> </w:t>
      </w:r>
      <w:r w:rsidRPr="00746161">
        <w:rPr>
          <w:b/>
          <w:bCs/>
          <w:i/>
          <w:szCs w:val="22"/>
        </w:rPr>
        <w:t>wt</w:t>
      </w:r>
      <w:r w:rsidRPr="00746161">
        <w:rPr>
          <w:b/>
          <w:bCs/>
          <w:szCs w:val="22"/>
        </w:rPr>
        <w:t>/VUS</w:t>
      </w:r>
    </w:p>
    <w:p w14:paraId="5DC50D4D" w14:textId="77777777" w:rsidR="00613BAB" w:rsidRPr="00746161" w:rsidRDefault="00613BAB" w:rsidP="006658AC">
      <w:pPr>
        <w:rPr>
          <w:bCs/>
          <w:szCs w:val="22"/>
        </w:rPr>
      </w:pPr>
    </w:p>
    <w:tbl>
      <w:tblPr>
        <w:tblW w:w="9535" w:type="dxa"/>
        <w:tblCellMar>
          <w:left w:w="0" w:type="dxa"/>
          <w:right w:w="0" w:type="dxa"/>
        </w:tblCellMar>
        <w:tblLook w:val="04A0" w:firstRow="1" w:lastRow="0" w:firstColumn="1" w:lastColumn="0" w:noHBand="0" w:noVBand="1"/>
      </w:tblPr>
      <w:tblGrid>
        <w:gridCol w:w="1992"/>
        <w:gridCol w:w="1066"/>
        <w:gridCol w:w="1498"/>
        <w:gridCol w:w="1171"/>
        <w:gridCol w:w="1550"/>
        <w:gridCol w:w="1471"/>
        <w:gridCol w:w="787"/>
      </w:tblGrid>
      <w:tr w:rsidR="00805B3B" w:rsidRPr="00050432" w14:paraId="5FF5343C" w14:textId="77777777" w:rsidTr="007F7F91">
        <w:trPr>
          <w:cantSplit/>
          <w:tblHeader/>
        </w:trPr>
        <w:tc>
          <w:tcPr>
            <w:tcW w:w="1992" w:type="dxa"/>
            <w:tcBorders>
              <w:top w:val="single" w:sz="12" w:space="0" w:color="auto"/>
              <w:left w:val="single" w:sz="4" w:space="0" w:color="auto"/>
              <w:bottom w:val="single" w:sz="4" w:space="0" w:color="auto"/>
              <w:right w:val="nil"/>
            </w:tcBorders>
            <w:tcMar>
              <w:top w:w="0" w:type="dxa"/>
              <w:left w:w="108" w:type="dxa"/>
              <w:bottom w:w="0" w:type="dxa"/>
              <w:right w:w="108" w:type="dxa"/>
            </w:tcMar>
          </w:tcPr>
          <w:p w14:paraId="6B9C2FD7" w14:textId="77777777" w:rsidR="00613BAB" w:rsidRPr="00746161" w:rsidRDefault="00613BAB" w:rsidP="00BC45F5">
            <w:pPr>
              <w:pStyle w:val="A-TableHeader"/>
              <w:rPr>
                <w:sz w:val="18"/>
                <w:szCs w:val="18"/>
                <w:lang w:val="ro-RO"/>
              </w:rPr>
            </w:pPr>
          </w:p>
        </w:tc>
        <w:tc>
          <w:tcPr>
            <w:tcW w:w="2564" w:type="dxa"/>
            <w:gridSpan w:val="2"/>
            <w:tcBorders>
              <w:top w:val="single" w:sz="12" w:space="0" w:color="auto"/>
              <w:left w:val="nil"/>
              <w:bottom w:val="single" w:sz="4" w:space="0" w:color="auto"/>
              <w:right w:val="nil"/>
            </w:tcBorders>
            <w:tcMar>
              <w:top w:w="0" w:type="dxa"/>
              <w:left w:w="108" w:type="dxa"/>
              <w:bottom w:w="0" w:type="dxa"/>
              <w:right w:w="108" w:type="dxa"/>
            </w:tcMar>
          </w:tcPr>
          <w:p w14:paraId="61E44862" w14:textId="77777777" w:rsidR="00613BAB" w:rsidRPr="00746161" w:rsidRDefault="00613BAB" w:rsidP="00BC45F5">
            <w:pPr>
              <w:pStyle w:val="A-TableHeader"/>
              <w:rPr>
                <w:sz w:val="18"/>
                <w:szCs w:val="18"/>
                <w:lang w:val="ro-RO"/>
              </w:rPr>
            </w:pPr>
            <w:r w:rsidRPr="00746161">
              <w:rPr>
                <w:iCs/>
                <w:sz w:val="18"/>
                <w:szCs w:val="18"/>
                <w:lang w:val="ro-RO"/>
              </w:rPr>
              <w:t>Toate pacientele</w:t>
            </w:r>
            <w:r w:rsidRPr="00746161">
              <w:rPr>
                <w:iCs/>
                <w:sz w:val="18"/>
                <w:szCs w:val="18"/>
                <w:vertAlign w:val="superscript"/>
                <w:lang w:val="ro-RO"/>
              </w:rPr>
              <w:t>a</w:t>
            </w:r>
          </w:p>
        </w:tc>
        <w:tc>
          <w:tcPr>
            <w:tcW w:w="2721" w:type="dxa"/>
            <w:gridSpan w:val="2"/>
            <w:tcBorders>
              <w:top w:val="single" w:sz="12" w:space="0" w:color="auto"/>
              <w:left w:val="nil"/>
              <w:bottom w:val="single" w:sz="4" w:space="0" w:color="auto"/>
              <w:right w:val="single" w:sz="4" w:space="0" w:color="auto"/>
            </w:tcBorders>
            <w:tcMar>
              <w:top w:w="0" w:type="dxa"/>
              <w:left w:w="108" w:type="dxa"/>
              <w:bottom w:w="0" w:type="dxa"/>
              <w:right w:w="108" w:type="dxa"/>
            </w:tcMar>
          </w:tcPr>
          <w:p w14:paraId="0DB9CC6B" w14:textId="77777777" w:rsidR="00613BAB" w:rsidRPr="00746161" w:rsidRDefault="00613BAB" w:rsidP="00BC45F5">
            <w:pPr>
              <w:pStyle w:val="A-TableHeader"/>
              <w:rPr>
                <w:sz w:val="18"/>
                <w:szCs w:val="18"/>
                <w:lang w:val="ro-RO"/>
              </w:rPr>
            </w:pPr>
            <w:r w:rsidRPr="00746161">
              <w:rPr>
                <w:iCs/>
                <w:sz w:val="18"/>
                <w:szCs w:val="18"/>
                <w:lang w:val="ro-RO"/>
              </w:rPr>
              <w:t xml:space="preserve">Cu mutație </w:t>
            </w:r>
            <w:r w:rsidRPr="00746161">
              <w:rPr>
                <w:i/>
                <w:iCs/>
                <w:sz w:val="18"/>
                <w:szCs w:val="18"/>
                <w:lang w:val="ro-RO"/>
              </w:rPr>
              <w:t>BRCA</w:t>
            </w:r>
            <w:r w:rsidR="00603126" w:rsidRPr="00050432">
              <w:rPr>
                <w:i/>
                <w:sz w:val="18"/>
                <w:szCs w:val="18"/>
                <w:lang w:val="ro-RO"/>
              </w:rPr>
              <w:t>1/2</w:t>
            </w:r>
          </w:p>
        </w:tc>
        <w:tc>
          <w:tcPr>
            <w:tcW w:w="2258" w:type="dxa"/>
            <w:gridSpan w:val="2"/>
            <w:tcBorders>
              <w:top w:val="single" w:sz="12" w:space="0" w:color="auto"/>
              <w:left w:val="nil"/>
              <w:bottom w:val="single" w:sz="4" w:space="0" w:color="auto"/>
              <w:right w:val="single" w:sz="4" w:space="0" w:color="auto"/>
            </w:tcBorders>
          </w:tcPr>
          <w:p w14:paraId="2BE3DF2B" w14:textId="77777777" w:rsidR="00613BAB" w:rsidRPr="00746161" w:rsidRDefault="00613BAB" w:rsidP="00BC45F5">
            <w:pPr>
              <w:pStyle w:val="A-TableHeader"/>
              <w:rPr>
                <w:i/>
                <w:iCs/>
                <w:sz w:val="18"/>
                <w:szCs w:val="18"/>
                <w:lang w:val="ro-RO"/>
              </w:rPr>
            </w:pPr>
            <w:r w:rsidRPr="00746161">
              <w:rPr>
                <w:i/>
                <w:iCs/>
                <w:sz w:val="18"/>
                <w:szCs w:val="18"/>
                <w:lang w:val="ro-RO"/>
              </w:rPr>
              <w:t>BRCA</w:t>
            </w:r>
            <w:r w:rsidR="00603126" w:rsidRPr="00050432">
              <w:rPr>
                <w:i/>
                <w:iCs/>
                <w:sz w:val="18"/>
                <w:szCs w:val="18"/>
                <w:lang w:val="ro-RO"/>
              </w:rPr>
              <w:t xml:space="preserve">1/2 </w:t>
            </w:r>
            <w:r w:rsidRPr="00746161">
              <w:rPr>
                <w:i/>
                <w:iCs/>
                <w:sz w:val="18"/>
                <w:szCs w:val="18"/>
                <w:lang w:val="ro-RO"/>
              </w:rPr>
              <w:t>wt</w:t>
            </w:r>
            <w:r w:rsidRPr="00746161">
              <w:rPr>
                <w:iCs/>
                <w:sz w:val="18"/>
                <w:szCs w:val="18"/>
                <w:lang w:val="ro-RO"/>
              </w:rPr>
              <w:t>/VUS</w:t>
            </w:r>
          </w:p>
        </w:tc>
      </w:tr>
      <w:tr w:rsidR="00613BAB" w:rsidRPr="00050432" w14:paraId="6999AAF4" w14:textId="77777777" w:rsidTr="007F7F91">
        <w:trPr>
          <w:cantSplit/>
          <w:tblHeader/>
        </w:trPr>
        <w:tc>
          <w:tcPr>
            <w:tcW w:w="1992" w:type="dxa"/>
            <w:tcBorders>
              <w:top w:val="single" w:sz="4" w:space="0" w:color="auto"/>
              <w:left w:val="single" w:sz="4" w:space="0" w:color="auto"/>
              <w:bottom w:val="single" w:sz="4" w:space="0" w:color="auto"/>
            </w:tcBorders>
            <w:tcMar>
              <w:top w:w="0" w:type="dxa"/>
              <w:left w:w="108" w:type="dxa"/>
              <w:bottom w:w="0" w:type="dxa"/>
              <w:right w:w="108" w:type="dxa"/>
            </w:tcMar>
          </w:tcPr>
          <w:p w14:paraId="5CE1C3CD" w14:textId="77777777" w:rsidR="00613BAB" w:rsidRPr="00746161" w:rsidRDefault="00613BAB" w:rsidP="00BC45F5">
            <w:pPr>
              <w:pStyle w:val="A-TableHeader"/>
              <w:rPr>
                <w:sz w:val="18"/>
                <w:szCs w:val="18"/>
                <w:lang w:val="ro-RO"/>
              </w:rPr>
            </w:pPr>
          </w:p>
        </w:tc>
        <w:tc>
          <w:tcPr>
            <w:tcW w:w="1066" w:type="dxa"/>
            <w:tcBorders>
              <w:top w:val="single" w:sz="4" w:space="0" w:color="auto"/>
              <w:bottom w:val="single" w:sz="4" w:space="0" w:color="auto"/>
            </w:tcBorders>
            <w:tcMar>
              <w:top w:w="0" w:type="dxa"/>
              <w:left w:w="108" w:type="dxa"/>
              <w:bottom w:w="0" w:type="dxa"/>
              <w:right w:w="108" w:type="dxa"/>
            </w:tcMar>
          </w:tcPr>
          <w:p w14:paraId="5C217FCA" w14:textId="4562DDD7" w:rsidR="00613BAB" w:rsidRPr="00746161" w:rsidRDefault="00613BAB" w:rsidP="00BC45F5">
            <w:pPr>
              <w:pStyle w:val="A-TableHeader"/>
              <w:rPr>
                <w:sz w:val="18"/>
                <w:szCs w:val="18"/>
                <w:lang w:val="ro-RO"/>
              </w:rPr>
            </w:pPr>
            <w:r w:rsidRPr="00746161">
              <w:rPr>
                <w:sz w:val="18"/>
                <w:szCs w:val="18"/>
                <w:lang w:val="ro-RO"/>
              </w:rPr>
              <w:t xml:space="preserve">Olaparib </w:t>
            </w:r>
          </w:p>
        </w:tc>
        <w:tc>
          <w:tcPr>
            <w:tcW w:w="1498" w:type="dxa"/>
            <w:tcBorders>
              <w:top w:val="single" w:sz="4" w:space="0" w:color="auto"/>
              <w:bottom w:val="single" w:sz="4" w:space="0" w:color="auto"/>
            </w:tcBorders>
            <w:tcMar>
              <w:top w:w="0" w:type="dxa"/>
              <w:left w:w="108" w:type="dxa"/>
              <w:bottom w:w="0" w:type="dxa"/>
              <w:right w:w="108" w:type="dxa"/>
            </w:tcMar>
          </w:tcPr>
          <w:p w14:paraId="0C304CF1" w14:textId="77777777" w:rsidR="00613BAB" w:rsidRPr="00746161" w:rsidRDefault="00613BAB" w:rsidP="00BC45F5">
            <w:pPr>
              <w:pStyle w:val="A-TableHeader"/>
              <w:rPr>
                <w:sz w:val="18"/>
                <w:szCs w:val="18"/>
                <w:lang w:val="ro-RO"/>
              </w:rPr>
            </w:pPr>
            <w:r w:rsidRPr="00746161">
              <w:rPr>
                <w:sz w:val="18"/>
                <w:szCs w:val="18"/>
                <w:lang w:val="ro-RO"/>
              </w:rPr>
              <w:t>Placebo</w:t>
            </w:r>
          </w:p>
        </w:tc>
        <w:tc>
          <w:tcPr>
            <w:tcW w:w="1171" w:type="dxa"/>
            <w:tcBorders>
              <w:top w:val="single" w:sz="4" w:space="0" w:color="auto"/>
              <w:bottom w:val="single" w:sz="4" w:space="0" w:color="auto"/>
            </w:tcBorders>
            <w:tcMar>
              <w:top w:w="0" w:type="dxa"/>
              <w:left w:w="108" w:type="dxa"/>
              <w:bottom w:w="0" w:type="dxa"/>
              <w:right w:w="108" w:type="dxa"/>
            </w:tcMar>
          </w:tcPr>
          <w:p w14:paraId="2778C6FF" w14:textId="7E4F7B5F" w:rsidR="00613BAB" w:rsidRPr="00746161" w:rsidRDefault="00613BAB" w:rsidP="00BC45F5">
            <w:pPr>
              <w:pStyle w:val="A-TableHeader"/>
              <w:rPr>
                <w:sz w:val="18"/>
                <w:szCs w:val="18"/>
                <w:lang w:val="ro-RO"/>
              </w:rPr>
            </w:pPr>
            <w:r w:rsidRPr="00746161">
              <w:rPr>
                <w:sz w:val="18"/>
                <w:szCs w:val="18"/>
                <w:lang w:val="ro-RO"/>
              </w:rPr>
              <w:t xml:space="preserve">Olaparib </w:t>
            </w:r>
          </w:p>
        </w:tc>
        <w:tc>
          <w:tcPr>
            <w:tcW w:w="1550" w:type="dxa"/>
            <w:tcBorders>
              <w:top w:val="single" w:sz="4" w:space="0" w:color="auto"/>
              <w:bottom w:val="single" w:sz="4" w:space="0" w:color="auto"/>
            </w:tcBorders>
            <w:tcMar>
              <w:top w:w="0" w:type="dxa"/>
              <w:left w:w="108" w:type="dxa"/>
              <w:bottom w:w="0" w:type="dxa"/>
              <w:right w:w="108" w:type="dxa"/>
            </w:tcMar>
          </w:tcPr>
          <w:p w14:paraId="5F76DBB5" w14:textId="77777777" w:rsidR="00613BAB" w:rsidRPr="00746161" w:rsidRDefault="00613BAB" w:rsidP="00BC45F5">
            <w:pPr>
              <w:pStyle w:val="A-TableHeader"/>
              <w:rPr>
                <w:sz w:val="18"/>
                <w:szCs w:val="18"/>
                <w:lang w:val="ro-RO"/>
              </w:rPr>
            </w:pPr>
            <w:r w:rsidRPr="00746161">
              <w:rPr>
                <w:sz w:val="18"/>
                <w:szCs w:val="18"/>
                <w:lang w:val="ro-RO"/>
              </w:rPr>
              <w:t>Placebo</w:t>
            </w:r>
          </w:p>
        </w:tc>
        <w:tc>
          <w:tcPr>
            <w:tcW w:w="1471" w:type="dxa"/>
            <w:tcBorders>
              <w:top w:val="single" w:sz="4" w:space="0" w:color="auto"/>
              <w:bottom w:val="single" w:sz="4" w:space="0" w:color="auto"/>
            </w:tcBorders>
          </w:tcPr>
          <w:p w14:paraId="03887F66" w14:textId="4A3CD9E1" w:rsidR="00613BAB" w:rsidRPr="00746161" w:rsidRDefault="00613BAB" w:rsidP="00BC45F5">
            <w:pPr>
              <w:pStyle w:val="A-TableHeader"/>
              <w:rPr>
                <w:sz w:val="18"/>
                <w:szCs w:val="18"/>
                <w:lang w:val="ro-RO"/>
              </w:rPr>
            </w:pPr>
            <w:r w:rsidRPr="00746161">
              <w:rPr>
                <w:sz w:val="18"/>
                <w:szCs w:val="18"/>
                <w:lang w:val="ro-RO"/>
              </w:rPr>
              <w:t xml:space="preserve">Olaparib </w:t>
            </w:r>
          </w:p>
        </w:tc>
        <w:tc>
          <w:tcPr>
            <w:tcW w:w="787" w:type="dxa"/>
            <w:tcBorders>
              <w:top w:val="single" w:sz="4" w:space="0" w:color="auto"/>
              <w:bottom w:val="single" w:sz="4" w:space="0" w:color="auto"/>
              <w:right w:val="single" w:sz="4" w:space="0" w:color="auto"/>
            </w:tcBorders>
          </w:tcPr>
          <w:p w14:paraId="268C25FA" w14:textId="77777777" w:rsidR="00613BAB" w:rsidRPr="00746161" w:rsidRDefault="00613BAB" w:rsidP="00BC45F5">
            <w:pPr>
              <w:pStyle w:val="A-TableHeader"/>
              <w:rPr>
                <w:sz w:val="18"/>
                <w:szCs w:val="18"/>
                <w:lang w:val="ro-RO"/>
              </w:rPr>
            </w:pPr>
            <w:r w:rsidRPr="00746161">
              <w:rPr>
                <w:sz w:val="18"/>
                <w:szCs w:val="18"/>
                <w:lang w:val="ro-RO"/>
              </w:rPr>
              <w:t>Placebo</w:t>
            </w:r>
          </w:p>
        </w:tc>
      </w:tr>
      <w:tr w:rsidR="00805B3B" w:rsidRPr="00050432" w14:paraId="28721E77" w14:textId="77777777" w:rsidTr="007F7F91">
        <w:trPr>
          <w:cantSplit/>
        </w:trPr>
        <w:tc>
          <w:tcPr>
            <w:tcW w:w="7277" w:type="dxa"/>
            <w:gridSpan w:val="5"/>
            <w:tcBorders>
              <w:top w:val="single" w:sz="4" w:space="0" w:color="auto"/>
              <w:left w:val="single" w:sz="4" w:space="0" w:color="auto"/>
              <w:bottom w:val="single" w:sz="4" w:space="0" w:color="auto"/>
              <w:right w:val="single" w:sz="4" w:space="0" w:color="auto"/>
            </w:tcBorders>
            <w:shd w:val="clear" w:color="auto" w:fill="E0E0E0"/>
            <w:tcMar>
              <w:top w:w="0" w:type="dxa"/>
              <w:left w:w="108" w:type="dxa"/>
              <w:bottom w:w="0" w:type="dxa"/>
              <w:right w:w="108" w:type="dxa"/>
            </w:tcMar>
          </w:tcPr>
          <w:p w14:paraId="47404941" w14:textId="77777777" w:rsidR="00613BAB" w:rsidRPr="00746161" w:rsidRDefault="00613BAB" w:rsidP="00BC45F5">
            <w:pPr>
              <w:pStyle w:val="A-TableText"/>
              <w:rPr>
                <w:b/>
                <w:bCs/>
                <w:sz w:val="18"/>
                <w:szCs w:val="18"/>
                <w:lang w:val="ro-RO"/>
              </w:rPr>
            </w:pPr>
            <w:r w:rsidRPr="00746161">
              <w:rPr>
                <w:b/>
                <w:bCs/>
                <w:sz w:val="18"/>
                <w:szCs w:val="18"/>
                <w:lang w:val="ro-RO"/>
              </w:rPr>
              <w:t>SFP – data limită 30 iunie 2010</w:t>
            </w:r>
          </w:p>
        </w:tc>
        <w:tc>
          <w:tcPr>
            <w:tcW w:w="2258" w:type="dxa"/>
            <w:gridSpan w:val="2"/>
            <w:tcBorders>
              <w:top w:val="single" w:sz="4" w:space="0" w:color="auto"/>
              <w:left w:val="single" w:sz="4" w:space="0" w:color="auto"/>
              <w:bottom w:val="single" w:sz="4" w:space="0" w:color="auto"/>
              <w:right w:val="single" w:sz="4" w:space="0" w:color="auto"/>
            </w:tcBorders>
            <w:shd w:val="clear" w:color="auto" w:fill="E0E0E0"/>
          </w:tcPr>
          <w:p w14:paraId="08470AB3" w14:textId="77777777" w:rsidR="00613BAB" w:rsidRPr="00746161" w:rsidRDefault="00613BAB" w:rsidP="00BC45F5">
            <w:pPr>
              <w:pStyle w:val="A-TableText"/>
              <w:rPr>
                <w:b/>
                <w:bCs/>
                <w:sz w:val="18"/>
                <w:szCs w:val="18"/>
                <w:lang w:val="ro-RO"/>
              </w:rPr>
            </w:pPr>
          </w:p>
        </w:tc>
      </w:tr>
      <w:tr w:rsidR="00613BAB" w:rsidRPr="00050432" w14:paraId="233BCCA5" w14:textId="77777777" w:rsidTr="007F7F91">
        <w:trPr>
          <w:cantSplit/>
        </w:trPr>
        <w:tc>
          <w:tcPr>
            <w:tcW w:w="1992" w:type="dxa"/>
            <w:tcBorders>
              <w:top w:val="single" w:sz="4" w:space="0" w:color="auto"/>
              <w:left w:val="single" w:sz="4" w:space="0" w:color="auto"/>
            </w:tcBorders>
            <w:tcMar>
              <w:top w:w="0" w:type="dxa"/>
              <w:left w:w="108" w:type="dxa"/>
              <w:bottom w:w="0" w:type="dxa"/>
              <w:right w:w="108" w:type="dxa"/>
            </w:tcMar>
            <w:vAlign w:val="center"/>
          </w:tcPr>
          <w:p w14:paraId="3D077FDE" w14:textId="77777777" w:rsidR="00613BAB" w:rsidRPr="00746161" w:rsidRDefault="00613BAB" w:rsidP="00BC45F5">
            <w:pPr>
              <w:pStyle w:val="A-TableText"/>
              <w:rPr>
                <w:sz w:val="18"/>
                <w:szCs w:val="18"/>
                <w:lang w:val="ro-RO"/>
              </w:rPr>
            </w:pPr>
            <w:r w:rsidRPr="00746161">
              <w:rPr>
                <w:sz w:val="18"/>
                <w:szCs w:val="18"/>
                <w:lang w:val="ro-RO"/>
              </w:rPr>
              <w:t>Număr evenimente: număr total paciente (%)</w:t>
            </w:r>
          </w:p>
        </w:tc>
        <w:tc>
          <w:tcPr>
            <w:tcW w:w="1066" w:type="dxa"/>
            <w:tcBorders>
              <w:top w:val="single" w:sz="4" w:space="0" w:color="auto"/>
            </w:tcBorders>
            <w:tcMar>
              <w:top w:w="0" w:type="dxa"/>
              <w:left w:w="108" w:type="dxa"/>
              <w:bottom w:w="0" w:type="dxa"/>
              <w:right w:w="108" w:type="dxa"/>
            </w:tcMar>
          </w:tcPr>
          <w:p w14:paraId="63C129CF" w14:textId="77777777" w:rsidR="00613BAB" w:rsidRPr="00746161" w:rsidRDefault="00613BAB" w:rsidP="00BC45F5">
            <w:pPr>
              <w:pStyle w:val="A-TableText"/>
              <w:rPr>
                <w:sz w:val="18"/>
                <w:szCs w:val="18"/>
                <w:lang w:val="ro-RO"/>
              </w:rPr>
            </w:pPr>
            <w:r w:rsidRPr="00746161">
              <w:rPr>
                <w:sz w:val="18"/>
                <w:szCs w:val="18"/>
                <w:lang w:val="ro-RO"/>
              </w:rPr>
              <w:t>60:136 (44)</w:t>
            </w:r>
          </w:p>
        </w:tc>
        <w:tc>
          <w:tcPr>
            <w:tcW w:w="1498" w:type="dxa"/>
            <w:tcBorders>
              <w:top w:val="single" w:sz="4" w:space="0" w:color="auto"/>
            </w:tcBorders>
            <w:tcMar>
              <w:top w:w="0" w:type="dxa"/>
              <w:left w:w="108" w:type="dxa"/>
              <w:bottom w:w="0" w:type="dxa"/>
              <w:right w:w="108" w:type="dxa"/>
            </w:tcMar>
          </w:tcPr>
          <w:p w14:paraId="046DD2F4" w14:textId="77777777" w:rsidR="00613BAB" w:rsidRPr="00746161" w:rsidRDefault="00613BAB" w:rsidP="00BC45F5">
            <w:pPr>
              <w:pStyle w:val="A-TableText"/>
              <w:rPr>
                <w:sz w:val="18"/>
                <w:szCs w:val="18"/>
                <w:lang w:val="ro-RO"/>
              </w:rPr>
            </w:pPr>
            <w:r w:rsidRPr="00746161">
              <w:rPr>
                <w:sz w:val="18"/>
                <w:szCs w:val="18"/>
                <w:lang w:val="ro-RO"/>
              </w:rPr>
              <w:t>94:129 (73)</w:t>
            </w:r>
          </w:p>
        </w:tc>
        <w:tc>
          <w:tcPr>
            <w:tcW w:w="1171" w:type="dxa"/>
            <w:tcBorders>
              <w:top w:val="single" w:sz="4" w:space="0" w:color="auto"/>
            </w:tcBorders>
            <w:tcMar>
              <w:top w:w="0" w:type="dxa"/>
              <w:left w:w="108" w:type="dxa"/>
              <w:bottom w:w="0" w:type="dxa"/>
              <w:right w:w="108" w:type="dxa"/>
            </w:tcMar>
          </w:tcPr>
          <w:p w14:paraId="04428B93" w14:textId="77777777" w:rsidR="00613BAB" w:rsidRPr="00746161" w:rsidRDefault="00613BAB" w:rsidP="00BC45F5">
            <w:pPr>
              <w:pStyle w:val="A-TableText"/>
              <w:rPr>
                <w:sz w:val="18"/>
                <w:szCs w:val="18"/>
                <w:lang w:val="ro-RO"/>
              </w:rPr>
            </w:pPr>
            <w:r w:rsidRPr="00746161">
              <w:rPr>
                <w:sz w:val="18"/>
                <w:szCs w:val="18"/>
                <w:lang w:val="ro-RO"/>
              </w:rPr>
              <w:t>26:74 (35)</w:t>
            </w:r>
          </w:p>
        </w:tc>
        <w:tc>
          <w:tcPr>
            <w:tcW w:w="1550" w:type="dxa"/>
            <w:tcMar>
              <w:top w:w="0" w:type="dxa"/>
              <w:left w:w="108" w:type="dxa"/>
              <w:bottom w:w="0" w:type="dxa"/>
              <w:right w:w="108" w:type="dxa"/>
            </w:tcMar>
          </w:tcPr>
          <w:p w14:paraId="07F12AF9" w14:textId="77777777" w:rsidR="00613BAB" w:rsidRPr="00746161" w:rsidRDefault="00613BAB" w:rsidP="00BC45F5">
            <w:pPr>
              <w:pStyle w:val="A-TableText"/>
              <w:rPr>
                <w:sz w:val="18"/>
                <w:szCs w:val="18"/>
                <w:lang w:val="ro-RO"/>
              </w:rPr>
            </w:pPr>
            <w:r w:rsidRPr="00746161">
              <w:rPr>
                <w:sz w:val="18"/>
                <w:szCs w:val="18"/>
                <w:lang w:val="ro-RO"/>
              </w:rPr>
              <w:t>46:62 (74)</w:t>
            </w:r>
          </w:p>
        </w:tc>
        <w:tc>
          <w:tcPr>
            <w:tcW w:w="1471" w:type="dxa"/>
          </w:tcPr>
          <w:p w14:paraId="4A0A3825" w14:textId="77777777" w:rsidR="00613BAB" w:rsidRPr="00746161" w:rsidRDefault="00613BAB" w:rsidP="00BC45F5">
            <w:pPr>
              <w:pStyle w:val="A-TableText"/>
              <w:rPr>
                <w:sz w:val="18"/>
                <w:szCs w:val="18"/>
                <w:lang w:val="ro-RO"/>
              </w:rPr>
            </w:pPr>
            <w:r w:rsidRPr="00746161">
              <w:rPr>
                <w:sz w:val="18"/>
                <w:szCs w:val="18"/>
                <w:lang w:val="ro-RO"/>
              </w:rPr>
              <w:t>32:57 (56)</w:t>
            </w:r>
          </w:p>
        </w:tc>
        <w:tc>
          <w:tcPr>
            <w:tcW w:w="787" w:type="dxa"/>
            <w:tcBorders>
              <w:right w:val="single" w:sz="4" w:space="0" w:color="auto"/>
            </w:tcBorders>
          </w:tcPr>
          <w:p w14:paraId="0518CB4C" w14:textId="77777777" w:rsidR="00613BAB" w:rsidRPr="00746161" w:rsidRDefault="00613BAB" w:rsidP="00BC45F5">
            <w:pPr>
              <w:pStyle w:val="A-TableText"/>
              <w:rPr>
                <w:sz w:val="18"/>
                <w:szCs w:val="18"/>
                <w:lang w:val="ro-RO"/>
              </w:rPr>
            </w:pPr>
            <w:r w:rsidRPr="00746161">
              <w:rPr>
                <w:sz w:val="18"/>
                <w:szCs w:val="18"/>
                <w:lang w:val="ro-RO"/>
              </w:rPr>
              <w:t>44:61 (72)</w:t>
            </w:r>
          </w:p>
        </w:tc>
      </w:tr>
      <w:tr w:rsidR="00613BAB" w:rsidRPr="00050432" w14:paraId="5E61A2A0" w14:textId="77777777" w:rsidTr="007F7F91">
        <w:trPr>
          <w:cantSplit/>
        </w:trPr>
        <w:tc>
          <w:tcPr>
            <w:tcW w:w="1992" w:type="dxa"/>
            <w:tcBorders>
              <w:left w:val="single" w:sz="4" w:space="0" w:color="auto"/>
            </w:tcBorders>
            <w:tcMar>
              <w:top w:w="0" w:type="dxa"/>
              <w:left w:w="108" w:type="dxa"/>
              <w:bottom w:w="0" w:type="dxa"/>
              <w:right w:w="108" w:type="dxa"/>
            </w:tcMar>
            <w:vAlign w:val="center"/>
          </w:tcPr>
          <w:p w14:paraId="4826ABF5" w14:textId="77777777" w:rsidR="00613BAB" w:rsidRPr="00746161" w:rsidRDefault="00613BAB" w:rsidP="00BC45F5">
            <w:pPr>
              <w:pStyle w:val="A-TableText"/>
              <w:rPr>
                <w:sz w:val="18"/>
                <w:szCs w:val="18"/>
                <w:lang w:val="ro-RO"/>
              </w:rPr>
            </w:pPr>
            <w:r w:rsidRPr="00746161">
              <w:rPr>
                <w:sz w:val="18"/>
                <w:szCs w:val="18"/>
                <w:lang w:val="ro-RO"/>
              </w:rPr>
              <w:t>Timpul median (luni) (95% IÎ)</w:t>
            </w:r>
          </w:p>
        </w:tc>
        <w:tc>
          <w:tcPr>
            <w:tcW w:w="1066" w:type="dxa"/>
            <w:tcMar>
              <w:top w:w="0" w:type="dxa"/>
              <w:left w:w="108" w:type="dxa"/>
              <w:bottom w:w="0" w:type="dxa"/>
              <w:right w:w="108" w:type="dxa"/>
            </w:tcMar>
          </w:tcPr>
          <w:p w14:paraId="0E9FC3ED" w14:textId="77777777" w:rsidR="00613BAB" w:rsidRPr="00746161" w:rsidRDefault="00613BAB" w:rsidP="00BC45F5">
            <w:pPr>
              <w:pStyle w:val="A-TableText"/>
              <w:rPr>
                <w:sz w:val="18"/>
                <w:szCs w:val="18"/>
                <w:lang w:val="ro-RO"/>
              </w:rPr>
            </w:pPr>
            <w:r w:rsidRPr="00746161">
              <w:rPr>
                <w:sz w:val="18"/>
                <w:szCs w:val="18"/>
                <w:lang w:val="ro-RO"/>
              </w:rPr>
              <w:t xml:space="preserve">8,4 </w:t>
            </w:r>
          </w:p>
          <w:p w14:paraId="222C207C" w14:textId="77777777" w:rsidR="00613BAB" w:rsidRPr="00746161" w:rsidRDefault="00613BAB" w:rsidP="00BC45F5">
            <w:pPr>
              <w:pStyle w:val="A-TableText"/>
              <w:rPr>
                <w:sz w:val="18"/>
                <w:szCs w:val="18"/>
                <w:lang w:val="ro-RO"/>
              </w:rPr>
            </w:pPr>
            <w:r w:rsidRPr="00746161">
              <w:rPr>
                <w:sz w:val="18"/>
                <w:szCs w:val="18"/>
                <w:lang w:val="ro-RO"/>
              </w:rPr>
              <w:t>(7,4-11,5)</w:t>
            </w:r>
          </w:p>
        </w:tc>
        <w:tc>
          <w:tcPr>
            <w:tcW w:w="1498" w:type="dxa"/>
            <w:tcMar>
              <w:top w:w="0" w:type="dxa"/>
              <w:left w:w="108" w:type="dxa"/>
              <w:bottom w:w="0" w:type="dxa"/>
              <w:right w:w="108" w:type="dxa"/>
            </w:tcMar>
          </w:tcPr>
          <w:p w14:paraId="11E6F02B" w14:textId="77777777" w:rsidR="00613BAB" w:rsidRPr="00746161" w:rsidRDefault="00613BAB" w:rsidP="00BC45F5">
            <w:pPr>
              <w:pStyle w:val="A-TableText"/>
              <w:rPr>
                <w:sz w:val="18"/>
                <w:szCs w:val="18"/>
                <w:lang w:val="ro-RO"/>
              </w:rPr>
            </w:pPr>
            <w:r w:rsidRPr="00746161">
              <w:rPr>
                <w:sz w:val="18"/>
                <w:szCs w:val="18"/>
                <w:lang w:val="ro-RO"/>
              </w:rPr>
              <w:t>4,8</w:t>
            </w:r>
          </w:p>
          <w:p w14:paraId="63986129" w14:textId="77777777" w:rsidR="00613BAB" w:rsidRPr="00746161" w:rsidRDefault="00613BAB" w:rsidP="00BC45F5">
            <w:pPr>
              <w:pStyle w:val="A-TableText"/>
              <w:rPr>
                <w:sz w:val="18"/>
                <w:szCs w:val="18"/>
                <w:lang w:val="ro-RO"/>
              </w:rPr>
            </w:pPr>
            <w:r w:rsidRPr="00746161">
              <w:rPr>
                <w:sz w:val="18"/>
                <w:szCs w:val="18"/>
                <w:lang w:val="ro-RO"/>
              </w:rPr>
              <w:t>(4,0-5,5)</w:t>
            </w:r>
          </w:p>
        </w:tc>
        <w:tc>
          <w:tcPr>
            <w:tcW w:w="1171" w:type="dxa"/>
            <w:tcMar>
              <w:top w:w="0" w:type="dxa"/>
              <w:left w:w="108" w:type="dxa"/>
              <w:bottom w:w="0" w:type="dxa"/>
              <w:right w:w="108" w:type="dxa"/>
            </w:tcMar>
          </w:tcPr>
          <w:p w14:paraId="67D43CEE" w14:textId="77777777" w:rsidR="00613BAB" w:rsidRPr="00746161" w:rsidRDefault="00613BAB" w:rsidP="00BC45F5">
            <w:pPr>
              <w:pStyle w:val="A-TableText"/>
              <w:rPr>
                <w:sz w:val="18"/>
                <w:szCs w:val="18"/>
                <w:lang w:val="ro-RO"/>
              </w:rPr>
            </w:pPr>
            <w:r w:rsidRPr="00746161">
              <w:rPr>
                <w:sz w:val="18"/>
                <w:szCs w:val="18"/>
                <w:lang w:val="ro-RO"/>
              </w:rPr>
              <w:t xml:space="preserve">11,2 </w:t>
            </w:r>
          </w:p>
          <w:p w14:paraId="54326AE6" w14:textId="77777777" w:rsidR="00613BAB" w:rsidRPr="00746161" w:rsidRDefault="00613BAB" w:rsidP="00BC45F5">
            <w:pPr>
              <w:pStyle w:val="A-TableText"/>
              <w:rPr>
                <w:sz w:val="18"/>
                <w:szCs w:val="18"/>
                <w:lang w:val="ro-RO"/>
              </w:rPr>
            </w:pPr>
            <w:r w:rsidRPr="00746161">
              <w:rPr>
                <w:sz w:val="18"/>
                <w:szCs w:val="18"/>
                <w:lang w:val="ro-RO"/>
              </w:rPr>
              <w:t>(8,3-NR)</w:t>
            </w:r>
          </w:p>
        </w:tc>
        <w:tc>
          <w:tcPr>
            <w:tcW w:w="1550" w:type="dxa"/>
            <w:tcMar>
              <w:top w:w="0" w:type="dxa"/>
              <w:left w:w="108" w:type="dxa"/>
              <w:bottom w:w="0" w:type="dxa"/>
              <w:right w:w="108" w:type="dxa"/>
            </w:tcMar>
          </w:tcPr>
          <w:p w14:paraId="2D3BDDBC" w14:textId="77777777" w:rsidR="00613BAB" w:rsidRPr="00746161" w:rsidRDefault="00613BAB" w:rsidP="00BC45F5">
            <w:pPr>
              <w:pStyle w:val="A-TableText"/>
              <w:rPr>
                <w:sz w:val="18"/>
                <w:szCs w:val="18"/>
                <w:lang w:val="ro-RO"/>
              </w:rPr>
            </w:pPr>
            <w:r w:rsidRPr="00746161">
              <w:rPr>
                <w:sz w:val="18"/>
                <w:szCs w:val="18"/>
                <w:lang w:val="ro-RO"/>
              </w:rPr>
              <w:t xml:space="preserve">4,3 </w:t>
            </w:r>
          </w:p>
          <w:p w14:paraId="6CB64984" w14:textId="77777777" w:rsidR="00613BAB" w:rsidRPr="00746161" w:rsidRDefault="00613BAB" w:rsidP="00BC45F5">
            <w:pPr>
              <w:pStyle w:val="A-TableText"/>
              <w:rPr>
                <w:sz w:val="18"/>
                <w:szCs w:val="18"/>
                <w:lang w:val="ro-RO"/>
              </w:rPr>
            </w:pPr>
            <w:r w:rsidRPr="00746161">
              <w:rPr>
                <w:sz w:val="18"/>
                <w:szCs w:val="18"/>
                <w:lang w:val="ro-RO"/>
              </w:rPr>
              <w:t>(3,0-5,4)</w:t>
            </w:r>
          </w:p>
        </w:tc>
        <w:tc>
          <w:tcPr>
            <w:tcW w:w="1471" w:type="dxa"/>
          </w:tcPr>
          <w:p w14:paraId="282F2D17" w14:textId="77777777" w:rsidR="00613BAB" w:rsidRPr="00746161" w:rsidRDefault="00613BAB" w:rsidP="00BC45F5">
            <w:pPr>
              <w:pStyle w:val="A-TableText"/>
              <w:rPr>
                <w:sz w:val="18"/>
                <w:szCs w:val="18"/>
                <w:lang w:val="ro-RO"/>
              </w:rPr>
            </w:pPr>
            <w:r w:rsidRPr="00746161">
              <w:rPr>
                <w:sz w:val="18"/>
                <w:szCs w:val="18"/>
                <w:lang w:val="ro-RO"/>
              </w:rPr>
              <w:t>7,4</w:t>
            </w:r>
          </w:p>
          <w:p w14:paraId="34E180A1" w14:textId="77777777" w:rsidR="00613BAB" w:rsidRPr="00746161" w:rsidRDefault="00613BAB" w:rsidP="00BC45F5">
            <w:pPr>
              <w:pStyle w:val="A-TableText"/>
              <w:rPr>
                <w:sz w:val="18"/>
                <w:szCs w:val="18"/>
                <w:lang w:val="ro-RO"/>
              </w:rPr>
            </w:pPr>
            <w:r w:rsidRPr="00746161">
              <w:rPr>
                <w:sz w:val="18"/>
                <w:szCs w:val="18"/>
                <w:lang w:val="ro-RO"/>
              </w:rPr>
              <w:t>(5,5-10,3)</w:t>
            </w:r>
          </w:p>
        </w:tc>
        <w:tc>
          <w:tcPr>
            <w:tcW w:w="787" w:type="dxa"/>
            <w:tcBorders>
              <w:right w:val="single" w:sz="4" w:space="0" w:color="auto"/>
            </w:tcBorders>
          </w:tcPr>
          <w:p w14:paraId="4A107FF2" w14:textId="77777777" w:rsidR="00613BAB" w:rsidRPr="00746161" w:rsidRDefault="00613BAB" w:rsidP="00BC45F5">
            <w:pPr>
              <w:pStyle w:val="A-TableText"/>
              <w:rPr>
                <w:sz w:val="18"/>
                <w:szCs w:val="18"/>
                <w:lang w:val="ro-RO"/>
              </w:rPr>
            </w:pPr>
            <w:r w:rsidRPr="00746161">
              <w:rPr>
                <w:sz w:val="18"/>
                <w:szCs w:val="18"/>
                <w:lang w:val="ro-RO"/>
              </w:rPr>
              <w:t>5,5</w:t>
            </w:r>
          </w:p>
          <w:p w14:paraId="7609507C" w14:textId="77777777" w:rsidR="00613BAB" w:rsidRPr="00746161" w:rsidRDefault="00613BAB" w:rsidP="00BC45F5">
            <w:pPr>
              <w:pStyle w:val="A-TableText"/>
              <w:rPr>
                <w:sz w:val="18"/>
                <w:szCs w:val="18"/>
                <w:lang w:val="ro-RO"/>
              </w:rPr>
            </w:pPr>
            <w:r w:rsidRPr="00746161">
              <w:rPr>
                <w:sz w:val="18"/>
                <w:szCs w:val="18"/>
                <w:lang w:val="ro-RO"/>
              </w:rPr>
              <w:t>(3,7-5,6)</w:t>
            </w:r>
          </w:p>
        </w:tc>
      </w:tr>
      <w:tr w:rsidR="00613BAB" w:rsidRPr="00050432" w14:paraId="2E504FFB" w14:textId="77777777" w:rsidTr="007F7F91">
        <w:trPr>
          <w:cantSplit/>
        </w:trPr>
        <w:tc>
          <w:tcPr>
            <w:tcW w:w="1992" w:type="dxa"/>
            <w:tcBorders>
              <w:left w:val="single" w:sz="4" w:space="0" w:color="auto"/>
            </w:tcBorders>
            <w:tcMar>
              <w:top w:w="0" w:type="dxa"/>
              <w:left w:w="108" w:type="dxa"/>
              <w:bottom w:w="0" w:type="dxa"/>
              <w:right w:w="108" w:type="dxa"/>
            </w:tcMar>
            <w:vAlign w:val="center"/>
          </w:tcPr>
          <w:p w14:paraId="62A8BE72" w14:textId="77777777" w:rsidR="00613BAB" w:rsidRPr="00746161" w:rsidRDefault="00613BAB" w:rsidP="00BC45F5">
            <w:pPr>
              <w:pStyle w:val="A-TableText"/>
              <w:rPr>
                <w:sz w:val="18"/>
                <w:szCs w:val="18"/>
                <w:lang w:val="ro-RO"/>
              </w:rPr>
            </w:pPr>
            <w:r w:rsidRPr="00746161">
              <w:rPr>
                <w:sz w:val="18"/>
                <w:szCs w:val="18"/>
                <w:lang w:val="ro-RO"/>
              </w:rPr>
              <w:t>RR (95% IÎ)</w:t>
            </w:r>
            <w:r w:rsidRPr="00746161">
              <w:rPr>
                <w:sz w:val="18"/>
                <w:szCs w:val="18"/>
                <w:vertAlign w:val="superscript"/>
                <w:lang w:val="ro-RO"/>
              </w:rPr>
              <w:t>b</w:t>
            </w:r>
          </w:p>
        </w:tc>
        <w:tc>
          <w:tcPr>
            <w:tcW w:w="2564" w:type="dxa"/>
            <w:gridSpan w:val="2"/>
            <w:tcMar>
              <w:top w:w="0" w:type="dxa"/>
              <w:left w:w="108" w:type="dxa"/>
              <w:bottom w:w="0" w:type="dxa"/>
              <w:right w:w="108" w:type="dxa"/>
            </w:tcMar>
          </w:tcPr>
          <w:p w14:paraId="7E9F11F2" w14:textId="77777777" w:rsidR="00613BAB" w:rsidRPr="00746161" w:rsidRDefault="00613BAB" w:rsidP="00BC45F5">
            <w:pPr>
              <w:pStyle w:val="A-TableText"/>
              <w:rPr>
                <w:sz w:val="18"/>
                <w:szCs w:val="18"/>
                <w:lang w:val="ro-RO"/>
              </w:rPr>
            </w:pPr>
            <w:r w:rsidRPr="00746161">
              <w:rPr>
                <w:sz w:val="18"/>
                <w:szCs w:val="18"/>
                <w:lang w:val="ro-RO"/>
              </w:rPr>
              <w:t>0,35 (0,25-0,49)</w:t>
            </w:r>
          </w:p>
        </w:tc>
        <w:tc>
          <w:tcPr>
            <w:tcW w:w="2721" w:type="dxa"/>
            <w:gridSpan w:val="2"/>
            <w:tcMar>
              <w:top w:w="0" w:type="dxa"/>
              <w:left w:w="108" w:type="dxa"/>
              <w:bottom w:w="0" w:type="dxa"/>
              <w:right w:w="108" w:type="dxa"/>
            </w:tcMar>
          </w:tcPr>
          <w:p w14:paraId="37807EC1" w14:textId="77777777" w:rsidR="00613BAB" w:rsidRPr="00746161" w:rsidRDefault="00613BAB" w:rsidP="00BC45F5">
            <w:pPr>
              <w:pStyle w:val="A-TableText"/>
              <w:rPr>
                <w:sz w:val="18"/>
                <w:szCs w:val="18"/>
                <w:lang w:val="ro-RO"/>
              </w:rPr>
            </w:pPr>
            <w:r w:rsidRPr="00746161">
              <w:rPr>
                <w:sz w:val="18"/>
                <w:szCs w:val="18"/>
                <w:lang w:val="ro-RO"/>
              </w:rPr>
              <w:t>0,18 (0,10–0,31)</w:t>
            </w:r>
          </w:p>
        </w:tc>
        <w:tc>
          <w:tcPr>
            <w:tcW w:w="1471" w:type="dxa"/>
          </w:tcPr>
          <w:p w14:paraId="578B861B" w14:textId="77777777" w:rsidR="00613BAB" w:rsidRPr="00746161" w:rsidRDefault="00613BAB" w:rsidP="00BC45F5">
            <w:pPr>
              <w:pStyle w:val="A-TableText"/>
              <w:rPr>
                <w:sz w:val="18"/>
                <w:szCs w:val="18"/>
                <w:lang w:val="ro-RO"/>
              </w:rPr>
            </w:pPr>
            <w:r w:rsidRPr="00746161">
              <w:rPr>
                <w:sz w:val="18"/>
                <w:szCs w:val="18"/>
                <w:lang w:val="ro-RO"/>
              </w:rPr>
              <w:t>0,54 (0,34-0,85)</w:t>
            </w:r>
          </w:p>
        </w:tc>
        <w:tc>
          <w:tcPr>
            <w:tcW w:w="787" w:type="dxa"/>
            <w:tcBorders>
              <w:right w:val="single" w:sz="4" w:space="0" w:color="auto"/>
            </w:tcBorders>
          </w:tcPr>
          <w:p w14:paraId="1EA4AB67" w14:textId="77777777" w:rsidR="00613BAB" w:rsidRPr="00746161" w:rsidRDefault="00613BAB" w:rsidP="00BC45F5">
            <w:pPr>
              <w:pStyle w:val="A-TableText"/>
              <w:rPr>
                <w:sz w:val="18"/>
                <w:szCs w:val="18"/>
                <w:lang w:val="ro-RO"/>
              </w:rPr>
            </w:pPr>
          </w:p>
        </w:tc>
      </w:tr>
      <w:tr w:rsidR="00613BAB" w:rsidRPr="00050432" w14:paraId="0269A4A7" w14:textId="77777777" w:rsidTr="007F7F91">
        <w:trPr>
          <w:cantSplit/>
        </w:trPr>
        <w:tc>
          <w:tcPr>
            <w:tcW w:w="1992" w:type="dxa"/>
            <w:tcBorders>
              <w:left w:val="single" w:sz="4" w:space="0" w:color="auto"/>
              <w:bottom w:val="single" w:sz="4" w:space="0" w:color="auto"/>
            </w:tcBorders>
            <w:tcMar>
              <w:top w:w="0" w:type="dxa"/>
              <w:left w:w="108" w:type="dxa"/>
              <w:bottom w:w="0" w:type="dxa"/>
              <w:right w:w="108" w:type="dxa"/>
            </w:tcMar>
            <w:vAlign w:val="center"/>
          </w:tcPr>
          <w:p w14:paraId="5A19278C" w14:textId="07E441FD" w:rsidR="00613BAB" w:rsidRPr="00746161" w:rsidRDefault="00613BAB" w:rsidP="00BC45F5">
            <w:pPr>
              <w:pStyle w:val="A-TableText"/>
              <w:rPr>
                <w:sz w:val="18"/>
                <w:szCs w:val="18"/>
                <w:lang w:val="ro-RO"/>
              </w:rPr>
            </w:pPr>
            <w:r w:rsidRPr="00746161">
              <w:rPr>
                <w:sz w:val="18"/>
                <w:szCs w:val="18"/>
                <w:lang w:val="ro-RO"/>
              </w:rPr>
              <w:t>Valoare p (</w:t>
            </w:r>
            <w:r w:rsidR="00DA6E35" w:rsidRPr="00746161">
              <w:rPr>
                <w:sz w:val="18"/>
                <w:szCs w:val="18"/>
                <w:lang w:val="ro-RO"/>
              </w:rPr>
              <w:t>bi-direc</w:t>
            </w:r>
            <w:r w:rsidR="000F5EB0" w:rsidRPr="00746161">
              <w:rPr>
                <w:sz w:val="18"/>
                <w:szCs w:val="18"/>
                <w:lang w:val="ro-RO"/>
              </w:rPr>
              <w:t>ț</w:t>
            </w:r>
            <w:r w:rsidR="00DA6E35" w:rsidRPr="00746161">
              <w:rPr>
                <w:sz w:val="18"/>
                <w:szCs w:val="18"/>
                <w:lang w:val="ro-RO"/>
              </w:rPr>
              <w:t>ional</w:t>
            </w:r>
            <w:r w:rsidRPr="00746161">
              <w:rPr>
                <w:sz w:val="18"/>
                <w:szCs w:val="18"/>
                <w:lang w:val="ro-RO"/>
              </w:rPr>
              <w:t>)</w:t>
            </w:r>
          </w:p>
        </w:tc>
        <w:tc>
          <w:tcPr>
            <w:tcW w:w="2564" w:type="dxa"/>
            <w:gridSpan w:val="2"/>
            <w:tcBorders>
              <w:bottom w:val="single" w:sz="4" w:space="0" w:color="auto"/>
            </w:tcBorders>
            <w:tcMar>
              <w:top w:w="0" w:type="dxa"/>
              <w:left w:w="108" w:type="dxa"/>
              <w:bottom w:w="0" w:type="dxa"/>
              <w:right w:w="108" w:type="dxa"/>
            </w:tcMar>
          </w:tcPr>
          <w:p w14:paraId="120F1E1F" w14:textId="77777777" w:rsidR="00613BAB" w:rsidRPr="00746161" w:rsidRDefault="00613BAB" w:rsidP="00BC45F5">
            <w:pPr>
              <w:pStyle w:val="A-TableText"/>
              <w:rPr>
                <w:sz w:val="18"/>
                <w:szCs w:val="18"/>
                <w:lang w:val="ro-RO"/>
              </w:rPr>
            </w:pPr>
            <w:r w:rsidRPr="00746161">
              <w:rPr>
                <w:sz w:val="18"/>
                <w:szCs w:val="18"/>
                <w:lang w:val="ro-RO"/>
              </w:rPr>
              <w:t>p&lt;0,00001</w:t>
            </w:r>
          </w:p>
        </w:tc>
        <w:tc>
          <w:tcPr>
            <w:tcW w:w="2721" w:type="dxa"/>
            <w:gridSpan w:val="2"/>
            <w:tcBorders>
              <w:bottom w:val="single" w:sz="4" w:space="0" w:color="auto"/>
            </w:tcBorders>
            <w:tcMar>
              <w:top w:w="0" w:type="dxa"/>
              <w:left w:w="108" w:type="dxa"/>
              <w:bottom w:w="0" w:type="dxa"/>
              <w:right w:w="108" w:type="dxa"/>
            </w:tcMar>
          </w:tcPr>
          <w:p w14:paraId="69035331" w14:textId="77777777" w:rsidR="00613BAB" w:rsidRPr="00746161" w:rsidRDefault="00613BAB" w:rsidP="00BC45F5">
            <w:pPr>
              <w:pStyle w:val="A-TableText"/>
              <w:rPr>
                <w:sz w:val="18"/>
                <w:szCs w:val="18"/>
                <w:lang w:val="ro-RO"/>
              </w:rPr>
            </w:pPr>
            <w:r w:rsidRPr="00746161">
              <w:rPr>
                <w:sz w:val="18"/>
                <w:szCs w:val="18"/>
                <w:lang w:val="ro-RO"/>
              </w:rPr>
              <w:t>p&lt;0,00001</w:t>
            </w:r>
          </w:p>
        </w:tc>
        <w:tc>
          <w:tcPr>
            <w:tcW w:w="1471" w:type="dxa"/>
            <w:tcBorders>
              <w:bottom w:val="single" w:sz="4" w:space="0" w:color="auto"/>
            </w:tcBorders>
          </w:tcPr>
          <w:p w14:paraId="3F9B6707" w14:textId="77777777" w:rsidR="00613BAB" w:rsidRPr="00746161" w:rsidRDefault="00613BAB" w:rsidP="00BC45F5">
            <w:pPr>
              <w:pStyle w:val="A-TableText"/>
              <w:rPr>
                <w:sz w:val="18"/>
                <w:szCs w:val="18"/>
                <w:lang w:val="ro-RO"/>
              </w:rPr>
            </w:pPr>
            <w:r w:rsidRPr="00746161">
              <w:rPr>
                <w:sz w:val="18"/>
                <w:szCs w:val="18"/>
                <w:lang w:val="ro-RO"/>
              </w:rPr>
              <w:t>p=0,00745</w:t>
            </w:r>
          </w:p>
        </w:tc>
        <w:tc>
          <w:tcPr>
            <w:tcW w:w="787" w:type="dxa"/>
            <w:tcBorders>
              <w:bottom w:val="single" w:sz="4" w:space="0" w:color="auto"/>
              <w:right w:val="single" w:sz="4" w:space="0" w:color="auto"/>
            </w:tcBorders>
          </w:tcPr>
          <w:p w14:paraId="47CC446B" w14:textId="77777777" w:rsidR="00613BAB" w:rsidRPr="00746161" w:rsidRDefault="00613BAB" w:rsidP="00BC45F5">
            <w:pPr>
              <w:pStyle w:val="A-TableText"/>
              <w:rPr>
                <w:sz w:val="18"/>
                <w:szCs w:val="18"/>
                <w:lang w:val="ro-RO"/>
              </w:rPr>
            </w:pPr>
          </w:p>
        </w:tc>
      </w:tr>
    </w:tbl>
    <w:p w14:paraId="223BBC88" w14:textId="64722DA6" w:rsidR="00613BAB" w:rsidRPr="00746161" w:rsidRDefault="00613BAB" w:rsidP="007B424E">
      <w:pPr>
        <w:pStyle w:val="A-TableFootnoteText"/>
        <w:ind w:left="0" w:firstLine="0"/>
        <w:rPr>
          <w:sz w:val="18"/>
          <w:szCs w:val="18"/>
          <w:lang w:val="ro-RO"/>
        </w:rPr>
      </w:pPr>
      <w:r w:rsidRPr="00746161">
        <w:rPr>
          <w:sz w:val="18"/>
          <w:szCs w:val="18"/>
          <w:vertAlign w:val="superscript"/>
          <w:lang w:val="ro-RO"/>
        </w:rPr>
        <w:t>a</w:t>
      </w:r>
      <w:r w:rsidRPr="00746161">
        <w:rPr>
          <w:sz w:val="18"/>
          <w:szCs w:val="18"/>
          <w:lang w:val="ro-RO"/>
        </w:rPr>
        <w:t xml:space="preserve"> </w:t>
      </w:r>
      <w:r w:rsidR="002E16F5">
        <w:rPr>
          <w:sz w:val="18"/>
          <w:szCs w:val="18"/>
          <w:lang w:val="ro-RO"/>
        </w:rPr>
        <w:tab/>
      </w:r>
      <w:r w:rsidRPr="00746161">
        <w:rPr>
          <w:sz w:val="18"/>
          <w:szCs w:val="18"/>
          <w:lang w:val="ro-RO"/>
        </w:rPr>
        <w:t xml:space="preserve">Toate pacientele incluse în următoarele subgrupuri: cu mutație </w:t>
      </w:r>
      <w:r w:rsidRPr="00746161">
        <w:rPr>
          <w:i/>
          <w:sz w:val="18"/>
          <w:szCs w:val="18"/>
          <w:lang w:val="ro-RO"/>
        </w:rPr>
        <w:t>BRCA</w:t>
      </w:r>
      <w:r w:rsidR="00603126" w:rsidRPr="00746161">
        <w:rPr>
          <w:i/>
          <w:sz w:val="18"/>
          <w:szCs w:val="18"/>
          <w:lang w:val="ro-RO"/>
        </w:rPr>
        <w:t>1</w:t>
      </w:r>
      <w:r w:rsidR="00603126" w:rsidRPr="00746161">
        <w:rPr>
          <w:i/>
          <w:sz w:val="18"/>
          <w:lang w:val="ro-RO"/>
        </w:rPr>
        <w:t>/2</w:t>
      </w:r>
      <w:r w:rsidRPr="00746161">
        <w:rPr>
          <w:sz w:val="18"/>
          <w:szCs w:val="18"/>
          <w:lang w:val="ro-RO"/>
        </w:rPr>
        <w:t xml:space="preserve">, </w:t>
      </w:r>
      <w:r w:rsidRPr="00746161">
        <w:rPr>
          <w:i/>
          <w:sz w:val="18"/>
          <w:lang w:val="ro-RO"/>
        </w:rPr>
        <w:t>BRCA</w:t>
      </w:r>
      <w:r w:rsidR="00603126" w:rsidRPr="00746161">
        <w:rPr>
          <w:i/>
          <w:sz w:val="18"/>
          <w:lang w:val="ro-RO"/>
        </w:rPr>
        <w:t>1/2</w:t>
      </w:r>
      <w:r w:rsidRPr="00746161">
        <w:rPr>
          <w:i/>
          <w:sz w:val="18"/>
          <w:lang w:val="ro-RO"/>
        </w:rPr>
        <w:t>wt</w:t>
      </w:r>
      <w:r w:rsidRPr="00746161">
        <w:rPr>
          <w:sz w:val="18"/>
          <w:szCs w:val="18"/>
          <w:lang w:val="ro-RO"/>
        </w:rPr>
        <w:t xml:space="preserve">/VUS și cu status </w:t>
      </w:r>
      <w:r w:rsidRPr="00746161">
        <w:rPr>
          <w:i/>
          <w:sz w:val="18"/>
          <w:szCs w:val="18"/>
          <w:lang w:val="ro-RO"/>
        </w:rPr>
        <w:t>BRCA</w:t>
      </w:r>
      <w:r w:rsidR="005F70E8" w:rsidRPr="00746161">
        <w:rPr>
          <w:i/>
          <w:sz w:val="18"/>
          <w:szCs w:val="18"/>
          <w:lang w:val="ro-RO"/>
        </w:rPr>
        <w:t>1/2</w:t>
      </w:r>
      <w:r w:rsidRPr="00746161">
        <w:rPr>
          <w:sz w:val="18"/>
          <w:szCs w:val="18"/>
          <w:lang w:val="ro-RO"/>
        </w:rPr>
        <w:t xml:space="preserve"> necunoscut (11 paciente cu status necunoscut, datele nu sunt prezentate</w:t>
      </w:r>
      <w:r w:rsidR="00C85756" w:rsidRPr="00746161">
        <w:rPr>
          <w:sz w:val="18"/>
          <w:szCs w:val="18"/>
          <w:lang w:val="ro-RO"/>
        </w:rPr>
        <w:t xml:space="preserve"> </w:t>
      </w:r>
      <w:r w:rsidR="000D6316" w:rsidRPr="00746161">
        <w:rPr>
          <w:sz w:val="18"/>
          <w:szCs w:val="18"/>
          <w:lang w:val="ro-RO"/>
        </w:rPr>
        <w:t>ca un subgroup separat</w:t>
      </w:r>
      <w:r w:rsidRPr="00746161">
        <w:rPr>
          <w:sz w:val="18"/>
          <w:szCs w:val="18"/>
          <w:lang w:val="ro-RO"/>
        </w:rPr>
        <w:t xml:space="preserve"> în tabel).</w:t>
      </w:r>
    </w:p>
    <w:p w14:paraId="68BC6AFF" w14:textId="41DA2CE7" w:rsidR="00613BAB" w:rsidRPr="00746161" w:rsidRDefault="00C11FE6" w:rsidP="007B424E">
      <w:pPr>
        <w:pStyle w:val="A-TableFootnoteText"/>
        <w:ind w:left="0" w:firstLine="0"/>
        <w:rPr>
          <w:sz w:val="18"/>
          <w:szCs w:val="18"/>
          <w:lang w:val="ro-RO"/>
        </w:rPr>
      </w:pPr>
      <w:r>
        <w:rPr>
          <w:sz w:val="18"/>
          <w:szCs w:val="18"/>
          <w:vertAlign w:val="superscript"/>
          <w:lang w:val="ro-RO"/>
        </w:rPr>
        <w:t>b</w:t>
      </w:r>
      <w:r w:rsidRPr="00746161">
        <w:rPr>
          <w:sz w:val="18"/>
          <w:szCs w:val="18"/>
          <w:lang w:val="ro-RO"/>
        </w:rPr>
        <w:t xml:space="preserve"> </w:t>
      </w:r>
      <w:r w:rsidR="002E16F5">
        <w:rPr>
          <w:sz w:val="18"/>
          <w:szCs w:val="18"/>
          <w:lang w:val="ro-RO"/>
        </w:rPr>
        <w:tab/>
      </w:r>
      <w:r w:rsidR="00613BAB" w:rsidRPr="00746161">
        <w:rPr>
          <w:sz w:val="18"/>
          <w:szCs w:val="18"/>
          <w:lang w:val="ro-RO"/>
        </w:rPr>
        <w:t>RR=</w:t>
      </w:r>
      <w:r w:rsidR="002C09EC">
        <w:rPr>
          <w:sz w:val="18"/>
          <w:szCs w:val="18"/>
          <w:lang w:val="ro-RO"/>
        </w:rPr>
        <w:t>Risc relativ</w:t>
      </w:r>
      <w:r w:rsidR="00613BAB" w:rsidRPr="00746161">
        <w:rPr>
          <w:sz w:val="18"/>
          <w:szCs w:val="18"/>
          <w:lang w:val="ro-RO"/>
        </w:rPr>
        <w:t xml:space="preserve">. O valoare &lt;1 este în favoarea olaparib. Analiza a fost realizată cu ajutorul unui model Cox al riscului proporțional, </w:t>
      </w:r>
      <w:r w:rsidR="005F70E8" w:rsidRPr="00746161">
        <w:rPr>
          <w:sz w:val="18"/>
          <w:szCs w:val="18"/>
          <w:lang w:val="ro-RO"/>
        </w:rPr>
        <w:t>având drept</w:t>
      </w:r>
      <w:r w:rsidR="00613BAB" w:rsidRPr="00746161">
        <w:rPr>
          <w:sz w:val="18"/>
          <w:szCs w:val="18"/>
          <w:lang w:val="ro-RO"/>
        </w:rPr>
        <w:t xml:space="preserve"> factori tratament</w:t>
      </w:r>
      <w:r w:rsidR="005F70E8" w:rsidRPr="00746161">
        <w:rPr>
          <w:sz w:val="18"/>
          <w:szCs w:val="18"/>
          <w:lang w:val="ro-RO"/>
        </w:rPr>
        <w:t>ul</w:t>
      </w:r>
      <w:r w:rsidR="00613BAB" w:rsidRPr="00746161">
        <w:rPr>
          <w:sz w:val="18"/>
          <w:szCs w:val="18"/>
          <w:lang w:val="ro-RO"/>
        </w:rPr>
        <w:t>, descendența etnică, sensibilitatea la medicamente pe bază de platin</w:t>
      </w:r>
      <w:r w:rsidR="00282BB8" w:rsidRPr="00746161">
        <w:rPr>
          <w:sz w:val="18"/>
          <w:szCs w:val="18"/>
          <w:lang w:val="ro-RO"/>
        </w:rPr>
        <w:t>ă</w:t>
      </w:r>
      <w:r w:rsidR="00613BAB" w:rsidRPr="00746161">
        <w:rPr>
          <w:sz w:val="18"/>
          <w:szCs w:val="18"/>
          <w:lang w:val="ro-RO"/>
        </w:rPr>
        <w:t xml:space="preserve"> și răspunsul la ultima terapie pe bază de platină.</w:t>
      </w:r>
    </w:p>
    <w:p w14:paraId="7F034F8E" w14:textId="0E0EB66F" w:rsidR="00613BAB" w:rsidRPr="00746161" w:rsidRDefault="00613BAB" w:rsidP="006658AC">
      <w:r w:rsidRPr="00746161">
        <w:rPr>
          <w:sz w:val="18"/>
          <w:szCs w:val="18"/>
        </w:rPr>
        <w:t>SFP Supraviețuire</w:t>
      </w:r>
      <w:r w:rsidR="005F70E8" w:rsidRPr="00746161">
        <w:rPr>
          <w:sz w:val="18"/>
          <w:szCs w:val="18"/>
        </w:rPr>
        <w:t>a</w:t>
      </w:r>
      <w:r w:rsidRPr="00746161">
        <w:rPr>
          <w:sz w:val="18"/>
          <w:szCs w:val="18"/>
        </w:rPr>
        <w:t xml:space="preserve"> fără progresie; IÎ Interval de încredere; NR Nu a fost atins</w:t>
      </w:r>
      <w:r w:rsidR="00EC77E9" w:rsidRPr="00746161">
        <w:rPr>
          <w:sz w:val="18"/>
          <w:szCs w:val="18"/>
        </w:rPr>
        <w:t>.</w:t>
      </w:r>
    </w:p>
    <w:p w14:paraId="7261AE19" w14:textId="77777777" w:rsidR="0005236D" w:rsidRPr="00746161" w:rsidRDefault="0005236D" w:rsidP="00C777BD">
      <w:pPr>
        <w:keepNext/>
        <w:keepLines/>
        <w:widowControl w:val="0"/>
        <w:ind w:left="1440" w:hanging="1440"/>
      </w:pPr>
    </w:p>
    <w:p w14:paraId="3D0FFB63" w14:textId="3FC1F4EB" w:rsidR="006658AC" w:rsidRPr="00746161" w:rsidRDefault="006658AC" w:rsidP="00C777BD">
      <w:pPr>
        <w:keepNext/>
        <w:keepLines/>
        <w:widowControl w:val="0"/>
        <w:ind w:left="1440" w:hanging="1440"/>
        <w:rPr>
          <w:b/>
          <w:bCs/>
        </w:rPr>
      </w:pPr>
      <w:r w:rsidRPr="00746161">
        <w:rPr>
          <w:b/>
          <w:bCs/>
        </w:rPr>
        <w:t xml:space="preserve">Figura </w:t>
      </w:r>
      <w:r w:rsidR="00C67795" w:rsidRPr="00746161">
        <w:rPr>
          <w:b/>
          <w:bCs/>
        </w:rPr>
        <w:t>5</w:t>
      </w:r>
      <w:r w:rsidRPr="00746161">
        <w:rPr>
          <w:b/>
          <w:bCs/>
        </w:rPr>
        <w:tab/>
        <w:t>Studiul 19: Grafic Kaplan Meier privind SFP în populația FAS (maturitate 58% - evaluarea investigatorilor), data limită 30 iunie 2010</w:t>
      </w:r>
    </w:p>
    <w:p w14:paraId="0B3D19EB" w14:textId="77777777" w:rsidR="006658AC" w:rsidRPr="00050432" w:rsidRDefault="002F47E6" w:rsidP="00F54E97">
      <w:pPr>
        <w:keepNext/>
        <w:keepLines/>
        <w:spacing w:after="240" w:line="280" w:lineRule="atLeast"/>
        <w:rPr>
          <w:sz w:val="24"/>
        </w:rPr>
      </w:pPr>
      <w:r w:rsidRPr="00746161">
        <w:rPr>
          <w:noProof/>
          <w:sz w:val="24"/>
        </w:rPr>
        <mc:AlternateContent>
          <mc:Choice Requires="wps">
            <w:drawing>
              <wp:anchor distT="45720" distB="45720" distL="114300" distR="114300" simplePos="0" relativeHeight="251653120" behindDoc="0" locked="0" layoutInCell="1" allowOverlap="1" wp14:anchorId="1D59D591" wp14:editId="3F55910D">
                <wp:simplePos x="0" y="0"/>
                <wp:positionH relativeFrom="column">
                  <wp:posOffset>-306070</wp:posOffset>
                </wp:positionH>
                <wp:positionV relativeFrom="paragraph">
                  <wp:posOffset>67945</wp:posOffset>
                </wp:positionV>
                <wp:extent cx="391160" cy="1776730"/>
                <wp:effectExtent l="0" t="0" r="0" b="12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1776730"/>
                        </a:xfrm>
                        <a:prstGeom prst="rect">
                          <a:avLst/>
                        </a:prstGeom>
                        <a:noFill/>
                        <a:ln>
                          <a:noFill/>
                        </a:ln>
                        <a:extLst>
                          <a:ext uri="{909E8E84-426E-40dd-AFC4-6F175D3DCCD1}">
                            <a14:hiddenFill xmlns=""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a:solidFill>
                                <a:srgbClr val="FFFFFF"/>
                              </a:solidFill>
                            </a14:hiddenFill>
                          </a:ext>
                          <a:ext uri="{91240B29-F687-4f45-9708-019B960494DF}">
                            <a14:hiddenLine xmlns=""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miter lim="800000"/>
                              <a:headEnd/>
                              <a:tailEnd/>
                            </a14:hiddenLine>
                          </a:ext>
                        </a:extLst>
                      </wps:spPr>
                      <wps:txbx>
                        <w:txbxContent>
                          <w:p w14:paraId="658102B6" w14:textId="77777777" w:rsidR="00905F67" w:rsidRPr="00050432" w:rsidRDefault="00905F67" w:rsidP="006658AC">
                            <w:pPr>
                              <w:rPr>
                                <w:sz w:val="18"/>
                                <w:szCs w:val="18"/>
                              </w:rPr>
                            </w:pPr>
                            <w:r w:rsidRPr="00050432">
                              <w:rPr>
                                <w:sz w:val="18"/>
                                <w:szCs w:val="18"/>
                              </w:rPr>
                              <w:t xml:space="preserve"> Procent paciente fără eveniment</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59D591" id="Text Box 2" o:spid="_x0000_s1035" type="#_x0000_t202" style="position:absolute;margin-left:-24.1pt;margin-top:5.35pt;width:30.8pt;height:139.9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" filled="f" stroked="f">
                <v:textbox style="layout-flow:vertical;mso-layout-flow-alt:bottom-to-top">
                  <w:txbxContent>
                    <w:p w14:paraId="658102B6" w14:textId="77777777" w:rsidR="00905F67" w:rsidRPr="00050432" w:rsidRDefault="00905F67" w:rsidP="006658AC">
                      <w:pPr>
                        <w:rPr>
                          <w:sz w:val="18"/>
                          <w:szCs w:val="18"/>
                        </w:rPr>
                      </w:pPr>
                      <w:r w:rsidRPr="00050432">
                        <w:rPr>
                          <w:sz w:val="18"/>
                          <w:szCs w:val="18"/>
                        </w:rPr>
                        <w:t xml:space="preserve"> Procent paciente fără eveniment</w:t>
                      </w:r>
                    </w:p>
                  </w:txbxContent>
                </v:textbox>
              </v:shape>
            </w:pict>
          </mc:Fallback>
        </mc:AlternateContent>
      </w:r>
      <w:r w:rsidRPr="00746161">
        <w:rPr>
          <w:noProof/>
          <w:sz w:val="24"/>
        </w:rPr>
        <w:drawing>
          <wp:inline distT="0" distB="0" distL="0" distR="0" wp14:anchorId="5E5DFE0F" wp14:editId="50AA88FF">
            <wp:extent cx="5497195" cy="2133600"/>
            <wp:effectExtent l="0" t="0" r="0" b="0"/>
            <wp:docPr id="6" name="Picture 6" descr="Study 19 KM Plot PFS-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udy 19 KM Plot PFS-v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97195" cy="2133600"/>
                    </a:xfrm>
                    <a:prstGeom prst="rect">
                      <a:avLst/>
                    </a:prstGeom>
                    <a:noFill/>
                    <a:ln>
                      <a:noFill/>
                    </a:ln>
                  </pic:spPr>
                </pic:pic>
              </a:graphicData>
            </a:graphic>
          </wp:inline>
        </w:drawing>
      </w:r>
    </w:p>
    <w:p w14:paraId="2151FEC0" w14:textId="77777777" w:rsidR="006658AC" w:rsidRPr="00746161" w:rsidRDefault="006658AC" w:rsidP="00F54E97">
      <w:pPr>
        <w:keepNext/>
        <w:keepLines/>
        <w:jc w:val="center"/>
        <w:rPr>
          <w:sz w:val="18"/>
          <w:szCs w:val="18"/>
        </w:rPr>
      </w:pPr>
      <w:r w:rsidRPr="00746161">
        <w:rPr>
          <w:sz w:val="18"/>
          <w:szCs w:val="18"/>
        </w:rPr>
        <w:t>Timpul de la randomizare (luni)</w:t>
      </w:r>
    </w:p>
    <w:p w14:paraId="61A6BE2D" w14:textId="77777777" w:rsidR="006658AC" w:rsidRPr="00746161" w:rsidRDefault="006658AC" w:rsidP="00F54E97">
      <w:pPr>
        <w:keepNext/>
        <w:keepLines/>
        <w:rPr>
          <w:sz w:val="18"/>
          <w:szCs w:val="18"/>
        </w:rPr>
      </w:pPr>
    </w:p>
    <w:p w14:paraId="54DAA78D" w14:textId="3707449F" w:rsidR="006658AC" w:rsidRPr="00746161" w:rsidRDefault="006658AC" w:rsidP="00F54E97">
      <w:pPr>
        <w:keepNext/>
        <w:keepLines/>
        <w:jc w:val="center"/>
        <w:rPr>
          <w:sz w:val="18"/>
          <w:szCs w:val="18"/>
        </w:rPr>
      </w:pPr>
      <w:r w:rsidRPr="00746161">
        <w:rPr>
          <w:sz w:val="18"/>
          <w:szCs w:val="18"/>
        </w:rPr>
        <w:t>--------------Placebo</w:t>
      </w:r>
      <w:r w:rsidR="00251CCA" w:rsidRPr="00746161">
        <w:rPr>
          <w:sz w:val="18"/>
          <w:szCs w:val="18"/>
        </w:rPr>
        <w:t xml:space="preserve"> </w:t>
      </w:r>
      <w:r w:rsidRPr="00746161">
        <w:rPr>
          <w:color w:val="160AB6"/>
          <w:sz w:val="18"/>
          <w:szCs w:val="18"/>
        </w:rPr>
        <w:t>- - - - - - - - -</w:t>
      </w:r>
      <w:r w:rsidRPr="00746161">
        <w:rPr>
          <w:sz w:val="18"/>
          <w:szCs w:val="18"/>
        </w:rPr>
        <w:t xml:space="preserve"> Olaparib</w:t>
      </w:r>
    </w:p>
    <w:p w14:paraId="635AB8F1" w14:textId="77777777" w:rsidR="006658AC" w:rsidRPr="00746161" w:rsidRDefault="006658AC" w:rsidP="00F54E97">
      <w:pPr>
        <w:keepNext/>
        <w:keepLines/>
        <w:rPr>
          <w:sz w:val="18"/>
          <w:szCs w:val="18"/>
        </w:rPr>
      </w:pPr>
    </w:p>
    <w:p w14:paraId="2A75E4E5" w14:textId="77777777" w:rsidR="006658AC" w:rsidRPr="00746161" w:rsidRDefault="006658AC" w:rsidP="00F54E97">
      <w:pPr>
        <w:keepNext/>
        <w:keepLines/>
        <w:rPr>
          <w:sz w:val="18"/>
          <w:szCs w:val="18"/>
        </w:rPr>
      </w:pPr>
      <w:r w:rsidRPr="00746161">
        <w:rPr>
          <w:sz w:val="18"/>
          <w:szCs w:val="18"/>
        </w:rPr>
        <w:tab/>
        <w:t>Număr paciente la risc:</w:t>
      </w:r>
    </w:p>
    <w:p w14:paraId="07DAFBE3" w14:textId="77777777" w:rsidR="006658AC" w:rsidRPr="00746161" w:rsidRDefault="006658AC" w:rsidP="00F54E97">
      <w:pPr>
        <w:keepNext/>
        <w:keepLines/>
        <w:rPr>
          <w:sz w:val="18"/>
          <w:szCs w:val="18"/>
        </w:rPr>
      </w:pPr>
    </w:p>
    <w:tbl>
      <w:tblPr>
        <w:tblW w:w="0" w:type="auto"/>
        <w:jc w:val="center"/>
        <w:tblLayout w:type="fixed"/>
        <w:tblLook w:val="04A0" w:firstRow="1" w:lastRow="0" w:firstColumn="1" w:lastColumn="0" w:noHBand="0" w:noVBand="1"/>
      </w:tblPr>
      <w:tblGrid>
        <w:gridCol w:w="1386"/>
        <w:gridCol w:w="1255"/>
        <w:gridCol w:w="1438"/>
        <w:gridCol w:w="1199"/>
        <w:gridCol w:w="1176"/>
        <w:gridCol w:w="582"/>
        <w:gridCol w:w="1686"/>
      </w:tblGrid>
      <w:tr w:rsidR="006658AC" w:rsidRPr="00050432" w14:paraId="10E477DB" w14:textId="77777777" w:rsidTr="00793C7E">
        <w:trPr>
          <w:trHeight w:val="415"/>
          <w:jc w:val="center"/>
        </w:trPr>
        <w:tc>
          <w:tcPr>
            <w:tcW w:w="1386" w:type="dxa"/>
            <w:shd w:val="clear" w:color="auto" w:fill="auto"/>
          </w:tcPr>
          <w:p w14:paraId="76FDED02" w14:textId="77777777" w:rsidR="006658AC" w:rsidRPr="00050432" w:rsidRDefault="006658AC" w:rsidP="00F54E97">
            <w:pPr>
              <w:keepNext/>
              <w:keepLines/>
              <w:rPr>
                <w:sz w:val="18"/>
              </w:rPr>
            </w:pPr>
            <w:r w:rsidRPr="00050432">
              <w:rPr>
                <w:sz w:val="18"/>
              </w:rPr>
              <w:t>136</w:t>
            </w:r>
          </w:p>
        </w:tc>
        <w:tc>
          <w:tcPr>
            <w:tcW w:w="1255" w:type="dxa"/>
            <w:shd w:val="clear" w:color="auto" w:fill="auto"/>
          </w:tcPr>
          <w:p w14:paraId="067A52C0" w14:textId="77777777" w:rsidR="006658AC" w:rsidRPr="00050432" w:rsidRDefault="006658AC" w:rsidP="00F54E97">
            <w:pPr>
              <w:keepNext/>
              <w:keepLines/>
              <w:rPr>
                <w:sz w:val="18"/>
              </w:rPr>
            </w:pPr>
            <w:r w:rsidRPr="00050432">
              <w:rPr>
                <w:sz w:val="18"/>
              </w:rPr>
              <w:t>106</w:t>
            </w:r>
          </w:p>
        </w:tc>
        <w:tc>
          <w:tcPr>
            <w:tcW w:w="1438" w:type="dxa"/>
            <w:shd w:val="clear" w:color="auto" w:fill="auto"/>
          </w:tcPr>
          <w:p w14:paraId="1DC54E51" w14:textId="77777777" w:rsidR="006658AC" w:rsidRPr="00050432" w:rsidRDefault="006658AC" w:rsidP="00F54E97">
            <w:pPr>
              <w:keepNext/>
              <w:keepLines/>
              <w:rPr>
                <w:sz w:val="18"/>
              </w:rPr>
            </w:pPr>
            <w:r w:rsidRPr="00050432">
              <w:rPr>
                <w:sz w:val="18"/>
              </w:rPr>
              <w:t>53</w:t>
            </w:r>
          </w:p>
        </w:tc>
        <w:tc>
          <w:tcPr>
            <w:tcW w:w="1199" w:type="dxa"/>
            <w:shd w:val="clear" w:color="auto" w:fill="auto"/>
          </w:tcPr>
          <w:p w14:paraId="355A469A" w14:textId="77777777" w:rsidR="006658AC" w:rsidRPr="00050432" w:rsidRDefault="006658AC" w:rsidP="00F54E97">
            <w:pPr>
              <w:keepNext/>
              <w:keepLines/>
              <w:rPr>
                <w:sz w:val="18"/>
              </w:rPr>
            </w:pPr>
            <w:r w:rsidRPr="00050432">
              <w:rPr>
                <w:sz w:val="18"/>
              </w:rPr>
              <w:t>24</w:t>
            </w:r>
          </w:p>
        </w:tc>
        <w:tc>
          <w:tcPr>
            <w:tcW w:w="1176" w:type="dxa"/>
            <w:shd w:val="clear" w:color="auto" w:fill="auto"/>
          </w:tcPr>
          <w:p w14:paraId="63535F3B" w14:textId="77777777" w:rsidR="006658AC" w:rsidRPr="00050432" w:rsidRDefault="006658AC" w:rsidP="00F54E97">
            <w:pPr>
              <w:keepNext/>
              <w:keepLines/>
              <w:rPr>
                <w:sz w:val="18"/>
              </w:rPr>
            </w:pPr>
            <w:r w:rsidRPr="00050432">
              <w:rPr>
                <w:sz w:val="18"/>
              </w:rPr>
              <w:t>7</w:t>
            </w:r>
          </w:p>
        </w:tc>
        <w:tc>
          <w:tcPr>
            <w:tcW w:w="582" w:type="dxa"/>
            <w:shd w:val="clear" w:color="auto" w:fill="auto"/>
          </w:tcPr>
          <w:p w14:paraId="107939BF" w14:textId="77777777" w:rsidR="006658AC" w:rsidRPr="00050432" w:rsidRDefault="006658AC" w:rsidP="00F54E97">
            <w:pPr>
              <w:keepNext/>
              <w:keepLines/>
              <w:rPr>
                <w:sz w:val="18"/>
              </w:rPr>
            </w:pPr>
            <w:r w:rsidRPr="00050432">
              <w:rPr>
                <w:sz w:val="18"/>
              </w:rPr>
              <w:t>0</w:t>
            </w:r>
          </w:p>
        </w:tc>
        <w:tc>
          <w:tcPr>
            <w:tcW w:w="1686" w:type="dxa"/>
            <w:shd w:val="clear" w:color="auto" w:fill="auto"/>
          </w:tcPr>
          <w:p w14:paraId="15A909AA" w14:textId="19DBAD9A" w:rsidR="006658AC" w:rsidRPr="00746161" w:rsidRDefault="006658AC" w:rsidP="00F54E97">
            <w:pPr>
              <w:keepNext/>
              <w:keepLines/>
              <w:rPr>
                <w:sz w:val="18"/>
              </w:rPr>
            </w:pPr>
            <w:r w:rsidRPr="00746161">
              <w:rPr>
                <w:sz w:val="18"/>
              </w:rPr>
              <w:t>Olaparib</w:t>
            </w:r>
          </w:p>
        </w:tc>
      </w:tr>
      <w:tr w:rsidR="006658AC" w:rsidRPr="00050432" w14:paraId="72CD665D" w14:textId="77777777" w:rsidTr="00793C7E">
        <w:trPr>
          <w:trHeight w:val="279"/>
          <w:jc w:val="center"/>
        </w:trPr>
        <w:tc>
          <w:tcPr>
            <w:tcW w:w="1386" w:type="dxa"/>
            <w:shd w:val="clear" w:color="auto" w:fill="auto"/>
          </w:tcPr>
          <w:p w14:paraId="27D6CFC5" w14:textId="77777777" w:rsidR="006658AC" w:rsidRPr="00050432" w:rsidRDefault="006658AC" w:rsidP="00F54E97">
            <w:pPr>
              <w:keepNext/>
              <w:keepLines/>
              <w:rPr>
                <w:sz w:val="18"/>
              </w:rPr>
            </w:pPr>
            <w:r w:rsidRPr="00050432">
              <w:rPr>
                <w:sz w:val="18"/>
              </w:rPr>
              <w:t>129</w:t>
            </w:r>
          </w:p>
        </w:tc>
        <w:tc>
          <w:tcPr>
            <w:tcW w:w="1255" w:type="dxa"/>
            <w:shd w:val="clear" w:color="auto" w:fill="auto"/>
          </w:tcPr>
          <w:p w14:paraId="76ED8FC8" w14:textId="77777777" w:rsidR="006658AC" w:rsidRPr="00050432" w:rsidRDefault="006658AC" w:rsidP="00F54E97">
            <w:pPr>
              <w:keepNext/>
              <w:keepLines/>
              <w:rPr>
                <w:sz w:val="18"/>
              </w:rPr>
            </w:pPr>
            <w:r w:rsidRPr="00050432">
              <w:rPr>
                <w:sz w:val="18"/>
              </w:rPr>
              <w:t>72</w:t>
            </w:r>
          </w:p>
        </w:tc>
        <w:tc>
          <w:tcPr>
            <w:tcW w:w="1438" w:type="dxa"/>
            <w:shd w:val="clear" w:color="auto" w:fill="auto"/>
          </w:tcPr>
          <w:p w14:paraId="12B1D5FC" w14:textId="77777777" w:rsidR="006658AC" w:rsidRPr="00050432" w:rsidRDefault="006658AC" w:rsidP="00F54E97">
            <w:pPr>
              <w:keepNext/>
              <w:keepLines/>
              <w:rPr>
                <w:sz w:val="18"/>
              </w:rPr>
            </w:pPr>
            <w:r w:rsidRPr="00050432">
              <w:rPr>
                <w:sz w:val="18"/>
              </w:rPr>
              <w:t>24</w:t>
            </w:r>
          </w:p>
        </w:tc>
        <w:tc>
          <w:tcPr>
            <w:tcW w:w="1199" w:type="dxa"/>
            <w:shd w:val="clear" w:color="auto" w:fill="auto"/>
          </w:tcPr>
          <w:p w14:paraId="4B6ACE6E" w14:textId="77777777" w:rsidR="006658AC" w:rsidRPr="00050432" w:rsidRDefault="006658AC" w:rsidP="00F54E97">
            <w:pPr>
              <w:keepNext/>
              <w:keepLines/>
              <w:rPr>
                <w:sz w:val="18"/>
              </w:rPr>
            </w:pPr>
            <w:r w:rsidRPr="00050432">
              <w:rPr>
                <w:sz w:val="18"/>
              </w:rPr>
              <w:t>7</w:t>
            </w:r>
          </w:p>
        </w:tc>
        <w:tc>
          <w:tcPr>
            <w:tcW w:w="1176" w:type="dxa"/>
            <w:shd w:val="clear" w:color="auto" w:fill="auto"/>
          </w:tcPr>
          <w:p w14:paraId="5B7E4067" w14:textId="77777777" w:rsidR="006658AC" w:rsidRPr="00050432" w:rsidRDefault="006658AC" w:rsidP="00F54E97">
            <w:pPr>
              <w:keepNext/>
              <w:keepLines/>
              <w:rPr>
                <w:sz w:val="18"/>
              </w:rPr>
            </w:pPr>
            <w:r w:rsidRPr="00050432">
              <w:rPr>
                <w:sz w:val="18"/>
              </w:rPr>
              <w:t>1</w:t>
            </w:r>
          </w:p>
        </w:tc>
        <w:tc>
          <w:tcPr>
            <w:tcW w:w="582" w:type="dxa"/>
            <w:shd w:val="clear" w:color="auto" w:fill="auto"/>
          </w:tcPr>
          <w:p w14:paraId="1579A595" w14:textId="77777777" w:rsidR="006658AC" w:rsidRPr="00050432" w:rsidRDefault="006658AC" w:rsidP="00F54E97">
            <w:pPr>
              <w:keepNext/>
              <w:keepLines/>
              <w:rPr>
                <w:sz w:val="18"/>
              </w:rPr>
            </w:pPr>
            <w:r w:rsidRPr="00050432">
              <w:rPr>
                <w:sz w:val="18"/>
              </w:rPr>
              <w:t>0</w:t>
            </w:r>
          </w:p>
        </w:tc>
        <w:tc>
          <w:tcPr>
            <w:tcW w:w="1686" w:type="dxa"/>
            <w:shd w:val="clear" w:color="auto" w:fill="auto"/>
          </w:tcPr>
          <w:p w14:paraId="76D209C3" w14:textId="77777777" w:rsidR="006658AC" w:rsidRPr="00050432" w:rsidRDefault="006658AC" w:rsidP="00F54E97">
            <w:pPr>
              <w:keepNext/>
              <w:keepLines/>
              <w:rPr>
                <w:sz w:val="18"/>
              </w:rPr>
            </w:pPr>
            <w:r w:rsidRPr="00050432">
              <w:rPr>
                <w:sz w:val="18"/>
              </w:rPr>
              <w:t xml:space="preserve">Placebo </w:t>
            </w:r>
          </w:p>
        </w:tc>
      </w:tr>
    </w:tbl>
    <w:p w14:paraId="4CDCE69C" w14:textId="77777777" w:rsidR="006658AC" w:rsidRPr="00050432" w:rsidRDefault="006658AC" w:rsidP="006658AC"/>
    <w:p w14:paraId="5187CD01" w14:textId="2994262C" w:rsidR="006658AC" w:rsidRPr="00746161" w:rsidRDefault="006658AC" w:rsidP="006658AC">
      <w:pPr>
        <w:spacing w:after="240" w:line="280" w:lineRule="atLeast"/>
        <w:rPr>
          <w:sz w:val="18"/>
          <w:szCs w:val="18"/>
        </w:rPr>
      </w:pPr>
      <w:r w:rsidRPr="00746161">
        <w:rPr>
          <w:sz w:val="18"/>
          <w:szCs w:val="18"/>
        </w:rPr>
        <w:t>FAS Setul complet de analiză; SFP Supraviețuire fără progresie</w:t>
      </w:r>
    </w:p>
    <w:p w14:paraId="19B7842C" w14:textId="1CEB6140" w:rsidR="0084018F" w:rsidRPr="00746161" w:rsidRDefault="0084018F" w:rsidP="0084018F">
      <w:pPr>
        <w:pStyle w:val="A-Single"/>
        <w:spacing w:line="280" w:lineRule="atLeast"/>
        <w:rPr>
          <w:sz w:val="22"/>
          <w:szCs w:val="22"/>
          <w:lang w:val="ro-RO"/>
        </w:rPr>
      </w:pPr>
      <w:r w:rsidRPr="00746161">
        <w:rPr>
          <w:sz w:val="22"/>
          <w:szCs w:val="22"/>
          <w:lang w:val="ro-RO"/>
        </w:rPr>
        <w:t xml:space="preserve">Un rezumat al </w:t>
      </w:r>
      <w:r w:rsidR="00947A24" w:rsidRPr="00746161">
        <w:rPr>
          <w:sz w:val="22"/>
          <w:szCs w:val="22"/>
          <w:lang w:val="ro-RO"/>
        </w:rPr>
        <w:t xml:space="preserve">rezultatelor obiectivelor secundare principale la pacientele cu </w:t>
      </w:r>
      <w:r w:rsidRPr="00746161">
        <w:rPr>
          <w:sz w:val="22"/>
          <w:szCs w:val="22"/>
          <w:lang w:val="ro-RO"/>
        </w:rPr>
        <w:t xml:space="preserve">carcinom ovarian recidivat sensibil la medicamente pe bază de platină și mutație </w:t>
      </w:r>
      <w:r w:rsidRPr="00746161">
        <w:rPr>
          <w:i/>
          <w:sz w:val="22"/>
          <w:szCs w:val="22"/>
          <w:lang w:val="ro-RO"/>
        </w:rPr>
        <w:t>BRCA</w:t>
      </w:r>
      <w:r w:rsidR="00793E26" w:rsidRPr="00746161">
        <w:rPr>
          <w:i/>
          <w:sz w:val="22"/>
          <w:szCs w:val="22"/>
          <w:lang w:val="ro-RO"/>
        </w:rPr>
        <w:t>1/2</w:t>
      </w:r>
      <w:r w:rsidRPr="00746161">
        <w:rPr>
          <w:sz w:val="22"/>
          <w:szCs w:val="22"/>
          <w:lang w:val="ro-RO"/>
        </w:rPr>
        <w:t xml:space="preserve"> și </w:t>
      </w:r>
      <w:r w:rsidRPr="00746161">
        <w:rPr>
          <w:i/>
          <w:sz w:val="22"/>
          <w:szCs w:val="22"/>
          <w:lang w:val="ro-RO"/>
        </w:rPr>
        <w:t>BRCA</w:t>
      </w:r>
      <w:r w:rsidR="00793E26" w:rsidRPr="00746161">
        <w:rPr>
          <w:i/>
          <w:sz w:val="22"/>
          <w:szCs w:val="22"/>
          <w:lang w:val="ro-RO"/>
        </w:rPr>
        <w:t xml:space="preserve">1/2 </w:t>
      </w:r>
      <w:r w:rsidRPr="00746161">
        <w:rPr>
          <w:i/>
          <w:sz w:val="22"/>
          <w:szCs w:val="22"/>
          <w:lang w:val="ro-RO"/>
        </w:rPr>
        <w:t>wt</w:t>
      </w:r>
      <w:r w:rsidRPr="00746161">
        <w:rPr>
          <w:sz w:val="22"/>
          <w:szCs w:val="22"/>
          <w:lang w:val="ro-RO"/>
        </w:rPr>
        <w:t xml:space="preserve">/VUS din Studiul 19 sunt </w:t>
      </w:r>
      <w:r w:rsidR="00337A97" w:rsidRPr="00746161">
        <w:rPr>
          <w:sz w:val="22"/>
          <w:szCs w:val="22"/>
          <w:lang w:val="ro-RO"/>
        </w:rPr>
        <w:t xml:space="preserve">prezentate pe scurt în Tabelul </w:t>
      </w:r>
      <w:r w:rsidR="00961111" w:rsidRPr="00746161">
        <w:rPr>
          <w:sz w:val="22"/>
          <w:szCs w:val="22"/>
          <w:lang w:val="ro-RO"/>
        </w:rPr>
        <w:t>7</w:t>
      </w:r>
      <w:r w:rsidR="000D6316" w:rsidRPr="00746161">
        <w:rPr>
          <w:sz w:val="22"/>
          <w:szCs w:val="22"/>
          <w:lang w:val="ro-RO"/>
        </w:rPr>
        <w:t xml:space="preserve"> </w:t>
      </w:r>
      <w:r w:rsidRPr="00746161">
        <w:rPr>
          <w:sz w:val="22"/>
          <w:szCs w:val="22"/>
          <w:lang w:val="ro-RO"/>
        </w:rPr>
        <w:t xml:space="preserve">și pentru toate pacientele din Studiul 19 în Tabelul </w:t>
      </w:r>
      <w:r w:rsidR="00961111" w:rsidRPr="00746161">
        <w:rPr>
          <w:sz w:val="22"/>
          <w:szCs w:val="22"/>
          <w:lang w:val="ro-RO"/>
        </w:rPr>
        <w:t>7</w:t>
      </w:r>
      <w:r w:rsidR="000D6316" w:rsidRPr="00746161">
        <w:rPr>
          <w:sz w:val="22"/>
          <w:szCs w:val="22"/>
          <w:lang w:val="ro-RO"/>
        </w:rPr>
        <w:t xml:space="preserve"> </w:t>
      </w:r>
      <w:r w:rsidRPr="00746161">
        <w:rPr>
          <w:sz w:val="22"/>
          <w:szCs w:val="22"/>
          <w:lang w:val="ro-RO"/>
        </w:rPr>
        <w:t xml:space="preserve">și Figura </w:t>
      </w:r>
      <w:r w:rsidR="00C67795" w:rsidRPr="00746161">
        <w:rPr>
          <w:sz w:val="22"/>
          <w:szCs w:val="22"/>
          <w:lang w:val="ro-RO"/>
        </w:rPr>
        <w:t>6</w:t>
      </w:r>
      <w:r w:rsidRPr="00746161">
        <w:rPr>
          <w:sz w:val="22"/>
          <w:szCs w:val="22"/>
          <w:lang w:val="ro-RO"/>
        </w:rPr>
        <w:t>.</w:t>
      </w:r>
    </w:p>
    <w:p w14:paraId="30564A53" w14:textId="77777777" w:rsidR="0084018F" w:rsidRPr="00746161" w:rsidRDefault="0084018F" w:rsidP="006658AC">
      <w:pPr>
        <w:pStyle w:val="A-TableText"/>
        <w:tabs>
          <w:tab w:val="left" w:pos="567"/>
        </w:tabs>
        <w:spacing w:before="0" w:after="0" w:line="260" w:lineRule="exact"/>
        <w:rPr>
          <w:lang w:val="ro-RO"/>
        </w:rPr>
      </w:pPr>
    </w:p>
    <w:p w14:paraId="796E30C9" w14:textId="0CFE9870" w:rsidR="00947A24" w:rsidRPr="00746161" w:rsidRDefault="00947A24" w:rsidP="004D053D">
      <w:pPr>
        <w:ind w:left="1440" w:hanging="1440"/>
        <w:rPr>
          <w:b/>
          <w:bCs/>
          <w:szCs w:val="22"/>
        </w:rPr>
      </w:pPr>
      <w:r w:rsidRPr="00746161">
        <w:rPr>
          <w:b/>
          <w:bCs/>
        </w:rPr>
        <w:t xml:space="preserve">Tabelul </w:t>
      </w:r>
      <w:r w:rsidR="00961111" w:rsidRPr="00746161">
        <w:rPr>
          <w:b/>
          <w:bCs/>
        </w:rPr>
        <w:t>7</w:t>
      </w:r>
      <w:r w:rsidR="000D6316" w:rsidRPr="00746161">
        <w:rPr>
          <w:b/>
          <w:bCs/>
        </w:rPr>
        <w:t xml:space="preserve"> </w:t>
      </w:r>
      <w:r w:rsidR="004D053D" w:rsidRPr="00746161">
        <w:rPr>
          <w:b/>
          <w:bCs/>
        </w:rPr>
        <w:tab/>
      </w:r>
      <w:r w:rsidRPr="00746161">
        <w:rPr>
          <w:b/>
          <w:bCs/>
          <w:szCs w:val="22"/>
        </w:rPr>
        <w:t xml:space="preserve">Sumarul principalelor rezultate ale obiectivelor secundare principale date pentru toate pacientele </w:t>
      </w:r>
      <w:r w:rsidR="00975006" w:rsidRPr="00746161">
        <w:rPr>
          <w:b/>
          <w:bCs/>
          <w:szCs w:val="22"/>
        </w:rPr>
        <w:t xml:space="preserve">și pentru pacientele </w:t>
      </w:r>
      <w:r w:rsidRPr="00746161">
        <w:rPr>
          <w:b/>
          <w:bCs/>
          <w:szCs w:val="22"/>
        </w:rPr>
        <w:t xml:space="preserve">cu </w:t>
      </w:r>
      <w:r w:rsidR="00975006" w:rsidRPr="00746161">
        <w:rPr>
          <w:b/>
          <w:bCs/>
          <w:szCs w:val="22"/>
        </w:rPr>
        <w:t xml:space="preserve">carcinom ovarian recidivat, sensibil la medicamente pe bază de platină cu </w:t>
      </w:r>
      <w:r w:rsidRPr="00746161">
        <w:rPr>
          <w:b/>
          <w:bCs/>
          <w:szCs w:val="22"/>
        </w:rPr>
        <w:t xml:space="preserve">mutație </w:t>
      </w:r>
      <w:r w:rsidRPr="00746161">
        <w:rPr>
          <w:b/>
          <w:bCs/>
          <w:i/>
          <w:szCs w:val="22"/>
        </w:rPr>
        <w:t>BRCA</w:t>
      </w:r>
      <w:r w:rsidR="000323B7" w:rsidRPr="00050432">
        <w:rPr>
          <w:b/>
          <w:bCs/>
          <w:i/>
          <w:szCs w:val="22"/>
        </w:rPr>
        <w:t>1/2</w:t>
      </w:r>
      <w:r w:rsidRPr="00746161">
        <w:rPr>
          <w:b/>
          <w:bCs/>
          <w:szCs w:val="22"/>
        </w:rPr>
        <w:t xml:space="preserve"> și </w:t>
      </w:r>
      <w:r w:rsidRPr="00746161">
        <w:rPr>
          <w:b/>
          <w:bCs/>
          <w:i/>
          <w:szCs w:val="22"/>
        </w:rPr>
        <w:t>BRCA</w:t>
      </w:r>
      <w:r w:rsidR="000323B7" w:rsidRPr="00050432">
        <w:rPr>
          <w:b/>
          <w:bCs/>
          <w:i/>
          <w:szCs w:val="22"/>
        </w:rPr>
        <w:t>1/2</w:t>
      </w:r>
      <w:r w:rsidR="00793E26" w:rsidRPr="00050432">
        <w:rPr>
          <w:b/>
          <w:bCs/>
          <w:i/>
          <w:szCs w:val="22"/>
        </w:rPr>
        <w:t xml:space="preserve"> </w:t>
      </w:r>
      <w:r w:rsidRPr="00746161">
        <w:rPr>
          <w:b/>
          <w:bCs/>
          <w:i/>
          <w:szCs w:val="22"/>
        </w:rPr>
        <w:t>wt</w:t>
      </w:r>
      <w:r w:rsidRPr="00746161">
        <w:rPr>
          <w:b/>
          <w:bCs/>
          <w:szCs w:val="22"/>
        </w:rPr>
        <w:t>/VUS</w:t>
      </w:r>
      <w:r w:rsidR="00975006" w:rsidRPr="00746161">
        <w:rPr>
          <w:b/>
          <w:bCs/>
          <w:szCs w:val="22"/>
        </w:rPr>
        <w:t xml:space="preserve"> din Studiul 19</w:t>
      </w:r>
    </w:p>
    <w:p w14:paraId="135278AC" w14:textId="77777777" w:rsidR="00947A24" w:rsidRPr="00746161" w:rsidRDefault="00947A24" w:rsidP="006658AC">
      <w:pPr>
        <w:pStyle w:val="A-TableText"/>
        <w:tabs>
          <w:tab w:val="left" w:pos="567"/>
        </w:tabs>
        <w:spacing w:before="0" w:after="0" w:line="260" w:lineRule="exact"/>
        <w:rPr>
          <w:lang w:val="ro-RO"/>
        </w:rPr>
      </w:pPr>
    </w:p>
    <w:tbl>
      <w:tblPr>
        <w:tblW w:w="9625" w:type="dxa"/>
        <w:tblCellMar>
          <w:left w:w="0" w:type="dxa"/>
          <w:right w:w="0" w:type="dxa"/>
        </w:tblCellMar>
        <w:tblLook w:val="04A0" w:firstRow="1" w:lastRow="0" w:firstColumn="1" w:lastColumn="0" w:noHBand="0" w:noVBand="1"/>
      </w:tblPr>
      <w:tblGrid>
        <w:gridCol w:w="1992"/>
        <w:gridCol w:w="1066"/>
        <w:gridCol w:w="216"/>
        <w:gridCol w:w="1282"/>
        <w:gridCol w:w="1171"/>
        <w:gridCol w:w="189"/>
        <w:gridCol w:w="1361"/>
        <w:gridCol w:w="1471"/>
        <w:gridCol w:w="877"/>
      </w:tblGrid>
      <w:tr w:rsidR="00805B3B" w:rsidRPr="00050432" w14:paraId="20BB6CAD" w14:textId="77777777" w:rsidTr="00757C76">
        <w:trPr>
          <w:cantSplit/>
          <w:tblHeader/>
        </w:trPr>
        <w:tc>
          <w:tcPr>
            <w:tcW w:w="1992" w:type="dxa"/>
            <w:tcBorders>
              <w:top w:val="single" w:sz="12" w:space="0" w:color="auto"/>
              <w:left w:val="single" w:sz="4" w:space="0" w:color="auto"/>
              <w:bottom w:val="single" w:sz="4" w:space="0" w:color="auto"/>
              <w:right w:val="nil"/>
            </w:tcBorders>
            <w:tcMar>
              <w:top w:w="0" w:type="dxa"/>
              <w:left w:w="108" w:type="dxa"/>
              <w:bottom w:w="0" w:type="dxa"/>
              <w:right w:w="108" w:type="dxa"/>
            </w:tcMar>
          </w:tcPr>
          <w:p w14:paraId="5DEC1674" w14:textId="77777777" w:rsidR="00947A24" w:rsidRPr="00746161" w:rsidRDefault="00947A24" w:rsidP="00BC45F5">
            <w:pPr>
              <w:pStyle w:val="A-TableHeader"/>
              <w:rPr>
                <w:sz w:val="18"/>
                <w:szCs w:val="18"/>
                <w:lang w:val="ro-RO"/>
              </w:rPr>
            </w:pPr>
          </w:p>
        </w:tc>
        <w:tc>
          <w:tcPr>
            <w:tcW w:w="2564" w:type="dxa"/>
            <w:gridSpan w:val="3"/>
            <w:tcBorders>
              <w:top w:val="single" w:sz="12" w:space="0" w:color="auto"/>
              <w:left w:val="nil"/>
              <w:bottom w:val="single" w:sz="4" w:space="0" w:color="auto"/>
              <w:right w:val="nil"/>
            </w:tcBorders>
            <w:tcMar>
              <w:top w:w="0" w:type="dxa"/>
              <w:left w:w="108" w:type="dxa"/>
              <w:bottom w:w="0" w:type="dxa"/>
              <w:right w:w="108" w:type="dxa"/>
            </w:tcMar>
          </w:tcPr>
          <w:p w14:paraId="45265448" w14:textId="77777777" w:rsidR="00947A24" w:rsidRPr="00746161" w:rsidRDefault="00947A24" w:rsidP="00BC45F5">
            <w:pPr>
              <w:pStyle w:val="A-TableHeader"/>
              <w:rPr>
                <w:sz w:val="18"/>
                <w:szCs w:val="18"/>
                <w:lang w:val="ro-RO"/>
              </w:rPr>
            </w:pPr>
            <w:r w:rsidRPr="00746161">
              <w:rPr>
                <w:iCs/>
                <w:sz w:val="18"/>
                <w:szCs w:val="18"/>
                <w:lang w:val="ro-RO"/>
              </w:rPr>
              <w:t>Toate pacientele</w:t>
            </w:r>
            <w:r w:rsidRPr="00746161">
              <w:rPr>
                <w:iCs/>
                <w:sz w:val="18"/>
                <w:szCs w:val="18"/>
                <w:vertAlign w:val="superscript"/>
                <w:lang w:val="ro-RO"/>
              </w:rPr>
              <w:t>a</w:t>
            </w:r>
          </w:p>
        </w:tc>
        <w:tc>
          <w:tcPr>
            <w:tcW w:w="2721" w:type="dxa"/>
            <w:gridSpan w:val="3"/>
            <w:tcBorders>
              <w:top w:val="single" w:sz="12" w:space="0" w:color="auto"/>
              <w:left w:val="nil"/>
              <w:bottom w:val="single" w:sz="4" w:space="0" w:color="auto"/>
              <w:right w:val="single" w:sz="4" w:space="0" w:color="auto"/>
            </w:tcBorders>
            <w:tcMar>
              <w:top w:w="0" w:type="dxa"/>
              <w:left w:w="108" w:type="dxa"/>
              <w:bottom w:w="0" w:type="dxa"/>
              <w:right w:w="108" w:type="dxa"/>
            </w:tcMar>
          </w:tcPr>
          <w:p w14:paraId="6A7C1676" w14:textId="77777777" w:rsidR="00947A24" w:rsidRPr="00746161" w:rsidRDefault="00947A24" w:rsidP="00BC45F5">
            <w:pPr>
              <w:pStyle w:val="A-TableHeader"/>
              <w:rPr>
                <w:sz w:val="18"/>
                <w:szCs w:val="18"/>
                <w:lang w:val="ro-RO"/>
              </w:rPr>
            </w:pPr>
            <w:r w:rsidRPr="00746161">
              <w:rPr>
                <w:iCs/>
                <w:sz w:val="18"/>
                <w:szCs w:val="18"/>
                <w:lang w:val="ro-RO"/>
              </w:rPr>
              <w:t xml:space="preserve">Cu mutație </w:t>
            </w:r>
            <w:r w:rsidRPr="00746161">
              <w:rPr>
                <w:i/>
                <w:iCs/>
                <w:sz w:val="18"/>
                <w:szCs w:val="18"/>
                <w:lang w:val="ro-RO"/>
              </w:rPr>
              <w:t>BRCA</w:t>
            </w:r>
            <w:r w:rsidR="000323B7" w:rsidRPr="00050432">
              <w:rPr>
                <w:i/>
                <w:sz w:val="18"/>
                <w:szCs w:val="18"/>
                <w:lang w:val="ro-RO"/>
              </w:rPr>
              <w:t>1/2</w:t>
            </w:r>
          </w:p>
        </w:tc>
        <w:tc>
          <w:tcPr>
            <w:tcW w:w="2348" w:type="dxa"/>
            <w:gridSpan w:val="2"/>
            <w:tcBorders>
              <w:top w:val="single" w:sz="12" w:space="0" w:color="auto"/>
              <w:left w:val="nil"/>
              <w:bottom w:val="single" w:sz="4" w:space="0" w:color="auto"/>
              <w:right w:val="single" w:sz="4" w:space="0" w:color="auto"/>
            </w:tcBorders>
          </w:tcPr>
          <w:p w14:paraId="35769192" w14:textId="77777777" w:rsidR="00947A24" w:rsidRPr="00746161" w:rsidRDefault="00947A24" w:rsidP="00BC45F5">
            <w:pPr>
              <w:pStyle w:val="A-TableHeader"/>
              <w:rPr>
                <w:i/>
                <w:iCs/>
                <w:sz w:val="18"/>
                <w:szCs w:val="18"/>
                <w:lang w:val="ro-RO"/>
              </w:rPr>
            </w:pPr>
            <w:r w:rsidRPr="00746161">
              <w:rPr>
                <w:i/>
                <w:iCs/>
                <w:sz w:val="18"/>
                <w:szCs w:val="18"/>
                <w:lang w:val="ro-RO"/>
              </w:rPr>
              <w:t>BRCA</w:t>
            </w:r>
            <w:r w:rsidR="000323B7" w:rsidRPr="00050432">
              <w:rPr>
                <w:i/>
                <w:sz w:val="18"/>
                <w:szCs w:val="18"/>
                <w:lang w:val="ro-RO"/>
              </w:rPr>
              <w:t>1/2</w:t>
            </w:r>
            <w:r w:rsidR="00793E26" w:rsidRPr="00050432">
              <w:rPr>
                <w:i/>
                <w:sz w:val="18"/>
                <w:szCs w:val="18"/>
                <w:lang w:val="ro-RO"/>
              </w:rPr>
              <w:t xml:space="preserve"> </w:t>
            </w:r>
            <w:r w:rsidRPr="00746161">
              <w:rPr>
                <w:i/>
                <w:iCs/>
                <w:sz w:val="18"/>
                <w:szCs w:val="18"/>
                <w:lang w:val="ro-RO"/>
              </w:rPr>
              <w:t>wt</w:t>
            </w:r>
            <w:r w:rsidRPr="00746161">
              <w:rPr>
                <w:iCs/>
                <w:sz w:val="18"/>
                <w:szCs w:val="18"/>
                <w:lang w:val="ro-RO"/>
              </w:rPr>
              <w:t>/VUS</w:t>
            </w:r>
          </w:p>
        </w:tc>
      </w:tr>
      <w:tr w:rsidR="00947A24" w:rsidRPr="00050432" w14:paraId="0BCB6842" w14:textId="77777777" w:rsidTr="00757C76">
        <w:trPr>
          <w:cantSplit/>
          <w:tblHeader/>
        </w:trPr>
        <w:tc>
          <w:tcPr>
            <w:tcW w:w="1992" w:type="dxa"/>
            <w:tcBorders>
              <w:top w:val="single" w:sz="4" w:space="0" w:color="auto"/>
              <w:left w:val="single" w:sz="4" w:space="0" w:color="auto"/>
              <w:bottom w:val="single" w:sz="4" w:space="0" w:color="auto"/>
            </w:tcBorders>
            <w:tcMar>
              <w:top w:w="0" w:type="dxa"/>
              <w:left w:w="108" w:type="dxa"/>
              <w:bottom w:w="0" w:type="dxa"/>
              <w:right w:w="108" w:type="dxa"/>
            </w:tcMar>
          </w:tcPr>
          <w:p w14:paraId="5144EC22" w14:textId="77777777" w:rsidR="00947A24" w:rsidRPr="00746161" w:rsidRDefault="00947A24" w:rsidP="00BC45F5">
            <w:pPr>
              <w:pStyle w:val="A-TableHeader"/>
              <w:rPr>
                <w:sz w:val="18"/>
                <w:szCs w:val="18"/>
                <w:lang w:val="ro-RO"/>
              </w:rPr>
            </w:pPr>
          </w:p>
        </w:tc>
        <w:tc>
          <w:tcPr>
            <w:tcW w:w="1066" w:type="dxa"/>
            <w:tcBorders>
              <w:top w:val="single" w:sz="4" w:space="0" w:color="auto"/>
              <w:bottom w:val="single" w:sz="4" w:space="0" w:color="auto"/>
            </w:tcBorders>
            <w:tcMar>
              <w:top w:w="0" w:type="dxa"/>
              <w:left w:w="108" w:type="dxa"/>
              <w:bottom w:w="0" w:type="dxa"/>
              <w:right w:w="108" w:type="dxa"/>
            </w:tcMar>
          </w:tcPr>
          <w:p w14:paraId="5C23B289" w14:textId="1B9FAAB0" w:rsidR="00947A24" w:rsidRPr="00746161" w:rsidRDefault="00947A24" w:rsidP="00BC45F5">
            <w:pPr>
              <w:pStyle w:val="A-TableHeader"/>
              <w:rPr>
                <w:sz w:val="18"/>
                <w:szCs w:val="18"/>
                <w:lang w:val="ro-RO"/>
              </w:rPr>
            </w:pPr>
            <w:r w:rsidRPr="00746161">
              <w:rPr>
                <w:sz w:val="18"/>
                <w:szCs w:val="18"/>
                <w:lang w:val="ro-RO"/>
              </w:rPr>
              <w:t xml:space="preserve">Olaparib </w:t>
            </w:r>
          </w:p>
        </w:tc>
        <w:tc>
          <w:tcPr>
            <w:tcW w:w="1498" w:type="dxa"/>
            <w:gridSpan w:val="2"/>
            <w:tcBorders>
              <w:top w:val="single" w:sz="4" w:space="0" w:color="auto"/>
              <w:bottom w:val="single" w:sz="4" w:space="0" w:color="auto"/>
            </w:tcBorders>
            <w:tcMar>
              <w:top w:w="0" w:type="dxa"/>
              <w:left w:w="108" w:type="dxa"/>
              <w:bottom w:w="0" w:type="dxa"/>
              <w:right w:w="108" w:type="dxa"/>
            </w:tcMar>
          </w:tcPr>
          <w:p w14:paraId="608517F8" w14:textId="77777777" w:rsidR="00947A24" w:rsidRPr="00746161" w:rsidRDefault="00947A24" w:rsidP="00BC45F5">
            <w:pPr>
              <w:pStyle w:val="A-TableHeader"/>
              <w:rPr>
                <w:sz w:val="18"/>
                <w:szCs w:val="18"/>
                <w:lang w:val="ro-RO"/>
              </w:rPr>
            </w:pPr>
            <w:r w:rsidRPr="00746161">
              <w:rPr>
                <w:sz w:val="18"/>
                <w:szCs w:val="18"/>
                <w:lang w:val="ro-RO"/>
              </w:rPr>
              <w:t>Placebo</w:t>
            </w:r>
          </w:p>
        </w:tc>
        <w:tc>
          <w:tcPr>
            <w:tcW w:w="1171" w:type="dxa"/>
            <w:tcBorders>
              <w:top w:val="single" w:sz="4" w:space="0" w:color="auto"/>
              <w:bottom w:val="single" w:sz="4" w:space="0" w:color="auto"/>
            </w:tcBorders>
            <w:tcMar>
              <w:top w:w="0" w:type="dxa"/>
              <w:left w:w="108" w:type="dxa"/>
              <w:bottom w:w="0" w:type="dxa"/>
              <w:right w:w="108" w:type="dxa"/>
            </w:tcMar>
          </w:tcPr>
          <w:p w14:paraId="20A31652" w14:textId="1B7F7C02" w:rsidR="00947A24" w:rsidRPr="00746161" w:rsidRDefault="00947A24" w:rsidP="00BC45F5">
            <w:pPr>
              <w:pStyle w:val="A-TableHeader"/>
              <w:rPr>
                <w:sz w:val="18"/>
                <w:szCs w:val="18"/>
                <w:lang w:val="ro-RO"/>
              </w:rPr>
            </w:pPr>
            <w:r w:rsidRPr="00746161">
              <w:rPr>
                <w:sz w:val="18"/>
                <w:szCs w:val="18"/>
                <w:lang w:val="ro-RO"/>
              </w:rPr>
              <w:t xml:space="preserve">Olaparib </w:t>
            </w:r>
          </w:p>
        </w:tc>
        <w:tc>
          <w:tcPr>
            <w:tcW w:w="1550" w:type="dxa"/>
            <w:gridSpan w:val="2"/>
            <w:tcBorders>
              <w:top w:val="single" w:sz="4" w:space="0" w:color="auto"/>
              <w:bottom w:val="single" w:sz="4" w:space="0" w:color="auto"/>
            </w:tcBorders>
            <w:tcMar>
              <w:top w:w="0" w:type="dxa"/>
              <w:left w:w="108" w:type="dxa"/>
              <w:bottom w:w="0" w:type="dxa"/>
              <w:right w:w="108" w:type="dxa"/>
            </w:tcMar>
          </w:tcPr>
          <w:p w14:paraId="2B9C0741" w14:textId="77777777" w:rsidR="00947A24" w:rsidRPr="00746161" w:rsidRDefault="00947A24" w:rsidP="00BC45F5">
            <w:pPr>
              <w:pStyle w:val="A-TableHeader"/>
              <w:rPr>
                <w:sz w:val="18"/>
                <w:szCs w:val="18"/>
                <w:lang w:val="ro-RO"/>
              </w:rPr>
            </w:pPr>
            <w:r w:rsidRPr="00746161">
              <w:rPr>
                <w:sz w:val="18"/>
                <w:szCs w:val="18"/>
                <w:lang w:val="ro-RO"/>
              </w:rPr>
              <w:t>Placebo</w:t>
            </w:r>
          </w:p>
        </w:tc>
        <w:tc>
          <w:tcPr>
            <w:tcW w:w="1471" w:type="dxa"/>
            <w:tcBorders>
              <w:top w:val="single" w:sz="4" w:space="0" w:color="auto"/>
              <w:bottom w:val="single" w:sz="4" w:space="0" w:color="auto"/>
            </w:tcBorders>
          </w:tcPr>
          <w:p w14:paraId="738C37C5" w14:textId="04C52874" w:rsidR="00947A24" w:rsidRPr="00746161" w:rsidRDefault="00947A24" w:rsidP="00BC45F5">
            <w:pPr>
              <w:pStyle w:val="A-TableHeader"/>
              <w:rPr>
                <w:sz w:val="18"/>
                <w:szCs w:val="18"/>
                <w:lang w:val="ro-RO"/>
              </w:rPr>
            </w:pPr>
            <w:r w:rsidRPr="00746161">
              <w:rPr>
                <w:sz w:val="18"/>
                <w:szCs w:val="18"/>
                <w:lang w:val="ro-RO"/>
              </w:rPr>
              <w:t xml:space="preserve">Olaparib </w:t>
            </w:r>
          </w:p>
        </w:tc>
        <w:tc>
          <w:tcPr>
            <w:tcW w:w="877" w:type="dxa"/>
            <w:tcBorders>
              <w:top w:val="single" w:sz="4" w:space="0" w:color="auto"/>
              <w:bottom w:val="single" w:sz="4" w:space="0" w:color="auto"/>
              <w:right w:val="single" w:sz="4" w:space="0" w:color="auto"/>
            </w:tcBorders>
          </w:tcPr>
          <w:p w14:paraId="6544645E" w14:textId="77777777" w:rsidR="00947A24" w:rsidRPr="00746161" w:rsidRDefault="00947A24" w:rsidP="00BC45F5">
            <w:pPr>
              <w:pStyle w:val="A-TableHeader"/>
              <w:rPr>
                <w:sz w:val="18"/>
                <w:szCs w:val="18"/>
                <w:lang w:val="ro-RO"/>
              </w:rPr>
            </w:pPr>
            <w:r w:rsidRPr="00746161">
              <w:rPr>
                <w:sz w:val="18"/>
                <w:szCs w:val="18"/>
                <w:lang w:val="ro-RO"/>
              </w:rPr>
              <w:t>Placebo</w:t>
            </w:r>
          </w:p>
        </w:tc>
      </w:tr>
      <w:tr w:rsidR="009C73BA" w:rsidRPr="00050432" w14:paraId="47D8C9D8" w14:textId="77777777" w:rsidTr="00757C76">
        <w:trPr>
          <w:cantSplit/>
        </w:trPr>
        <w:tc>
          <w:tcPr>
            <w:tcW w:w="9625" w:type="dxa"/>
            <w:gridSpan w:val="9"/>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tcPr>
          <w:p w14:paraId="0011D9AF" w14:textId="15FB937B" w:rsidR="009C73BA" w:rsidRPr="00746161" w:rsidRDefault="009C73BA" w:rsidP="00BC45F5">
            <w:pPr>
              <w:pStyle w:val="A-TableText"/>
              <w:rPr>
                <w:b/>
                <w:bCs/>
                <w:sz w:val="18"/>
                <w:szCs w:val="18"/>
                <w:lang w:val="ro-RO"/>
              </w:rPr>
            </w:pPr>
            <w:r w:rsidRPr="00746161">
              <w:rPr>
                <w:b/>
                <w:bCs/>
                <w:sz w:val="18"/>
                <w:szCs w:val="18"/>
                <w:lang w:val="ro-RO"/>
              </w:rPr>
              <w:t>SG – data limită 9 mai 2016</w:t>
            </w:r>
          </w:p>
        </w:tc>
      </w:tr>
      <w:tr w:rsidR="00947A24" w:rsidRPr="00050432" w14:paraId="746724E3" w14:textId="77777777" w:rsidTr="00757C76">
        <w:trPr>
          <w:cantSplit/>
        </w:trPr>
        <w:tc>
          <w:tcPr>
            <w:tcW w:w="1992" w:type="dxa"/>
            <w:tcBorders>
              <w:left w:val="single" w:sz="4" w:space="0" w:color="auto"/>
            </w:tcBorders>
            <w:tcMar>
              <w:top w:w="0" w:type="dxa"/>
              <w:left w:w="108" w:type="dxa"/>
              <w:bottom w:w="0" w:type="dxa"/>
              <w:right w:w="108" w:type="dxa"/>
            </w:tcMar>
            <w:vAlign w:val="center"/>
          </w:tcPr>
          <w:p w14:paraId="62C430F2" w14:textId="77777777" w:rsidR="00947A24" w:rsidRPr="00746161" w:rsidRDefault="00947A24" w:rsidP="00BC45F5">
            <w:pPr>
              <w:pStyle w:val="A-TableText"/>
              <w:rPr>
                <w:sz w:val="18"/>
                <w:szCs w:val="18"/>
                <w:lang w:val="ro-RO"/>
              </w:rPr>
            </w:pPr>
            <w:r w:rsidRPr="00746161">
              <w:rPr>
                <w:sz w:val="18"/>
                <w:szCs w:val="18"/>
                <w:lang w:val="ro-RO"/>
              </w:rPr>
              <w:t>Număr evenimente: număr total paciente (%)</w:t>
            </w:r>
          </w:p>
        </w:tc>
        <w:tc>
          <w:tcPr>
            <w:tcW w:w="1066" w:type="dxa"/>
            <w:tcMar>
              <w:top w:w="0" w:type="dxa"/>
              <w:left w:w="108" w:type="dxa"/>
              <w:bottom w:w="0" w:type="dxa"/>
              <w:right w:w="108" w:type="dxa"/>
            </w:tcMar>
          </w:tcPr>
          <w:p w14:paraId="1B969459" w14:textId="77777777" w:rsidR="00947A24" w:rsidRPr="00746161" w:rsidRDefault="00947A24" w:rsidP="00BC45F5">
            <w:pPr>
              <w:pStyle w:val="A-TableText"/>
              <w:rPr>
                <w:sz w:val="18"/>
                <w:szCs w:val="18"/>
                <w:lang w:val="ro-RO"/>
              </w:rPr>
            </w:pPr>
            <w:r w:rsidRPr="00746161">
              <w:rPr>
                <w:sz w:val="18"/>
                <w:szCs w:val="18"/>
                <w:lang w:val="ro-RO"/>
              </w:rPr>
              <w:t>98:136 (72)</w:t>
            </w:r>
          </w:p>
        </w:tc>
        <w:tc>
          <w:tcPr>
            <w:tcW w:w="1498" w:type="dxa"/>
            <w:gridSpan w:val="2"/>
            <w:tcMar>
              <w:top w:w="0" w:type="dxa"/>
              <w:left w:w="108" w:type="dxa"/>
              <w:bottom w:w="0" w:type="dxa"/>
              <w:right w:w="108" w:type="dxa"/>
            </w:tcMar>
          </w:tcPr>
          <w:p w14:paraId="7AC5EB67" w14:textId="77777777" w:rsidR="00947A24" w:rsidRPr="00746161" w:rsidRDefault="00947A24" w:rsidP="00BC45F5">
            <w:pPr>
              <w:pStyle w:val="A-TableText"/>
              <w:rPr>
                <w:sz w:val="18"/>
                <w:szCs w:val="18"/>
                <w:lang w:val="ro-RO"/>
              </w:rPr>
            </w:pPr>
            <w:r w:rsidRPr="00746161">
              <w:rPr>
                <w:sz w:val="18"/>
                <w:szCs w:val="18"/>
                <w:lang w:val="ro-RO"/>
              </w:rPr>
              <w:t>112:129 (87)</w:t>
            </w:r>
          </w:p>
        </w:tc>
        <w:tc>
          <w:tcPr>
            <w:tcW w:w="1171" w:type="dxa"/>
            <w:tcMar>
              <w:top w:w="0" w:type="dxa"/>
              <w:left w:w="108" w:type="dxa"/>
              <w:bottom w:w="0" w:type="dxa"/>
              <w:right w:w="108" w:type="dxa"/>
            </w:tcMar>
          </w:tcPr>
          <w:p w14:paraId="15E4BCCA" w14:textId="77777777" w:rsidR="00947A24" w:rsidRPr="00746161" w:rsidRDefault="00947A24" w:rsidP="00BC45F5">
            <w:pPr>
              <w:pStyle w:val="A-TableText"/>
              <w:rPr>
                <w:sz w:val="18"/>
                <w:szCs w:val="18"/>
                <w:lang w:val="ro-RO"/>
              </w:rPr>
            </w:pPr>
            <w:r w:rsidRPr="00746161">
              <w:rPr>
                <w:sz w:val="18"/>
                <w:szCs w:val="18"/>
                <w:lang w:val="ro-RO"/>
              </w:rPr>
              <w:t xml:space="preserve">49:74 (66) </w:t>
            </w:r>
          </w:p>
        </w:tc>
        <w:tc>
          <w:tcPr>
            <w:tcW w:w="1550" w:type="dxa"/>
            <w:gridSpan w:val="2"/>
            <w:tcMar>
              <w:top w:w="0" w:type="dxa"/>
              <w:left w:w="108" w:type="dxa"/>
              <w:bottom w:w="0" w:type="dxa"/>
              <w:right w:w="108" w:type="dxa"/>
            </w:tcMar>
          </w:tcPr>
          <w:p w14:paraId="032B5A4B" w14:textId="77777777" w:rsidR="00947A24" w:rsidRPr="00746161" w:rsidRDefault="00947A24" w:rsidP="00BC45F5">
            <w:pPr>
              <w:pStyle w:val="A-TableText"/>
              <w:rPr>
                <w:sz w:val="18"/>
                <w:szCs w:val="18"/>
                <w:lang w:val="ro-RO"/>
              </w:rPr>
            </w:pPr>
            <w:r w:rsidRPr="00746161">
              <w:rPr>
                <w:sz w:val="18"/>
                <w:szCs w:val="18"/>
                <w:lang w:val="ro-RO"/>
              </w:rPr>
              <w:t xml:space="preserve">50:62 (81) </w:t>
            </w:r>
            <w:r w:rsidRPr="00746161">
              <w:rPr>
                <w:sz w:val="18"/>
                <w:szCs w:val="18"/>
                <w:vertAlign w:val="superscript"/>
                <w:lang w:val="ro-RO"/>
              </w:rPr>
              <w:t>c</w:t>
            </w:r>
          </w:p>
        </w:tc>
        <w:tc>
          <w:tcPr>
            <w:tcW w:w="1471" w:type="dxa"/>
          </w:tcPr>
          <w:p w14:paraId="3133989C" w14:textId="77777777" w:rsidR="00947A24" w:rsidRPr="00746161" w:rsidRDefault="00947A24" w:rsidP="00BC45F5">
            <w:pPr>
              <w:pStyle w:val="A-TableText"/>
              <w:rPr>
                <w:sz w:val="18"/>
                <w:szCs w:val="18"/>
                <w:lang w:val="ro-RO"/>
              </w:rPr>
            </w:pPr>
            <w:r w:rsidRPr="00746161">
              <w:rPr>
                <w:sz w:val="18"/>
                <w:szCs w:val="18"/>
                <w:lang w:val="ro-RO"/>
              </w:rPr>
              <w:t>45:57 (79)</w:t>
            </w:r>
          </w:p>
        </w:tc>
        <w:tc>
          <w:tcPr>
            <w:tcW w:w="877" w:type="dxa"/>
            <w:tcBorders>
              <w:right w:val="single" w:sz="4" w:space="0" w:color="auto"/>
            </w:tcBorders>
          </w:tcPr>
          <w:p w14:paraId="23725658" w14:textId="77777777" w:rsidR="00947A24" w:rsidRPr="00746161" w:rsidRDefault="00947A24" w:rsidP="00BC45F5">
            <w:pPr>
              <w:pStyle w:val="A-TableText"/>
              <w:rPr>
                <w:sz w:val="18"/>
                <w:szCs w:val="18"/>
                <w:lang w:val="ro-RO"/>
              </w:rPr>
            </w:pPr>
            <w:r w:rsidRPr="00746161">
              <w:rPr>
                <w:sz w:val="18"/>
                <w:szCs w:val="18"/>
                <w:lang w:val="ro-RO"/>
              </w:rPr>
              <w:t>57:61 (93)</w:t>
            </w:r>
          </w:p>
        </w:tc>
      </w:tr>
      <w:tr w:rsidR="00947A24" w:rsidRPr="00050432" w14:paraId="3B6C82F2" w14:textId="77777777" w:rsidTr="00757C76">
        <w:trPr>
          <w:cantSplit/>
        </w:trPr>
        <w:tc>
          <w:tcPr>
            <w:tcW w:w="1992" w:type="dxa"/>
            <w:tcBorders>
              <w:left w:val="single" w:sz="4" w:space="0" w:color="auto"/>
            </w:tcBorders>
            <w:tcMar>
              <w:top w:w="0" w:type="dxa"/>
              <w:left w:w="108" w:type="dxa"/>
              <w:bottom w:w="0" w:type="dxa"/>
              <w:right w:w="108" w:type="dxa"/>
            </w:tcMar>
            <w:vAlign w:val="center"/>
          </w:tcPr>
          <w:p w14:paraId="33FF1E23" w14:textId="77777777" w:rsidR="00947A24" w:rsidRPr="00746161" w:rsidRDefault="00947A24" w:rsidP="00BC45F5">
            <w:pPr>
              <w:pStyle w:val="A-TableText"/>
              <w:rPr>
                <w:sz w:val="18"/>
                <w:szCs w:val="18"/>
                <w:lang w:val="ro-RO"/>
              </w:rPr>
            </w:pPr>
            <w:r w:rsidRPr="00746161">
              <w:rPr>
                <w:sz w:val="18"/>
                <w:szCs w:val="18"/>
                <w:lang w:val="ro-RO"/>
              </w:rPr>
              <w:t>Timpul median (luni) (95% IÎ)</w:t>
            </w:r>
          </w:p>
        </w:tc>
        <w:tc>
          <w:tcPr>
            <w:tcW w:w="1066" w:type="dxa"/>
            <w:tcMar>
              <w:top w:w="0" w:type="dxa"/>
              <w:left w:w="108" w:type="dxa"/>
              <w:bottom w:w="0" w:type="dxa"/>
              <w:right w:w="108" w:type="dxa"/>
            </w:tcMar>
          </w:tcPr>
          <w:p w14:paraId="5D34005A" w14:textId="77777777" w:rsidR="00947A24" w:rsidRPr="00746161" w:rsidRDefault="00947A24" w:rsidP="00BC45F5">
            <w:pPr>
              <w:pStyle w:val="A-TableText"/>
              <w:rPr>
                <w:sz w:val="18"/>
                <w:szCs w:val="18"/>
                <w:lang w:val="ro-RO"/>
              </w:rPr>
            </w:pPr>
            <w:r w:rsidRPr="00746161">
              <w:rPr>
                <w:sz w:val="18"/>
                <w:szCs w:val="18"/>
                <w:lang w:val="ro-RO"/>
              </w:rPr>
              <w:t>29,8</w:t>
            </w:r>
          </w:p>
          <w:p w14:paraId="2EFE5C28" w14:textId="77777777" w:rsidR="00947A24" w:rsidRPr="00746161" w:rsidRDefault="00947A24" w:rsidP="00BC45F5">
            <w:pPr>
              <w:pStyle w:val="A-TableText"/>
              <w:rPr>
                <w:sz w:val="18"/>
                <w:szCs w:val="18"/>
                <w:lang w:val="ro-RO"/>
              </w:rPr>
            </w:pPr>
            <w:r w:rsidRPr="00746161">
              <w:rPr>
                <w:sz w:val="18"/>
                <w:szCs w:val="18"/>
                <w:lang w:val="ro-RO"/>
              </w:rPr>
              <w:t>(26,9-35,7)</w:t>
            </w:r>
          </w:p>
        </w:tc>
        <w:tc>
          <w:tcPr>
            <w:tcW w:w="1498" w:type="dxa"/>
            <w:gridSpan w:val="2"/>
            <w:tcMar>
              <w:top w:w="0" w:type="dxa"/>
              <w:left w:w="108" w:type="dxa"/>
              <w:bottom w:w="0" w:type="dxa"/>
              <w:right w:w="108" w:type="dxa"/>
            </w:tcMar>
          </w:tcPr>
          <w:p w14:paraId="6F222DBD" w14:textId="77777777" w:rsidR="00947A24" w:rsidRPr="00746161" w:rsidRDefault="00947A24" w:rsidP="00BC45F5">
            <w:pPr>
              <w:pStyle w:val="A-TableText"/>
              <w:rPr>
                <w:sz w:val="18"/>
                <w:szCs w:val="18"/>
                <w:lang w:val="ro-RO"/>
              </w:rPr>
            </w:pPr>
            <w:r w:rsidRPr="00746161">
              <w:rPr>
                <w:sz w:val="18"/>
                <w:szCs w:val="18"/>
                <w:lang w:val="ro-RO"/>
              </w:rPr>
              <w:t>27,8</w:t>
            </w:r>
          </w:p>
          <w:p w14:paraId="0D41A93E" w14:textId="77777777" w:rsidR="00947A24" w:rsidRPr="00746161" w:rsidRDefault="00947A24" w:rsidP="00BC45F5">
            <w:pPr>
              <w:pStyle w:val="A-TableText"/>
              <w:rPr>
                <w:sz w:val="18"/>
                <w:szCs w:val="18"/>
                <w:lang w:val="ro-RO"/>
              </w:rPr>
            </w:pPr>
            <w:r w:rsidRPr="00746161">
              <w:rPr>
                <w:sz w:val="18"/>
                <w:szCs w:val="18"/>
                <w:lang w:val="ro-RO"/>
              </w:rPr>
              <w:t>(24,9-33,7)</w:t>
            </w:r>
          </w:p>
        </w:tc>
        <w:tc>
          <w:tcPr>
            <w:tcW w:w="1171" w:type="dxa"/>
            <w:tcMar>
              <w:top w:w="0" w:type="dxa"/>
              <w:left w:w="108" w:type="dxa"/>
              <w:bottom w:w="0" w:type="dxa"/>
              <w:right w:w="108" w:type="dxa"/>
            </w:tcMar>
          </w:tcPr>
          <w:p w14:paraId="2B06737C" w14:textId="77777777" w:rsidR="00947A24" w:rsidRPr="00746161" w:rsidRDefault="00947A24" w:rsidP="00BC45F5">
            <w:pPr>
              <w:pStyle w:val="A-TableText"/>
              <w:rPr>
                <w:sz w:val="18"/>
                <w:szCs w:val="18"/>
                <w:lang w:val="ro-RO"/>
              </w:rPr>
            </w:pPr>
            <w:r w:rsidRPr="00746161">
              <w:rPr>
                <w:sz w:val="18"/>
                <w:szCs w:val="18"/>
                <w:lang w:val="ro-RO"/>
              </w:rPr>
              <w:t xml:space="preserve">34,9 </w:t>
            </w:r>
          </w:p>
          <w:p w14:paraId="31892C39" w14:textId="77777777" w:rsidR="00947A24" w:rsidRPr="00746161" w:rsidRDefault="00947A24" w:rsidP="00BC45F5">
            <w:pPr>
              <w:pStyle w:val="A-TableText"/>
              <w:rPr>
                <w:sz w:val="18"/>
                <w:szCs w:val="18"/>
                <w:lang w:val="ro-RO"/>
              </w:rPr>
            </w:pPr>
            <w:r w:rsidRPr="00746161">
              <w:rPr>
                <w:sz w:val="18"/>
                <w:szCs w:val="18"/>
                <w:lang w:val="ro-RO"/>
              </w:rPr>
              <w:t>(29,2-54,6)</w:t>
            </w:r>
          </w:p>
        </w:tc>
        <w:tc>
          <w:tcPr>
            <w:tcW w:w="1550" w:type="dxa"/>
            <w:gridSpan w:val="2"/>
            <w:tcMar>
              <w:top w:w="0" w:type="dxa"/>
              <w:left w:w="108" w:type="dxa"/>
              <w:bottom w:w="0" w:type="dxa"/>
              <w:right w:w="108" w:type="dxa"/>
            </w:tcMar>
          </w:tcPr>
          <w:p w14:paraId="767247D1" w14:textId="77777777" w:rsidR="00947A24" w:rsidRPr="00746161" w:rsidRDefault="00947A24" w:rsidP="00BC45F5">
            <w:pPr>
              <w:pStyle w:val="A-TableText"/>
              <w:rPr>
                <w:sz w:val="18"/>
                <w:szCs w:val="18"/>
                <w:lang w:val="ro-RO"/>
              </w:rPr>
            </w:pPr>
            <w:r w:rsidRPr="00746161">
              <w:rPr>
                <w:sz w:val="18"/>
                <w:szCs w:val="18"/>
                <w:lang w:val="ro-RO"/>
              </w:rPr>
              <w:t xml:space="preserve">30,2 </w:t>
            </w:r>
          </w:p>
          <w:p w14:paraId="193A1736" w14:textId="77777777" w:rsidR="00947A24" w:rsidRPr="00746161" w:rsidRDefault="00947A24" w:rsidP="00BC45F5">
            <w:pPr>
              <w:pStyle w:val="A-TableText"/>
              <w:rPr>
                <w:sz w:val="18"/>
                <w:szCs w:val="18"/>
                <w:lang w:val="ro-RO"/>
              </w:rPr>
            </w:pPr>
            <w:r w:rsidRPr="00746161">
              <w:rPr>
                <w:sz w:val="18"/>
                <w:szCs w:val="18"/>
                <w:lang w:val="ro-RO"/>
              </w:rPr>
              <w:t>(23,1-40,7)</w:t>
            </w:r>
          </w:p>
        </w:tc>
        <w:tc>
          <w:tcPr>
            <w:tcW w:w="1471" w:type="dxa"/>
          </w:tcPr>
          <w:p w14:paraId="649936E0" w14:textId="77777777" w:rsidR="00947A24" w:rsidRPr="00746161" w:rsidRDefault="00947A24" w:rsidP="00BC45F5">
            <w:pPr>
              <w:pStyle w:val="A-TableText"/>
              <w:rPr>
                <w:sz w:val="18"/>
                <w:szCs w:val="18"/>
                <w:lang w:val="ro-RO"/>
              </w:rPr>
            </w:pPr>
            <w:r w:rsidRPr="00746161">
              <w:rPr>
                <w:sz w:val="18"/>
                <w:szCs w:val="18"/>
                <w:lang w:val="ro-RO"/>
              </w:rPr>
              <w:t>24,5</w:t>
            </w:r>
          </w:p>
          <w:p w14:paraId="64DB1B6B" w14:textId="77777777" w:rsidR="00947A24" w:rsidRPr="00746161" w:rsidRDefault="00947A24" w:rsidP="00BC45F5">
            <w:pPr>
              <w:pStyle w:val="A-TableText"/>
              <w:rPr>
                <w:sz w:val="18"/>
                <w:szCs w:val="18"/>
                <w:lang w:val="ro-RO"/>
              </w:rPr>
            </w:pPr>
            <w:r w:rsidRPr="00746161">
              <w:rPr>
                <w:sz w:val="18"/>
                <w:szCs w:val="18"/>
                <w:lang w:val="ro-RO"/>
              </w:rPr>
              <w:t>(19,8-35,0)</w:t>
            </w:r>
          </w:p>
        </w:tc>
        <w:tc>
          <w:tcPr>
            <w:tcW w:w="877" w:type="dxa"/>
            <w:tcBorders>
              <w:right w:val="single" w:sz="4" w:space="0" w:color="auto"/>
            </w:tcBorders>
          </w:tcPr>
          <w:p w14:paraId="44B7D53A" w14:textId="77777777" w:rsidR="00947A24" w:rsidRPr="00746161" w:rsidRDefault="00947A24" w:rsidP="00BC45F5">
            <w:pPr>
              <w:pStyle w:val="A-TableText"/>
              <w:rPr>
                <w:sz w:val="18"/>
                <w:szCs w:val="18"/>
                <w:lang w:val="ro-RO"/>
              </w:rPr>
            </w:pPr>
            <w:r w:rsidRPr="00746161">
              <w:rPr>
                <w:sz w:val="18"/>
                <w:szCs w:val="18"/>
                <w:lang w:val="ro-RO"/>
              </w:rPr>
              <w:t>26,6</w:t>
            </w:r>
          </w:p>
          <w:p w14:paraId="5B7BE77D" w14:textId="77777777" w:rsidR="00947A24" w:rsidRPr="00746161" w:rsidRDefault="00947A24" w:rsidP="00BC45F5">
            <w:pPr>
              <w:pStyle w:val="A-TableText"/>
              <w:rPr>
                <w:sz w:val="18"/>
                <w:szCs w:val="18"/>
                <w:lang w:val="ro-RO"/>
              </w:rPr>
            </w:pPr>
            <w:r w:rsidRPr="00746161">
              <w:rPr>
                <w:sz w:val="18"/>
                <w:szCs w:val="18"/>
                <w:lang w:val="ro-RO"/>
              </w:rPr>
              <w:t>(23,1-32,5)</w:t>
            </w:r>
          </w:p>
        </w:tc>
      </w:tr>
      <w:tr w:rsidR="00947A24" w:rsidRPr="00050432" w14:paraId="11CD73EE" w14:textId="77777777" w:rsidTr="00757C76">
        <w:trPr>
          <w:cantSplit/>
        </w:trPr>
        <w:tc>
          <w:tcPr>
            <w:tcW w:w="1992" w:type="dxa"/>
            <w:tcBorders>
              <w:left w:val="single" w:sz="4" w:space="0" w:color="auto"/>
            </w:tcBorders>
            <w:tcMar>
              <w:top w:w="0" w:type="dxa"/>
              <w:left w:w="108" w:type="dxa"/>
              <w:bottom w:w="0" w:type="dxa"/>
              <w:right w:w="108" w:type="dxa"/>
            </w:tcMar>
            <w:vAlign w:val="center"/>
          </w:tcPr>
          <w:p w14:paraId="4CE86444" w14:textId="77777777" w:rsidR="00947A24" w:rsidRPr="00746161" w:rsidRDefault="00947A24" w:rsidP="00BC45F5">
            <w:pPr>
              <w:pStyle w:val="A-TableText"/>
              <w:rPr>
                <w:sz w:val="18"/>
                <w:szCs w:val="18"/>
                <w:lang w:val="ro-RO"/>
              </w:rPr>
            </w:pPr>
            <w:r w:rsidRPr="00746161">
              <w:rPr>
                <w:sz w:val="18"/>
                <w:szCs w:val="18"/>
                <w:lang w:val="ro-RO"/>
              </w:rPr>
              <w:t>RR (95% IÎ)</w:t>
            </w:r>
            <w:r w:rsidRPr="00746161">
              <w:rPr>
                <w:sz w:val="18"/>
                <w:szCs w:val="18"/>
                <w:vertAlign w:val="superscript"/>
                <w:lang w:val="ro-RO"/>
              </w:rPr>
              <w:t>b</w:t>
            </w:r>
          </w:p>
        </w:tc>
        <w:tc>
          <w:tcPr>
            <w:tcW w:w="2564" w:type="dxa"/>
            <w:gridSpan w:val="3"/>
            <w:tcMar>
              <w:top w:w="0" w:type="dxa"/>
              <w:left w:w="108" w:type="dxa"/>
              <w:bottom w:w="0" w:type="dxa"/>
              <w:right w:w="108" w:type="dxa"/>
            </w:tcMar>
          </w:tcPr>
          <w:p w14:paraId="0A5B6331" w14:textId="77777777" w:rsidR="00947A24" w:rsidRPr="00746161" w:rsidRDefault="00947A24" w:rsidP="00BC45F5">
            <w:pPr>
              <w:pStyle w:val="A-TableText"/>
              <w:rPr>
                <w:sz w:val="18"/>
                <w:szCs w:val="18"/>
                <w:lang w:val="ro-RO"/>
              </w:rPr>
            </w:pPr>
            <w:r w:rsidRPr="00746161">
              <w:rPr>
                <w:sz w:val="18"/>
                <w:szCs w:val="18"/>
                <w:lang w:val="ro-RO"/>
              </w:rPr>
              <w:t>0,73 (0,55–0,95)</w:t>
            </w:r>
          </w:p>
        </w:tc>
        <w:tc>
          <w:tcPr>
            <w:tcW w:w="2721" w:type="dxa"/>
            <w:gridSpan w:val="3"/>
            <w:tcMar>
              <w:top w:w="0" w:type="dxa"/>
              <w:left w:w="108" w:type="dxa"/>
              <w:bottom w:w="0" w:type="dxa"/>
              <w:right w:w="108" w:type="dxa"/>
            </w:tcMar>
          </w:tcPr>
          <w:p w14:paraId="6EF90426" w14:textId="77777777" w:rsidR="00947A24" w:rsidRPr="00746161" w:rsidRDefault="00947A24" w:rsidP="00BC45F5">
            <w:pPr>
              <w:pStyle w:val="A-TableText"/>
              <w:rPr>
                <w:sz w:val="18"/>
                <w:szCs w:val="18"/>
                <w:lang w:val="ro-RO"/>
              </w:rPr>
            </w:pPr>
            <w:r w:rsidRPr="00746161">
              <w:rPr>
                <w:sz w:val="18"/>
                <w:szCs w:val="18"/>
                <w:lang w:val="ro-RO"/>
              </w:rPr>
              <w:t>0,62 (0,42–0,93)</w:t>
            </w:r>
          </w:p>
        </w:tc>
        <w:tc>
          <w:tcPr>
            <w:tcW w:w="1471" w:type="dxa"/>
          </w:tcPr>
          <w:p w14:paraId="62210C3B" w14:textId="77777777" w:rsidR="00947A24" w:rsidRPr="00746161" w:rsidRDefault="00947A24" w:rsidP="00BC45F5">
            <w:pPr>
              <w:pStyle w:val="A-TableText"/>
              <w:rPr>
                <w:sz w:val="18"/>
                <w:szCs w:val="18"/>
                <w:lang w:val="ro-RO"/>
              </w:rPr>
            </w:pPr>
            <w:r w:rsidRPr="00746161">
              <w:rPr>
                <w:sz w:val="18"/>
                <w:szCs w:val="18"/>
                <w:lang w:val="ro-RO"/>
              </w:rPr>
              <w:t>0,84 (0,57-1,25)</w:t>
            </w:r>
          </w:p>
        </w:tc>
        <w:tc>
          <w:tcPr>
            <w:tcW w:w="877" w:type="dxa"/>
            <w:tcBorders>
              <w:right w:val="single" w:sz="4" w:space="0" w:color="auto"/>
            </w:tcBorders>
          </w:tcPr>
          <w:p w14:paraId="28DF18F7" w14:textId="77777777" w:rsidR="00947A24" w:rsidRPr="00746161" w:rsidRDefault="00947A24" w:rsidP="00BC45F5">
            <w:pPr>
              <w:pStyle w:val="A-TableText"/>
              <w:rPr>
                <w:sz w:val="18"/>
                <w:szCs w:val="18"/>
                <w:lang w:val="ro-RO"/>
              </w:rPr>
            </w:pPr>
          </w:p>
        </w:tc>
      </w:tr>
      <w:tr w:rsidR="00947A24" w:rsidRPr="00050432" w14:paraId="1FE23E3B" w14:textId="77777777" w:rsidTr="00757C76">
        <w:trPr>
          <w:cantSplit/>
        </w:trPr>
        <w:tc>
          <w:tcPr>
            <w:tcW w:w="1992" w:type="dxa"/>
            <w:tcBorders>
              <w:top w:val="nil"/>
              <w:left w:val="single" w:sz="4" w:space="0" w:color="auto"/>
              <w:bottom w:val="single" w:sz="4" w:space="0" w:color="auto"/>
              <w:right w:val="nil"/>
            </w:tcBorders>
            <w:tcMar>
              <w:top w:w="0" w:type="dxa"/>
              <w:left w:w="108" w:type="dxa"/>
              <w:bottom w:w="0" w:type="dxa"/>
              <w:right w:w="108" w:type="dxa"/>
            </w:tcMar>
            <w:vAlign w:val="center"/>
          </w:tcPr>
          <w:p w14:paraId="11E52DC8" w14:textId="00403F65" w:rsidR="00947A24" w:rsidRPr="00746161" w:rsidRDefault="00947A24" w:rsidP="00BC45F5">
            <w:pPr>
              <w:pStyle w:val="A-TableText"/>
              <w:rPr>
                <w:sz w:val="18"/>
                <w:szCs w:val="18"/>
                <w:lang w:val="ro-RO"/>
              </w:rPr>
            </w:pPr>
            <w:r w:rsidRPr="00746161">
              <w:rPr>
                <w:sz w:val="18"/>
                <w:szCs w:val="18"/>
                <w:lang w:val="ro-RO"/>
              </w:rPr>
              <w:t>Valoare p* (</w:t>
            </w:r>
            <w:r w:rsidR="00DA6E35" w:rsidRPr="00746161">
              <w:rPr>
                <w:sz w:val="18"/>
                <w:szCs w:val="18"/>
                <w:lang w:val="ro-RO"/>
              </w:rPr>
              <w:t>bi-direc</w:t>
            </w:r>
            <w:r w:rsidR="005F70E8" w:rsidRPr="00746161">
              <w:rPr>
                <w:sz w:val="18"/>
                <w:szCs w:val="18"/>
                <w:lang w:val="ro-RO"/>
              </w:rPr>
              <w:t>ț</w:t>
            </w:r>
            <w:r w:rsidR="00DA6E35" w:rsidRPr="00746161">
              <w:rPr>
                <w:sz w:val="18"/>
                <w:szCs w:val="18"/>
                <w:lang w:val="ro-RO"/>
              </w:rPr>
              <w:t>ional</w:t>
            </w:r>
            <w:r w:rsidRPr="00746161">
              <w:rPr>
                <w:sz w:val="18"/>
                <w:szCs w:val="18"/>
                <w:lang w:val="ro-RO"/>
              </w:rPr>
              <w:t>)</w:t>
            </w:r>
          </w:p>
        </w:tc>
        <w:tc>
          <w:tcPr>
            <w:tcW w:w="2564" w:type="dxa"/>
            <w:gridSpan w:val="3"/>
            <w:tcBorders>
              <w:top w:val="nil"/>
              <w:left w:val="nil"/>
              <w:bottom w:val="single" w:sz="4" w:space="0" w:color="auto"/>
              <w:right w:val="nil"/>
            </w:tcBorders>
            <w:tcMar>
              <w:top w:w="0" w:type="dxa"/>
              <w:left w:w="108" w:type="dxa"/>
              <w:bottom w:w="0" w:type="dxa"/>
              <w:right w:w="108" w:type="dxa"/>
            </w:tcMar>
          </w:tcPr>
          <w:p w14:paraId="201A0D9A" w14:textId="77777777" w:rsidR="00947A24" w:rsidRPr="00746161" w:rsidRDefault="00947A24" w:rsidP="00BC45F5">
            <w:pPr>
              <w:pStyle w:val="A-TableText"/>
              <w:rPr>
                <w:sz w:val="18"/>
                <w:szCs w:val="18"/>
                <w:lang w:val="ro-RO"/>
              </w:rPr>
            </w:pPr>
            <w:r w:rsidRPr="00746161">
              <w:rPr>
                <w:sz w:val="18"/>
                <w:szCs w:val="18"/>
                <w:lang w:val="ro-RO"/>
              </w:rPr>
              <w:t>p=0,02138</w:t>
            </w:r>
          </w:p>
        </w:tc>
        <w:tc>
          <w:tcPr>
            <w:tcW w:w="2721" w:type="dxa"/>
            <w:gridSpan w:val="3"/>
            <w:tcMar>
              <w:top w:w="0" w:type="dxa"/>
              <w:left w:w="108" w:type="dxa"/>
              <w:bottom w:w="0" w:type="dxa"/>
              <w:right w:w="108" w:type="dxa"/>
            </w:tcMar>
          </w:tcPr>
          <w:p w14:paraId="22888C69" w14:textId="77777777" w:rsidR="00947A24" w:rsidRPr="00746161" w:rsidRDefault="00947A24" w:rsidP="00BC45F5">
            <w:pPr>
              <w:pStyle w:val="A-TableText"/>
              <w:rPr>
                <w:sz w:val="18"/>
                <w:szCs w:val="18"/>
                <w:lang w:val="ro-RO"/>
              </w:rPr>
            </w:pPr>
            <w:r w:rsidRPr="00746161">
              <w:rPr>
                <w:sz w:val="18"/>
                <w:szCs w:val="18"/>
                <w:lang w:val="ro-RO"/>
              </w:rPr>
              <w:t>p=0,02140</w:t>
            </w:r>
          </w:p>
        </w:tc>
        <w:tc>
          <w:tcPr>
            <w:tcW w:w="1471" w:type="dxa"/>
          </w:tcPr>
          <w:p w14:paraId="6B7F6C36" w14:textId="77777777" w:rsidR="00947A24" w:rsidRPr="00746161" w:rsidRDefault="00947A24" w:rsidP="00BC45F5">
            <w:pPr>
              <w:pStyle w:val="A-TableText"/>
              <w:rPr>
                <w:sz w:val="18"/>
                <w:szCs w:val="18"/>
                <w:lang w:val="ro-RO"/>
              </w:rPr>
            </w:pPr>
            <w:r w:rsidRPr="00746161">
              <w:rPr>
                <w:sz w:val="18"/>
                <w:szCs w:val="18"/>
                <w:lang w:val="ro-RO"/>
              </w:rPr>
              <w:t>p=0,39749</w:t>
            </w:r>
          </w:p>
        </w:tc>
        <w:tc>
          <w:tcPr>
            <w:tcW w:w="877" w:type="dxa"/>
            <w:tcBorders>
              <w:right w:val="single" w:sz="4" w:space="0" w:color="auto"/>
            </w:tcBorders>
          </w:tcPr>
          <w:p w14:paraId="12674C2E" w14:textId="77777777" w:rsidR="00947A24" w:rsidRPr="00746161" w:rsidRDefault="00947A24" w:rsidP="00BC45F5">
            <w:pPr>
              <w:pStyle w:val="A-TableText"/>
              <w:rPr>
                <w:sz w:val="18"/>
                <w:szCs w:val="18"/>
                <w:lang w:val="ro-RO"/>
              </w:rPr>
            </w:pPr>
          </w:p>
        </w:tc>
      </w:tr>
      <w:tr w:rsidR="009C73BA" w:rsidRPr="00050432" w14:paraId="4130F57B" w14:textId="77777777" w:rsidTr="00757C76">
        <w:trPr>
          <w:cantSplit/>
        </w:trPr>
        <w:tc>
          <w:tcPr>
            <w:tcW w:w="9625"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BDFBBB6" w14:textId="57DB1548" w:rsidR="009C73BA" w:rsidRPr="00746161" w:rsidRDefault="009C73BA" w:rsidP="00BC45F5">
            <w:pPr>
              <w:pStyle w:val="A-TableText"/>
              <w:rPr>
                <w:sz w:val="18"/>
                <w:szCs w:val="18"/>
                <w:lang w:val="ro-RO"/>
              </w:rPr>
            </w:pPr>
            <w:bookmarkStart w:id="18" w:name="_Hlk507072427"/>
            <w:r w:rsidRPr="00746161">
              <w:rPr>
                <w:b/>
                <w:sz w:val="18"/>
                <w:szCs w:val="18"/>
                <w:lang w:val="ro-RO"/>
              </w:rPr>
              <w:t xml:space="preserve">TFST </w:t>
            </w:r>
            <w:bookmarkEnd w:id="18"/>
            <w:r w:rsidRPr="00746161">
              <w:rPr>
                <w:b/>
                <w:sz w:val="18"/>
                <w:szCs w:val="18"/>
                <w:lang w:val="ro-RO"/>
              </w:rPr>
              <w:t>– data limită 9 mai 2016</w:t>
            </w:r>
          </w:p>
        </w:tc>
      </w:tr>
      <w:tr w:rsidR="00805B3B" w:rsidRPr="00050432" w14:paraId="5B98D26D" w14:textId="77777777" w:rsidTr="00757C76">
        <w:trPr>
          <w:cantSplit/>
        </w:trPr>
        <w:tc>
          <w:tcPr>
            <w:tcW w:w="1992" w:type="dxa"/>
            <w:tcBorders>
              <w:top w:val="single" w:sz="4" w:space="0" w:color="auto"/>
              <w:left w:val="single" w:sz="4" w:space="0" w:color="auto"/>
            </w:tcBorders>
            <w:tcMar>
              <w:top w:w="0" w:type="dxa"/>
              <w:left w:w="108" w:type="dxa"/>
              <w:bottom w:w="0" w:type="dxa"/>
              <w:right w:w="108" w:type="dxa"/>
            </w:tcMar>
            <w:vAlign w:val="center"/>
          </w:tcPr>
          <w:p w14:paraId="0E464AA6" w14:textId="77777777" w:rsidR="00947A24" w:rsidRPr="00746161" w:rsidRDefault="00947A24" w:rsidP="00BC45F5">
            <w:pPr>
              <w:pStyle w:val="A-TableText"/>
              <w:rPr>
                <w:sz w:val="18"/>
                <w:szCs w:val="18"/>
                <w:lang w:val="ro-RO"/>
              </w:rPr>
            </w:pPr>
            <w:r w:rsidRPr="00746161">
              <w:rPr>
                <w:sz w:val="18"/>
                <w:szCs w:val="18"/>
                <w:lang w:val="ro-RO"/>
              </w:rPr>
              <w:t>Număr evenimente: număr total paciente (%)</w:t>
            </w:r>
          </w:p>
        </w:tc>
        <w:tc>
          <w:tcPr>
            <w:tcW w:w="1282" w:type="dxa"/>
            <w:gridSpan w:val="2"/>
            <w:tcBorders>
              <w:top w:val="single" w:sz="4" w:space="0" w:color="auto"/>
            </w:tcBorders>
            <w:tcMar>
              <w:top w:w="0" w:type="dxa"/>
              <w:left w:w="108" w:type="dxa"/>
              <w:bottom w:w="0" w:type="dxa"/>
              <w:right w:w="108" w:type="dxa"/>
            </w:tcMar>
          </w:tcPr>
          <w:p w14:paraId="39AA896A" w14:textId="77777777" w:rsidR="00947A24" w:rsidRPr="00746161" w:rsidRDefault="00947A24" w:rsidP="00BC45F5">
            <w:pPr>
              <w:pStyle w:val="A-TableText"/>
              <w:rPr>
                <w:sz w:val="18"/>
                <w:szCs w:val="18"/>
                <w:lang w:val="ro-RO"/>
              </w:rPr>
            </w:pPr>
            <w:r w:rsidRPr="00746161">
              <w:rPr>
                <w:sz w:val="18"/>
                <w:szCs w:val="18"/>
                <w:lang w:val="ro-RO"/>
              </w:rPr>
              <w:t>106:136</w:t>
            </w:r>
          </w:p>
          <w:p w14:paraId="5E666971" w14:textId="77777777" w:rsidR="00947A24" w:rsidRPr="00746161" w:rsidRDefault="00947A24" w:rsidP="00BC45F5">
            <w:pPr>
              <w:pStyle w:val="A-TableText"/>
              <w:rPr>
                <w:sz w:val="18"/>
                <w:szCs w:val="18"/>
                <w:lang w:val="ro-RO"/>
              </w:rPr>
            </w:pPr>
            <w:r w:rsidRPr="00746161">
              <w:rPr>
                <w:sz w:val="18"/>
                <w:szCs w:val="18"/>
                <w:lang w:val="ro-RO"/>
              </w:rPr>
              <w:t>(78)</w:t>
            </w:r>
          </w:p>
        </w:tc>
        <w:tc>
          <w:tcPr>
            <w:tcW w:w="1282" w:type="dxa"/>
            <w:tcBorders>
              <w:top w:val="single" w:sz="4" w:space="0" w:color="auto"/>
            </w:tcBorders>
          </w:tcPr>
          <w:p w14:paraId="19E80E43" w14:textId="77777777" w:rsidR="00947A24" w:rsidRPr="00746161" w:rsidRDefault="00947A24" w:rsidP="00BC45F5">
            <w:pPr>
              <w:pStyle w:val="A-TableText"/>
              <w:rPr>
                <w:sz w:val="18"/>
                <w:szCs w:val="18"/>
                <w:lang w:val="ro-RO"/>
              </w:rPr>
            </w:pPr>
            <w:r w:rsidRPr="00746161">
              <w:rPr>
                <w:sz w:val="18"/>
                <w:szCs w:val="18"/>
                <w:lang w:val="ro-RO"/>
              </w:rPr>
              <w:t>124:128 (97)</w:t>
            </w:r>
          </w:p>
        </w:tc>
        <w:tc>
          <w:tcPr>
            <w:tcW w:w="1360" w:type="dxa"/>
            <w:gridSpan w:val="2"/>
            <w:tcBorders>
              <w:top w:val="single" w:sz="4" w:space="0" w:color="auto"/>
            </w:tcBorders>
            <w:tcMar>
              <w:top w:w="0" w:type="dxa"/>
              <w:left w:w="108" w:type="dxa"/>
              <w:bottom w:w="0" w:type="dxa"/>
              <w:right w:w="108" w:type="dxa"/>
            </w:tcMar>
          </w:tcPr>
          <w:p w14:paraId="7677DDA1" w14:textId="77777777" w:rsidR="00947A24" w:rsidRPr="00746161" w:rsidRDefault="00947A24" w:rsidP="00BC45F5">
            <w:pPr>
              <w:pStyle w:val="A-TableText"/>
              <w:rPr>
                <w:sz w:val="18"/>
                <w:szCs w:val="18"/>
                <w:lang w:val="ro-RO"/>
              </w:rPr>
            </w:pPr>
            <w:r w:rsidRPr="00746161">
              <w:rPr>
                <w:sz w:val="18"/>
                <w:szCs w:val="18"/>
                <w:lang w:val="ro-RO"/>
              </w:rPr>
              <w:t>55:74 (74)</w:t>
            </w:r>
          </w:p>
        </w:tc>
        <w:tc>
          <w:tcPr>
            <w:tcW w:w="1361" w:type="dxa"/>
            <w:tcBorders>
              <w:top w:val="single" w:sz="4" w:space="0" w:color="auto"/>
            </w:tcBorders>
          </w:tcPr>
          <w:p w14:paraId="6F7E59A7" w14:textId="77777777" w:rsidR="00947A24" w:rsidRPr="00746161" w:rsidRDefault="00947A24" w:rsidP="00BC45F5">
            <w:pPr>
              <w:pStyle w:val="A-TableText"/>
              <w:rPr>
                <w:sz w:val="18"/>
                <w:szCs w:val="18"/>
                <w:lang w:val="ro-RO"/>
              </w:rPr>
            </w:pPr>
            <w:r w:rsidRPr="00746161">
              <w:rPr>
                <w:sz w:val="18"/>
                <w:szCs w:val="18"/>
                <w:lang w:val="ro-RO"/>
              </w:rPr>
              <w:t>59:62 (95)</w:t>
            </w:r>
          </w:p>
        </w:tc>
        <w:tc>
          <w:tcPr>
            <w:tcW w:w="1471" w:type="dxa"/>
            <w:tcBorders>
              <w:top w:val="single" w:sz="4" w:space="0" w:color="auto"/>
            </w:tcBorders>
          </w:tcPr>
          <w:p w14:paraId="5D4258B9" w14:textId="77777777" w:rsidR="00947A24" w:rsidRPr="00746161" w:rsidRDefault="00947A24" w:rsidP="00BC45F5">
            <w:pPr>
              <w:pStyle w:val="A-TableText"/>
              <w:rPr>
                <w:sz w:val="18"/>
                <w:szCs w:val="18"/>
                <w:lang w:val="ro-RO"/>
              </w:rPr>
            </w:pPr>
            <w:r w:rsidRPr="00746161">
              <w:rPr>
                <w:sz w:val="18"/>
                <w:szCs w:val="18"/>
                <w:lang w:val="ro-RO"/>
              </w:rPr>
              <w:t>47:57 (83)</w:t>
            </w:r>
          </w:p>
        </w:tc>
        <w:tc>
          <w:tcPr>
            <w:tcW w:w="877" w:type="dxa"/>
            <w:tcBorders>
              <w:top w:val="single" w:sz="4" w:space="0" w:color="auto"/>
              <w:right w:val="single" w:sz="4" w:space="0" w:color="auto"/>
            </w:tcBorders>
          </w:tcPr>
          <w:p w14:paraId="55529130" w14:textId="77777777" w:rsidR="00947A24" w:rsidRPr="00746161" w:rsidRDefault="00947A24" w:rsidP="00BC45F5">
            <w:pPr>
              <w:pStyle w:val="A-TableText"/>
              <w:rPr>
                <w:sz w:val="18"/>
                <w:szCs w:val="18"/>
                <w:lang w:val="ro-RO"/>
              </w:rPr>
            </w:pPr>
            <w:r w:rsidRPr="00746161">
              <w:rPr>
                <w:sz w:val="18"/>
                <w:szCs w:val="18"/>
                <w:lang w:val="ro-RO"/>
              </w:rPr>
              <w:t>60:61 (98)</w:t>
            </w:r>
          </w:p>
        </w:tc>
      </w:tr>
      <w:tr w:rsidR="00947A24" w:rsidRPr="00050432" w14:paraId="3FE6EAD4" w14:textId="77777777" w:rsidTr="00757C76">
        <w:trPr>
          <w:cantSplit/>
        </w:trPr>
        <w:tc>
          <w:tcPr>
            <w:tcW w:w="1992" w:type="dxa"/>
            <w:tcBorders>
              <w:left w:val="single" w:sz="4" w:space="0" w:color="auto"/>
            </w:tcBorders>
            <w:tcMar>
              <w:top w:w="0" w:type="dxa"/>
              <w:left w:w="108" w:type="dxa"/>
              <w:bottom w:w="0" w:type="dxa"/>
              <w:right w:w="108" w:type="dxa"/>
            </w:tcMar>
            <w:vAlign w:val="center"/>
          </w:tcPr>
          <w:p w14:paraId="10CD8055" w14:textId="77777777" w:rsidR="00947A24" w:rsidRPr="00746161" w:rsidRDefault="00947A24" w:rsidP="00BC45F5">
            <w:pPr>
              <w:pStyle w:val="A-TableText"/>
              <w:rPr>
                <w:sz w:val="18"/>
                <w:szCs w:val="18"/>
                <w:lang w:val="ro-RO"/>
              </w:rPr>
            </w:pPr>
            <w:r w:rsidRPr="00746161">
              <w:rPr>
                <w:sz w:val="18"/>
                <w:szCs w:val="18"/>
                <w:lang w:val="ro-RO"/>
              </w:rPr>
              <w:lastRenderedPageBreak/>
              <w:t>Timpul median (luni) (95% IÎ)</w:t>
            </w:r>
          </w:p>
        </w:tc>
        <w:tc>
          <w:tcPr>
            <w:tcW w:w="1282" w:type="dxa"/>
            <w:gridSpan w:val="2"/>
            <w:tcMar>
              <w:top w:w="0" w:type="dxa"/>
              <w:left w:w="108" w:type="dxa"/>
              <w:bottom w:w="0" w:type="dxa"/>
              <w:right w:w="108" w:type="dxa"/>
            </w:tcMar>
          </w:tcPr>
          <w:p w14:paraId="36C10376" w14:textId="77777777" w:rsidR="00947A24" w:rsidRPr="00746161" w:rsidRDefault="00947A24" w:rsidP="00BC45F5">
            <w:pPr>
              <w:pStyle w:val="A-TableText"/>
              <w:rPr>
                <w:sz w:val="18"/>
                <w:szCs w:val="18"/>
                <w:lang w:val="ro-RO"/>
              </w:rPr>
            </w:pPr>
            <w:r w:rsidRPr="00746161">
              <w:rPr>
                <w:sz w:val="18"/>
                <w:szCs w:val="18"/>
                <w:lang w:val="ro-RO"/>
              </w:rPr>
              <w:t>13,3</w:t>
            </w:r>
          </w:p>
          <w:p w14:paraId="25AEA3C1" w14:textId="77777777" w:rsidR="00947A24" w:rsidRPr="00746161" w:rsidRDefault="00947A24" w:rsidP="00BC45F5">
            <w:pPr>
              <w:pStyle w:val="A-TableText"/>
              <w:rPr>
                <w:sz w:val="18"/>
                <w:szCs w:val="18"/>
                <w:lang w:val="ro-RO"/>
              </w:rPr>
            </w:pPr>
            <w:r w:rsidRPr="00746161">
              <w:rPr>
                <w:sz w:val="18"/>
                <w:szCs w:val="18"/>
                <w:lang w:val="ro-RO"/>
              </w:rPr>
              <w:t>(11,3-15,7)</w:t>
            </w:r>
          </w:p>
        </w:tc>
        <w:tc>
          <w:tcPr>
            <w:tcW w:w="1282" w:type="dxa"/>
          </w:tcPr>
          <w:p w14:paraId="37CCED71" w14:textId="77777777" w:rsidR="00947A24" w:rsidRPr="00746161" w:rsidRDefault="00947A24" w:rsidP="00BC45F5">
            <w:pPr>
              <w:pStyle w:val="A-TableText"/>
              <w:rPr>
                <w:sz w:val="18"/>
                <w:szCs w:val="18"/>
                <w:lang w:val="ro-RO"/>
              </w:rPr>
            </w:pPr>
            <w:r w:rsidRPr="00746161">
              <w:rPr>
                <w:sz w:val="18"/>
                <w:szCs w:val="18"/>
                <w:lang w:val="ro-RO"/>
              </w:rPr>
              <w:t>6,7</w:t>
            </w:r>
          </w:p>
          <w:p w14:paraId="4BBDE915" w14:textId="77777777" w:rsidR="00947A24" w:rsidRPr="00746161" w:rsidRDefault="00947A24" w:rsidP="00BC45F5">
            <w:pPr>
              <w:pStyle w:val="A-TableText"/>
              <w:rPr>
                <w:sz w:val="18"/>
                <w:szCs w:val="18"/>
                <w:lang w:val="ro-RO"/>
              </w:rPr>
            </w:pPr>
            <w:r w:rsidRPr="00746161">
              <w:rPr>
                <w:sz w:val="18"/>
                <w:szCs w:val="18"/>
                <w:lang w:val="ro-RO"/>
              </w:rPr>
              <w:t>(5,7-8,2)</w:t>
            </w:r>
          </w:p>
        </w:tc>
        <w:tc>
          <w:tcPr>
            <w:tcW w:w="1360" w:type="dxa"/>
            <w:gridSpan w:val="2"/>
            <w:tcMar>
              <w:top w:w="0" w:type="dxa"/>
              <w:left w:w="108" w:type="dxa"/>
              <w:bottom w:w="0" w:type="dxa"/>
              <w:right w:w="108" w:type="dxa"/>
            </w:tcMar>
          </w:tcPr>
          <w:p w14:paraId="4FA3AD16" w14:textId="77777777" w:rsidR="00947A24" w:rsidRPr="00746161" w:rsidRDefault="00947A24" w:rsidP="00BC45F5">
            <w:pPr>
              <w:pStyle w:val="A-TableText"/>
              <w:rPr>
                <w:sz w:val="18"/>
                <w:szCs w:val="18"/>
                <w:lang w:val="ro-RO"/>
              </w:rPr>
            </w:pPr>
            <w:r w:rsidRPr="00746161">
              <w:rPr>
                <w:sz w:val="18"/>
                <w:szCs w:val="18"/>
                <w:lang w:val="ro-RO"/>
              </w:rPr>
              <w:t>15,6</w:t>
            </w:r>
          </w:p>
          <w:p w14:paraId="5533F264" w14:textId="77777777" w:rsidR="00947A24" w:rsidRPr="00746161" w:rsidRDefault="00947A24" w:rsidP="00BC45F5">
            <w:pPr>
              <w:pStyle w:val="A-TableText"/>
              <w:rPr>
                <w:sz w:val="18"/>
                <w:szCs w:val="18"/>
                <w:lang w:val="ro-RO"/>
              </w:rPr>
            </w:pPr>
            <w:r w:rsidRPr="00746161">
              <w:rPr>
                <w:sz w:val="18"/>
                <w:szCs w:val="18"/>
                <w:lang w:val="ro-RO"/>
              </w:rPr>
              <w:t>(11,9-28,2)</w:t>
            </w:r>
          </w:p>
        </w:tc>
        <w:tc>
          <w:tcPr>
            <w:tcW w:w="1361" w:type="dxa"/>
          </w:tcPr>
          <w:p w14:paraId="44E6D885" w14:textId="77777777" w:rsidR="00947A24" w:rsidRPr="00746161" w:rsidRDefault="00947A24" w:rsidP="00BC45F5">
            <w:pPr>
              <w:pStyle w:val="A-TableText"/>
              <w:rPr>
                <w:sz w:val="18"/>
                <w:szCs w:val="18"/>
                <w:lang w:val="ro-RO"/>
              </w:rPr>
            </w:pPr>
            <w:r w:rsidRPr="00746161">
              <w:rPr>
                <w:sz w:val="18"/>
                <w:szCs w:val="18"/>
                <w:lang w:val="ro-RO"/>
              </w:rPr>
              <w:t>6,2</w:t>
            </w:r>
          </w:p>
          <w:p w14:paraId="670D3943" w14:textId="77777777" w:rsidR="00947A24" w:rsidRPr="00746161" w:rsidRDefault="00947A24" w:rsidP="00BC45F5">
            <w:pPr>
              <w:pStyle w:val="A-TableText"/>
              <w:rPr>
                <w:sz w:val="18"/>
                <w:szCs w:val="18"/>
                <w:lang w:val="ro-RO"/>
              </w:rPr>
            </w:pPr>
            <w:r w:rsidRPr="00746161">
              <w:rPr>
                <w:sz w:val="18"/>
                <w:szCs w:val="18"/>
                <w:lang w:val="ro-RO"/>
              </w:rPr>
              <w:t>(5,3-9,2)</w:t>
            </w:r>
          </w:p>
        </w:tc>
        <w:tc>
          <w:tcPr>
            <w:tcW w:w="1471" w:type="dxa"/>
          </w:tcPr>
          <w:p w14:paraId="015A9C1B" w14:textId="77777777" w:rsidR="00947A24" w:rsidRPr="00746161" w:rsidRDefault="00947A24" w:rsidP="00BC45F5">
            <w:pPr>
              <w:pStyle w:val="A-TableText"/>
              <w:rPr>
                <w:sz w:val="18"/>
                <w:szCs w:val="18"/>
                <w:lang w:val="ro-RO"/>
              </w:rPr>
            </w:pPr>
            <w:r w:rsidRPr="00746161">
              <w:rPr>
                <w:sz w:val="18"/>
                <w:szCs w:val="18"/>
                <w:lang w:val="ro-RO"/>
              </w:rPr>
              <w:t>12,9</w:t>
            </w:r>
          </w:p>
          <w:p w14:paraId="0C236658" w14:textId="77777777" w:rsidR="00947A24" w:rsidRPr="00746161" w:rsidRDefault="00947A24" w:rsidP="00BC45F5">
            <w:pPr>
              <w:pStyle w:val="A-TableText"/>
              <w:rPr>
                <w:sz w:val="18"/>
                <w:szCs w:val="18"/>
                <w:lang w:val="ro-RO"/>
              </w:rPr>
            </w:pPr>
            <w:r w:rsidRPr="00746161">
              <w:rPr>
                <w:sz w:val="18"/>
                <w:szCs w:val="18"/>
                <w:lang w:val="ro-RO"/>
              </w:rPr>
              <w:t>(7,8-15,3)</w:t>
            </w:r>
          </w:p>
        </w:tc>
        <w:tc>
          <w:tcPr>
            <w:tcW w:w="877" w:type="dxa"/>
            <w:tcBorders>
              <w:right w:val="single" w:sz="4" w:space="0" w:color="auto"/>
            </w:tcBorders>
          </w:tcPr>
          <w:p w14:paraId="4519E9BA" w14:textId="77777777" w:rsidR="00947A24" w:rsidRPr="00746161" w:rsidRDefault="00947A24" w:rsidP="00BC45F5">
            <w:pPr>
              <w:pStyle w:val="A-TableText"/>
              <w:rPr>
                <w:sz w:val="18"/>
                <w:szCs w:val="18"/>
                <w:lang w:val="ro-RO"/>
              </w:rPr>
            </w:pPr>
            <w:r w:rsidRPr="00746161">
              <w:rPr>
                <w:sz w:val="18"/>
                <w:szCs w:val="18"/>
                <w:lang w:val="ro-RO"/>
              </w:rPr>
              <w:t>6,9</w:t>
            </w:r>
          </w:p>
          <w:p w14:paraId="0E286CE9" w14:textId="77777777" w:rsidR="00947A24" w:rsidRPr="00746161" w:rsidRDefault="00947A24" w:rsidP="00BC45F5">
            <w:pPr>
              <w:pStyle w:val="A-TableText"/>
              <w:rPr>
                <w:sz w:val="18"/>
                <w:szCs w:val="18"/>
                <w:lang w:val="ro-RO"/>
              </w:rPr>
            </w:pPr>
            <w:r w:rsidRPr="00746161">
              <w:rPr>
                <w:sz w:val="18"/>
                <w:szCs w:val="18"/>
                <w:lang w:val="ro-RO"/>
              </w:rPr>
              <w:t>(5,7-9,3)</w:t>
            </w:r>
          </w:p>
        </w:tc>
      </w:tr>
      <w:tr w:rsidR="00947A24" w:rsidRPr="00050432" w14:paraId="3F68EFD7" w14:textId="77777777" w:rsidTr="00757C76">
        <w:trPr>
          <w:cantSplit/>
        </w:trPr>
        <w:tc>
          <w:tcPr>
            <w:tcW w:w="1992" w:type="dxa"/>
            <w:tcBorders>
              <w:left w:val="single" w:sz="4" w:space="0" w:color="auto"/>
            </w:tcBorders>
            <w:tcMar>
              <w:top w:w="0" w:type="dxa"/>
              <w:left w:w="108" w:type="dxa"/>
              <w:bottom w:w="0" w:type="dxa"/>
              <w:right w:w="108" w:type="dxa"/>
            </w:tcMar>
            <w:vAlign w:val="center"/>
          </w:tcPr>
          <w:p w14:paraId="18CBAC19" w14:textId="77777777" w:rsidR="00947A24" w:rsidRPr="00746161" w:rsidRDefault="00947A24" w:rsidP="00BC45F5">
            <w:pPr>
              <w:pStyle w:val="A-TableText"/>
              <w:rPr>
                <w:sz w:val="18"/>
                <w:szCs w:val="18"/>
                <w:lang w:val="ro-RO"/>
              </w:rPr>
            </w:pPr>
            <w:r w:rsidRPr="00746161">
              <w:rPr>
                <w:sz w:val="18"/>
                <w:szCs w:val="18"/>
                <w:lang w:val="ro-RO"/>
              </w:rPr>
              <w:t>RR (95% IÎ)</w:t>
            </w:r>
            <w:r w:rsidRPr="00746161">
              <w:rPr>
                <w:sz w:val="18"/>
                <w:szCs w:val="18"/>
                <w:vertAlign w:val="superscript"/>
                <w:lang w:val="ro-RO"/>
              </w:rPr>
              <w:t>b</w:t>
            </w:r>
          </w:p>
        </w:tc>
        <w:tc>
          <w:tcPr>
            <w:tcW w:w="2564" w:type="dxa"/>
            <w:gridSpan w:val="3"/>
            <w:tcMar>
              <w:top w:w="0" w:type="dxa"/>
              <w:left w:w="108" w:type="dxa"/>
              <w:bottom w:w="0" w:type="dxa"/>
              <w:right w:w="108" w:type="dxa"/>
            </w:tcMar>
          </w:tcPr>
          <w:p w14:paraId="5895EFD5" w14:textId="77777777" w:rsidR="00947A24" w:rsidRPr="00746161" w:rsidRDefault="00947A24" w:rsidP="00BC45F5">
            <w:pPr>
              <w:pStyle w:val="A-TableText"/>
              <w:rPr>
                <w:sz w:val="18"/>
                <w:szCs w:val="18"/>
                <w:lang w:val="ro-RO"/>
              </w:rPr>
            </w:pPr>
            <w:r w:rsidRPr="00746161">
              <w:rPr>
                <w:sz w:val="18"/>
                <w:szCs w:val="18"/>
                <w:lang w:val="ro-RO"/>
              </w:rPr>
              <w:t>0,39 (0,30-0,52)</w:t>
            </w:r>
          </w:p>
        </w:tc>
        <w:tc>
          <w:tcPr>
            <w:tcW w:w="2721" w:type="dxa"/>
            <w:gridSpan w:val="3"/>
            <w:tcMar>
              <w:top w:w="0" w:type="dxa"/>
              <w:left w:w="108" w:type="dxa"/>
              <w:bottom w:w="0" w:type="dxa"/>
              <w:right w:w="108" w:type="dxa"/>
            </w:tcMar>
          </w:tcPr>
          <w:p w14:paraId="0B1E936D" w14:textId="77777777" w:rsidR="00947A24" w:rsidRPr="00746161" w:rsidRDefault="00947A24" w:rsidP="00BC45F5">
            <w:pPr>
              <w:pStyle w:val="A-TableText"/>
              <w:rPr>
                <w:sz w:val="18"/>
                <w:szCs w:val="18"/>
                <w:lang w:val="ro-RO"/>
              </w:rPr>
            </w:pPr>
            <w:r w:rsidRPr="00746161">
              <w:rPr>
                <w:sz w:val="18"/>
                <w:szCs w:val="18"/>
                <w:lang w:val="ro-RO"/>
              </w:rPr>
              <w:t>0,33 (0,22-0,49)</w:t>
            </w:r>
          </w:p>
        </w:tc>
        <w:tc>
          <w:tcPr>
            <w:tcW w:w="2348" w:type="dxa"/>
            <w:gridSpan w:val="2"/>
            <w:tcBorders>
              <w:right w:val="single" w:sz="4" w:space="0" w:color="auto"/>
            </w:tcBorders>
          </w:tcPr>
          <w:p w14:paraId="2F0A764B" w14:textId="77777777" w:rsidR="00947A24" w:rsidRPr="00746161" w:rsidRDefault="00947A24" w:rsidP="00BC45F5">
            <w:pPr>
              <w:pStyle w:val="A-TableText"/>
              <w:rPr>
                <w:sz w:val="18"/>
                <w:szCs w:val="18"/>
                <w:lang w:val="ro-RO"/>
              </w:rPr>
            </w:pPr>
            <w:r w:rsidRPr="00746161">
              <w:rPr>
                <w:sz w:val="18"/>
                <w:szCs w:val="18"/>
                <w:lang w:val="ro-RO"/>
              </w:rPr>
              <w:t>0,45 (0,30-0,66)</w:t>
            </w:r>
          </w:p>
        </w:tc>
      </w:tr>
      <w:tr w:rsidR="00947A24" w:rsidRPr="00050432" w14:paraId="0480B6ED" w14:textId="77777777" w:rsidTr="00757C76">
        <w:trPr>
          <w:cantSplit/>
        </w:trPr>
        <w:tc>
          <w:tcPr>
            <w:tcW w:w="1992" w:type="dxa"/>
            <w:tcBorders>
              <w:left w:val="single" w:sz="4" w:space="0" w:color="auto"/>
              <w:bottom w:val="single" w:sz="4" w:space="0" w:color="auto"/>
            </w:tcBorders>
            <w:tcMar>
              <w:top w:w="0" w:type="dxa"/>
              <w:left w:w="108" w:type="dxa"/>
              <w:bottom w:w="0" w:type="dxa"/>
              <w:right w:w="108" w:type="dxa"/>
            </w:tcMar>
            <w:vAlign w:val="center"/>
          </w:tcPr>
          <w:p w14:paraId="37C5E7B8" w14:textId="3BCCB9C4" w:rsidR="00947A24" w:rsidRPr="00746161" w:rsidRDefault="00947A24" w:rsidP="00BC45F5">
            <w:pPr>
              <w:pStyle w:val="A-TableText"/>
              <w:rPr>
                <w:sz w:val="18"/>
                <w:szCs w:val="18"/>
                <w:lang w:val="ro-RO"/>
              </w:rPr>
            </w:pPr>
            <w:r w:rsidRPr="00746161">
              <w:rPr>
                <w:sz w:val="18"/>
                <w:szCs w:val="18"/>
                <w:lang w:val="ro-RO"/>
              </w:rPr>
              <w:t>Valoare p* (</w:t>
            </w:r>
            <w:r w:rsidR="00DA6E35" w:rsidRPr="00746161">
              <w:rPr>
                <w:sz w:val="18"/>
                <w:szCs w:val="18"/>
                <w:lang w:val="ro-RO"/>
              </w:rPr>
              <w:t>bi-direc</w:t>
            </w:r>
            <w:r w:rsidR="005F70E8" w:rsidRPr="00746161">
              <w:rPr>
                <w:sz w:val="18"/>
                <w:szCs w:val="18"/>
                <w:lang w:val="ro-RO"/>
              </w:rPr>
              <w:t>ț</w:t>
            </w:r>
            <w:r w:rsidR="00DA6E35" w:rsidRPr="00746161">
              <w:rPr>
                <w:sz w:val="18"/>
                <w:szCs w:val="18"/>
                <w:lang w:val="ro-RO"/>
              </w:rPr>
              <w:t>ional</w:t>
            </w:r>
            <w:r w:rsidRPr="00746161">
              <w:rPr>
                <w:sz w:val="18"/>
                <w:szCs w:val="18"/>
                <w:lang w:val="ro-RO"/>
              </w:rPr>
              <w:t>)</w:t>
            </w:r>
          </w:p>
        </w:tc>
        <w:tc>
          <w:tcPr>
            <w:tcW w:w="2564" w:type="dxa"/>
            <w:gridSpan w:val="3"/>
            <w:tcBorders>
              <w:bottom w:val="single" w:sz="4" w:space="0" w:color="auto"/>
            </w:tcBorders>
            <w:tcMar>
              <w:top w:w="0" w:type="dxa"/>
              <w:left w:w="108" w:type="dxa"/>
              <w:bottom w:w="0" w:type="dxa"/>
              <w:right w:w="108" w:type="dxa"/>
            </w:tcMar>
          </w:tcPr>
          <w:p w14:paraId="3E5744CD" w14:textId="77777777" w:rsidR="00947A24" w:rsidRPr="00746161" w:rsidRDefault="00947A24" w:rsidP="00BC45F5">
            <w:pPr>
              <w:pStyle w:val="A-TableText"/>
              <w:rPr>
                <w:sz w:val="18"/>
                <w:szCs w:val="18"/>
                <w:lang w:val="ro-RO"/>
              </w:rPr>
            </w:pPr>
            <w:r w:rsidRPr="00746161">
              <w:rPr>
                <w:sz w:val="18"/>
                <w:szCs w:val="18"/>
                <w:lang w:val="ro-RO"/>
              </w:rPr>
              <w:t>p&lt;0,00001</w:t>
            </w:r>
          </w:p>
        </w:tc>
        <w:tc>
          <w:tcPr>
            <w:tcW w:w="2721" w:type="dxa"/>
            <w:gridSpan w:val="3"/>
            <w:tcBorders>
              <w:bottom w:val="single" w:sz="4" w:space="0" w:color="auto"/>
            </w:tcBorders>
            <w:tcMar>
              <w:top w:w="0" w:type="dxa"/>
              <w:left w:w="108" w:type="dxa"/>
              <w:bottom w:w="0" w:type="dxa"/>
              <w:right w:w="108" w:type="dxa"/>
            </w:tcMar>
          </w:tcPr>
          <w:p w14:paraId="34F746D6" w14:textId="77777777" w:rsidR="00947A24" w:rsidRPr="00746161" w:rsidRDefault="00947A24" w:rsidP="00BC45F5">
            <w:pPr>
              <w:pStyle w:val="A-TableText"/>
              <w:rPr>
                <w:sz w:val="18"/>
                <w:szCs w:val="18"/>
                <w:lang w:val="ro-RO"/>
              </w:rPr>
            </w:pPr>
            <w:r w:rsidRPr="00746161">
              <w:rPr>
                <w:sz w:val="18"/>
                <w:szCs w:val="18"/>
                <w:lang w:val="ro-RO"/>
              </w:rPr>
              <w:t>p&lt;0,00001</w:t>
            </w:r>
          </w:p>
        </w:tc>
        <w:tc>
          <w:tcPr>
            <w:tcW w:w="2348" w:type="dxa"/>
            <w:gridSpan w:val="2"/>
            <w:tcBorders>
              <w:bottom w:val="single" w:sz="4" w:space="0" w:color="auto"/>
              <w:right w:val="single" w:sz="4" w:space="0" w:color="auto"/>
            </w:tcBorders>
          </w:tcPr>
          <w:p w14:paraId="0D655BD5" w14:textId="77777777" w:rsidR="00947A24" w:rsidRPr="00746161" w:rsidRDefault="00947A24" w:rsidP="00BC45F5">
            <w:pPr>
              <w:pStyle w:val="A-TableText"/>
              <w:rPr>
                <w:sz w:val="18"/>
                <w:szCs w:val="18"/>
                <w:lang w:val="ro-RO"/>
              </w:rPr>
            </w:pPr>
            <w:r w:rsidRPr="00746161">
              <w:rPr>
                <w:sz w:val="18"/>
                <w:szCs w:val="18"/>
                <w:lang w:val="ro-RO"/>
              </w:rPr>
              <w:t>p=0,00006</w:t>
            </w:r>
          </w:p>
        </w:tc>
      </w:tr>
    </w:tbl>
    <w:p w14:paraId="58F64C95" w14:textId="77777777" w:rsidR="00D6432D" w:rsidRPr="00746161" w:rsidRDefault="00D6432D" w:rsidP="00D6432D">
      <w:pPr>
        <w:pStyle w:val="A-TableFootnoteText"/>
        <w:rPr>
          <w:sz w:val="18"/>
          <w:szCs w:val="18"/>
          <w:vertAlign w:val="superscript"/>
          <w:lang w:val="ro-RO"/>
        </w:rPr>
      </w:pPr>
      <w:r w:rsidRPr="00746161">
        <w:rPr>
          <w:sz w:val="18"/>
          <w:szCs w:val="18"/>
          <w:vertAlign w:val="superscript"/>
          <w:lang w:val="ro-RO"/>
        </w:rPr>
        <w:t xml:space="preserve">*            </w:t>
      </w:r>
      <w:r w:rsidRPr="00050432">
        <w:rPr>
          <w:sz w:val="18"/>
          <w:szCs w:val="18"/>
          <w:lang w:val="ro-RO"/>
        </w:rPr>
        <w:t xml:space="preserve">Nu a fost stabilită nicio strategie de testare multiplă pentru analiza pe subgrupuri sau pentru toate pacientele </w:t>
      </w:r>
      <w:r w:rsidRPr="00746161">
        <w:rPr>
          <w:sz w:val="18"/>
          <w:szCs w:val="18"/>
          <w:lang w:val="ro-RO"/>
        </w:rPr>
        <w:t>TFST</w:t>
      </w:r>
    </w:p>
    <w:p w14:paraId="7BE4C997" w14:textId="15F23419" w:rsidR="00D6432D" w:rsidRPr="00746161" w:rsidRDefault="00D6432D" w:rsidP="00D6432D">
      <w:pPr>
        <w:pStyle w:val="A-TableFootnoteText"/>
        <w:rPr>
          <w:sz w:val="18"/>
          <w:szCs w:val="18"/>
          <w:lang w:val="ro-RO"/>
        </w:rPr>
      </w:pPr>
      <w:r w:rsidRPr="00746161">
        <w:rPr>
          <w:sz w:val="18"/>
          <w:szCs w:val="18"/>
          <w:vertAlign w:val="superscript"/>
          <w:lang w:val="ro-RO"/>
        </w:rPr>
        <w:t>a</w:t>
      </w:r>
      <w:r w:rsidRPr="00746161">
        <w:rPr>
          <w:sz w:val="18"/>
          <w:szCs w:val="18"/>
          <w:lang w:val="ro-RO"/>
        </w:rPr>
        <w:tab/>
        <w:t xml:space="preserve">Toate pacientele incluse în următoarele subgrupuri: cu mutație </w:t>
      </w:r>
      <w:r w:rsidRPr="00746161">
        <w:rPr>
          <w:i/>
          <w:sz w:val="18"/>
          <w:szCs w:val="18"/>
          <w:lang w:val="ro-RO"/>
        </w:rPr>
        <w:t>BRCA</w:t>
      </w:r>
      <w:r w:rsidR="00793E26" w:rsidRPr="00746161">
        <w:rPr>
          <w:i/>
          <w:sz w:val="18"/>
          <w:szCs w:val="18"/>
          <w:lang w:val="ro-RO"/>
        </w:rPr>
        <w:t>1/2</w:t>
      </w:r>
      <w:r w:rsidRPr="00746161">
        <w:rPr>
          <w:sz w:val="18"/>
          <w:szCs w:val="18"/>
          <w:lang w:val="ro-RO"/>
        </w:rPr>
        <w:t xml:space="preserve">, </w:t>
      </w:r>
      <w:r w:rsidRPr="00746161">
        <w:rPr>
          <w:i/>
          <w:sz w:val="18"/>
          <w:szCs w:val="18"/>
          <w:lang w:val="ro-RO"/>
        </w:rPr>
        <w:t>BRCA</w:t>
      </w:r>
      <w:r w:rsidR="00793E26" w:rsidRPr="00746161">
        <w:rPr>
          <w:i/>
          <w:sz w:val="18"/>
          <w:szCs w:val="18"/>
          <w:lang w:val="ro-RO"/>
        </w:rPr>
        <w:t xml:space="preserve">1/2 </w:t>
      </w:r>
      <w:r w:rsidRPr="00746161">
        <w:rPr>
          <w:i/>
          <w:sz w:val="18"/>
          <w:szCs w:val="18"/>
          <w:lang w:val="ro-RO"/>
        </w:rPr>
        <w:t>wt</w:t>
      </w:r>
      <w:r w:rsidRPr="00746161">
        <w:rPr>
          <w:sz w:val="18"/>
          <w:szCs w:val="18"/>
          <w:lang w:val="ro-RO"/>
        </w:rPr>
        <w:t xml:space="preserve">/VUS și cu status </w:t>
      </w:r>
      <w:r w:rsidRPr="00746161">
        <w:rPr>
          <w:i/>
          <w:sz w:val="18"/>
          <w:szCs w:val="18"/>
          <w:lang w:val="ro-RO"/>
        </w:rPr>
        <w:t>BRCA</w:t>
      </w:r>
      <w:r w:rsidR="00793E26" w:rsidRPr="00746161">
        <w:rPr>
          <w:i/>
          <w:sz w:val="18"/>
          <w:szCs w:val="18"/>
          <w:lang w:val="ro-RO"/>
        </w:rPr>
        <w:t xml:space="preserve">1/2 </w:t>
      </w:r>
      <w:r w:rsidRPr="00746161">
        <w:rPr>
          <w:sz w:val="18"/>
          <w:szCs w:val="18"/>
          <w:lang w:val="ro-RO"/>
        </w:rPr>
        <w:t>necunoscut (11 paciente cu status necunoscut, datele nu sunt prezentate în tabel).</w:t>
      </w:r>
    </w:p>
    <w:p w14:paraId="1316A16A" w14:textId="1E2ABF68" w:rsidR="00D6432D" w:rsidRPr="00746161" w:rsidRDefault="00D6432D" w:rsidP="00D6432D">
      <w:pPr>
        <w:pStyle w:val="A-TableFootnoteText"/>
        <w:rPr>
          <w:i/>
          <w:iCs/>
          <w:sz w:val="18"/>
          <w:szCs w:val="18"/>
          <w:lang w:val="ro-RO"/>
        </w:rPr>
      </w:pPr>
      <w:r w:rsidRPr="00746161">
        <w:rPr>
          <w:sz w:val="18"/>
          <w:vertAlign w:val="superscript"/>
          <w:lang w:val="ro-RO"/>
        </w:rPr>
        <w:t>b</w:t>
      </w:r>
      <w:r w:rsidRPr="00746161">
        <w:rPr>
          <w:sz w:val="18"/>
          <w:szCs w:val="18"/>
          <w:lang w:val="ro-RO"/>
        </w:rPr>
        <w:tab/>
        <w:t>RR=</w:t>
      </w:r>
      <w:r w:rsidR="002C09EC">
        <w:rPr>
          <w:sz w:val="18"/>
          <w:szCs w:val="18"/>
          <w:lang w:val="ro-RO"/>
        </w:rPr>
        <w:t>Risc relativ</w:t>
      </w:r>
      <w:r w:rsidRPr="00746161">
        <w:rPr>
          <w:sz w:val="18"/>
          <w:szCs w:val="18"/>
          <w:lang w:val="ro-RO"/>
        </w:rPr>
        <w:t xml:space="preserve">. O valoare &lt;1 este în favoarea olaparib. Analiza a fost realizată cu ajutorul unui model Cox al riscului proporțional, </w:t>
      </w:r>
      <w:r w:rsidR="005F70E8" w:rsidRPr="00746161">
        <w:rPr>
          <w:sz w:val="18"/>
          <w:szCs w:val="18"/>
          <w:lang w:val="ro-RO"/>
        </w:rPr>
        <w:t>având drept factori</w:t>
      </w:r>
      <w:r w:rsidRPr="00746161">
        <w:rPr>
          <w:sz w:val="18"/>
          <w:szCs w:val="18"/>
          <w:lang w:val="ro-RO"/>
        </w:rPr>
        <w:t xml:space="preserve"> tratament</w:t>
      </w:r>
      <w:r w:rsidR="005F70E8" w:rsidRPr="00746161">
        <w:rPr>
          <w:sz w:val="18"/>
          <w:szCs w:val="18"/>
          <w:lang w:val="ro-RO"/>
        </w:rPr>
        <w:t>ul</w:t>
      </w:r>
      <w:r w:rsidRPr="00746161">
        <w:rPr>
          <w:sz w:val="18"/>
          <w:szCs w:val="18"/>
          <w:lang w:val="ro-RO"/>
        </w:rPr>
        <w:t xml:space="preserve">, descendența etnică, sensibilitatea la medicamente pe bază de </w:t>
      </w:r>
      <w:r w:rsidR="00282BB8" w:rsidRPr="00746161">
        <w:rPr>
          <w:sz w:val="18"/>
          <w:szCs w:val="18"/>
          <w:lang w:val="ro-RO"/>
        </w:rPr>
        <w:t>platină</w:t>
      </w:r>
      <w:r w:rsidRPr="00746161">
        <w:rPr>
          <w:sz w:val="18"/>
          <w:szCs w:val="18"/>
          <w:lang w:val="ro-RO"/>
        </w:rPr>
        <w:t xml:space="preserve"> și răspunsul la ultima terapie pe bază de platină.</w:t>
      </w:r>
    </w:p>
    <w:p w14:paraId="663B2736" w14:textId="77777777" w:rsidR="00D6432D" w:rsidRPr="00746161" w:rsidRDefault="00D6432D" w:rsidP="00D6432D">
      <w:pPr>
        <w:pStyle w:val="A-TableFootnoteText"/>
        <w:keepNext/>
        <w:ind w:left="450" w:hanging="450"/>
        <w:rPr>
          <w:sz w:val="18"/>
          <w:szCs w:val="18"/>
          <w:lang w:val="ro-RO"/>
        </w:rPr>
      </w:pPr>
      <w:r w:rsidRPr="00746161">
        <w:rPr>
          <w:sz w:val="18"/>
          <w:szCs w:val="18"/>
          <w:vertAlign w:val="superscript"/>
          <w:lang w:val="ro-RO"/>
        </w:rPr>
        <w:t>c</w:t>
      </w:r>
      <w:r w:rsidRPr="00746161">
        <w:rPr>
          <w:sz w:val="18"/>
          <w:szCs w:val="18"/>
          <w:lang w:val="ro-RO"/>
        </w:rPr>
        <w:tab/>
        <w:t xml:space="preserve">Aproximativ un sfert dintre pacientele din subgrupul cu mutație </w:t>
      </w:r>
      <w:r w:rsidRPr="00746161">
        <w:rPr>
          <w:i/>
          <w:sz w:val="18"/>
          <w:szCs w:val="18"/>
          <w:lang w:val="ro-RO"/>
        </w:rPr>
        <w:t>BRCA</w:t>
      </w:r>
      <w:r w:rsidRPr="00746161">
        <w:rPr>
          <w:sz w:val="18"/>
          <w:szCs w:val="18"/>
          <w:lang w:val="ro-RO"/>
        </w:rPr>
        <w:t>, care au primit placebo (14/62; 22,6%) au fost tratate ulterior cu un inhibitor PARP.</w:t>
      </w:r>
    </w:p>
    <w:p w14:paraId="065C3C4E" w14:textId="31AC257D" w:rsidR="00D6432D" w:rsidRPr="003913F9" w:rsidRDefault="00D6432D" w:rsidP="00D6432D">
      <w:pPr>
        <w:pStyle w:val="A-TableFootnoteText"/>
        <w:rPr>
          <w:sz w:val="18"/>
          <w:szCs w:val="18"/>
          <w:lang w:val="ro-RO"/>
        </w:rPr>
      </w:pPr>
      <w:r w:rsidRPr="00746161">
        <w:rPr>
          <w:sz w:val="18"/>
          <w:szCs w:val="18"/>
          <w:lang w:val="ro-RO"/>
        </w:rPr>
        <w:t xml:space="preserve">SG </w:t>
      </w:r>
      <w:r w:rsidR="00ED686E" w:rsidRPr="00746161">
        <w:rPr>
          <w:sz w:val="18"/>
          <w:szCs w:val="18"/>
          <w:lang w:val="ro-RO"/>
        </w:rPr>
        <w:tab/>
      </w:r>
      <w:r w:rsidR="00145E7A" w:rsidRPr="00746161">
        <w:rPr>
          <w:sz w:val="18"/>
          <w:szCs w:val="18"/>
          <w:lang w:val="ro-RO"/>
        </w:rPr>
        <w:t>Supraviețuire globală</w:t>
      </w:r>
      <w:r w:rsidRPr="00746161">
        <w:rPr>
          <w:sz w:val="18"/>
          <w:szCs w:val="18"/>
          <w:lang w:val="ro-RO"/>
        </w:rPr>
        <w:t xml:space="preserve">; IÎ Interval de încredere; </w:t>
      </w:r>
      <w:r w:rsidR="000D6316" w:rsidRPr="00746161">
        <w:rPr>
          <w:sz w:val="18"/>
          <w:szCs w:val="18"/>
          <w:lang w:val="ro-RO"/>
        </w:rPr>
        <w:t>TFST</w:t>
      </w:r>
      <w:r w:rsidRPr="00746161">
        <w:rPr>
          <w:sz w:val="18"/>
          <w:szCs w:val="18"/>
          <w:lang w:val="ro-RO"/>
        </w:rPr>
        <w:t xml:space="preserve"> Timpul de la randomizare până la </w:t>
      </w:r>
      <w:r w:rsidR="000D6316" w:rsidRPr="00746161">
        <w:rPr>
          <w:sz w:val="18"/>
          <w:szCs w:val="18"/>
          <w:lang w:val="ro-RO"/>
        </w:rPr>
        <w:t>primul</w:t>
      </w:r>
      <w:r w:rsidRPr="00746161">
        <w:rPr>
          <w:sz w:val="18"/>
          <w:szCs w:val="18"/>
          <w:lang w:val="ro-RO"/>
        </w:rPr>
        <w:t xml:space="preserve"> tratament </w:t>
      </w:r>
      <w:r w:rsidR="00495FA3" w:rsidRPr="00050432">
        <w:rPr>
          <w:sz w:val="18"/>
          <w:szCs w:val="18"/>
          <w:lang w:val="ro-RO"/>
        </w:rPr>
        <w:t>subsecvent</w:t>
      </w:r>
      <w:r w:rsidRPr="003913F9">
        <w:rPr>
          <w:sz w:val="18"/>
          <w:szCs w:val="18"/>
          <w:lang w:val="ro-RO"/>
        </w:rPr>
        <w:t xml:space="preserve"> sau deces</w:t>
      </w:r>
      <w:r w:rsidR="009C73BA" w:rsidRPr="003913F9">
        <w:rPr>
          <w:sz w:val="18"/>
          <w:szCs w:val="18"/>
          <w:lang w:val="ro-RO"/>
        </w:rPr>
        <w:t>.</w:t>
      </w:r>
    </w:p>
    <w:p w14:paraId="4B055A03" w14:textId="77777777" w:rsidR="003C3167" w:rsidRPr="003913F9" w:rsidRDefault="003C3167" w:rsidP="00B1307E">
      <w:pPr>
        <w:pStyle w:val="A-TableText"/>
        <w:keepNext/>
        <w:widowControl w:val="0"/>
        <w:tabs>
          <w:tab w:val="left" w:pos="567"/>
        </w:tabs>
        <w:spacing w:before="0" w:after="0" w:line="260" w:lineRule="exact"/>
        <w:rPr>
          <w:lang w:val="ro-RO"/>
        </w:rPr>
      </w:pPr>
    </w:p>
    <w:p w14:paraId="6C5A1144" w14:textId="609E737B" w:rsidR="006658AC" w:rsidRPr="003913F9" w:rsidRDefault="006658AC" w:rsidP="004D053D">
      <w:pPr>
        <w:keepNext/>
        <w:widowControl w:val="0"/>
        <w:ind w:left="1440" w:hanging="1440"/>
        <w:rPr>
          <w:b/>
          <w:bCs/>
        </w:rPr>
      </w:pPr>
      <w:r w:rsidRPr="003913F9">
        <w:rPr>
          <w:b/>
          <w:bCs/>
        </w:rPr>
        <w:t xml:space="preserve">Figura </w:t>
      </w:r>
      <w:r w:rsidR="00C67795" w:rsidRPr="003913F9">
        <w:rPr>
          <w:b/>
          <w:bCs/>
        </w:rPr>
        <w:t>6</w:t>
      </w:r>
      <w:r w:rsidRPr="003913F9">
        <w:rPr>
          <w:b/>
          <w:bCs/>
        </w:rPr>
        <w:tab/>
        <w:t>Studiul 19: Grafic Kaplan Meier privind SG în populația FAS (maturitate 79%), data limită 9 mai 2016</w:t>
      </w:r>
    </w:p>
    <w:p w14:paraId="63BFA6C2" w14:textId="77777777" w:rsidR="006658AC" w:rsidRPr="00050432" w:rsidRDefault="002F47E6" w:rsidP="00B1307E">
      <w:pPr>
        <w:keepNext/>
        <w:widowControl w:val="0"/>
        <w:spacing w:line="280" w:lineRule="atLeast"/>
        <w:rPr>
          <w:sz w:val="24"/>
        </w:rPr>
      </w:pPr>
      <w:r w:rsidRPr="003913F9">
        <w:rPr>
          <w:noProof/>
          <w:sz w:val="24"/>
        </w:rPr>
        <mc:AlternateContent>
          <mc:Choice Requires="wps">
            <w:drawing>
              <wp:anchor distT="45720" distB="45720" distL="114300" distR="114300" simplePos="0" relativeHeight="251654144" behindDoc="0" locked="0" layoutInCell="1" allowOverlap="1" wp14:anchorId="2E094F9F" wp14:editId="39568058">
                <wp:simplePos x="0" y="0"/>
                <wp:positionH relativeFrom="column">
                  <wp:posOffset>-287020</wp:posOffset>
                </wp:positionH>
                <wp:positionV relativeFrom="paragraph">
                  <wp:posOffset>372745</wp:posOffset>
                </wp:positionV>
                <wp:extent cx="391160" cy="145288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1452880"/>
                        </a:xfrm>
                        <a:prstGeom prst="rect">
                          <a:avLst/>
                        </a:prstGeom>
                        <a:noFill/>
                        <a:ln>
                          <a:noFill/>
                        </a:ln>
                        <a:extLst>
                          <a:ext uri="{909E8E84-426E-40dd-AFC4-6F175D3DCCD1}">
                            <a14:hiddenFill xmlns=""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a:solidFill>
                                <a:srgbClr val="FFFFFF"/>
                              </a:solidFill>
                            </a14:hiddenFill>
                          </a:ext>
                          <a:ext uri="{91240B29-F687-4f45-9708-019B960494DF}">
                            <a14:hiddenLine xmlns=""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miter lim="800000"/>
                              <a:headEnd/>
                              <a:tailEnd/>
                            </a14:hiddenLine>
                          </a:ext>
                        </a:extLst>
                      </wps:spPr>
                      <wps:txbx>
                        <w:txbxContent>
                          <w:p w14:paraId="5ECD2CAC" w14:textId="77777777" w:rsidR="00905F67" w:rsidRPr="00050432" w:rsidRDefault="00905F67" w:rsidP="006658AC">
                            <w:pPr>
                              <w:rPr>
                                <w:sz w:val="18"/>
                                <w:szCs w:val="18"/>
                              </w:rPr>
                            </w:pPr>
                            <w:r w:rsidRPr="00050432">
                              <w:rPr>
                                <w:sz w:val="18"/>
                                <w:szCs w:val="18"/>
                              </w:rPr>
                              <w:t>Procent paciente în viață</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094F9F" id="_x0000_s1036" type="#_x0000_t202" style="position:absolute;margin-left:-22.6pt;margin-top:29.35pt;width:30.8pt;height:114.4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" filled="f" stroked="f">
                <v:textbox style="layout-flow:vertical;mso-layout-flow-alt:bottom-to-top">
                  <w:txbxContent>
                    <w:p w14:paraId="5ECD2CAC" w14:textId="77777777" w:rsidR="00905F67" w:rsidRPr="00050432" w:rsidRDefault="00905F67" w:rsidP="006658AC">
                      <w:pPr>
                        <w:rPr>
                          <w:sz w:val="18"/>
                          <w:szCs w:val="18"/>
                        </w:rPr>
                      </w:pPr>
                      <w:r w:rsidRPr="00050432">
                        <w:rPr>
                          <w:sz w:val="18"/>
                          <w:szCs w:val="18"/>
                        </w:rPr>
                        <w:t>Procent paciente în viață</w:t>
                      </w:r>
                    </w:p>
                  </w:txbxContent>
                </v:textbox>
              </v:shape>
            </w:pict>
          </mc:Fallback>
        </mc:AlternateContent>
      </w:r>
      <w:r w:rsidRPr="003913F9">
        <w:rPr>
          <w:noProof/>
          <w:sz w:val="24"/>
        </w:rPr>
        <w:drawing>
          <wp:inline distT="0" distB="0" distL="0" distR="0" wp14:anchorId="5D8A93D7" wp14:editId="4686846A">
            <wp:extent cx="5507990" cy="2318385"/>
            <wp:effectExtent l="0" t="0" r="3810" b="0"/>
            <wp:docPr id="7" name="Picture 7" descr="Study 19 KM Plot final OS-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udy 19 KM Plot final OS-v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07990" cy="2318385"/>
                    </a:xfrm>
                    <a:prstGeom prst="rect">
                      <a:avLst/>
                    </a:prstGeom>
                    <a:noFill/>
                    <a:ln>
                      <a:noFill/>
                    </a:ln>
                  </pic:spPr>
                </pic:pic>
              </a:graphicData>
            </a:graphic>
          </wp:inline>
        </w:drawing>
      </w:r>
    </w:p>
    <w:p w14:paraId="0037BDF8" w14:textId="77777777" w:rsidR="006658AC" w:rsidRPr="00050432" w:rsidRDefault="002F47E6" w:rsidP="00B1307E">
      <w:pPr>
        <w:keepNext/>
        <w:widowControl w:val="0"/>
        <w:spacing w:line="280" w:lineRule="atLeast"/>
        <w:rPr>
          <w:sz w:val="24"/>
        </w:rPr>
      </w:pPr>
      <w:r w:rsidRPr="003913F9">
        <w:rPr>
          <w:noProof/>
        </w:rPr>
        <mc:AlternateContent>
          <mc:Choice Requires="wps">
            <w:drawing>
              <wp:anchor distT="45720" distB="45720" distL="114300" distR="114300" simplePos="0" relativeHeight="251656192" behindDoc="0" locked="0" layoutInCell="1" allowOverlap="1" wp14:anchorId="1D0AF84E" wp14:editId="3192A52F">
                <wp:simplePos x="0" y="0"/>
                <wp:positionH relativeFrom="column">
                  <wp:align>center</wp:align>
                </wp:positionH>
                <wp:positionV relativeFrom="paragraph">
                  <wp:posOffset>35560</wp:posOffset>
                </wp:positionV>
                <wp:extent cx="5768340" cy="794385"/>
                <wp:effectExtent l="4445" t="0" r="5715"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340" cy="794385"/>
                        </a:xfrm>
                        <a:prstGeom prst="rect">
                          <a:avLst/>
                        </a:prstGeom>
                        <a:noFill/>
                        <a:ln>
                          <a:noFill/>
                        </a:ln>
                        <a:extLst>
                          <a:ext uri="{909E8E84-426E-40dd-AFC4-6F175D3DCCD1}">
                            <a14:hiddenFill xmlns=""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a:solidFill>
                                <a:srgbClr val="FFFFFF"/>
                              </a:solidFill>
                            </a14:hiddenFill>
                          </a:ext>
                          <a:ext uri="{91240B29-F687-4f45-9708-019B960494DF}">
                            <a14:hiddenLine xmlns=""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miter lim="800000"/>
                              <a:headEnd/>
                              <a:tailEnd/>
                            </a14:hiddenLine>
                          </a:ext>
                        </a:extLst>
                      </wps:spPr>
                      <wps:txbx>
                        <w:txbxContent>
                          <w:p w14:paraId="4EA5DAA6" w14:textId="77777777" w:rsidR="00905F67" w:rsidRPr="003913F9" w:rsidRDefault="00905F67" w:rsidP="006658AC">
                            <w:pPr>
                              <w:jc w:val="center"/>
                              <w:rPr>
                                <w:sz w:val="18"/>
                                <w:szCs w:val="18"/>
                              </w:rPr>
                            </w:pPr>
                            <w:r w:rsidRPr="003913F9">
                              <w:rPr>
                                <w:sz w:val="18"/>
                                <w:szCs w:val="18"/>
                              </w:rPr>
                              <w:t>Timpul de la randomizare (luni)</w:t>
                            </w:r>
                          </w:p>
                          <w:p w14:paraId="4BC1F74F" w14:textId="77777777" w:rsidR="00905F67" w:rsidRPr="003913F9" w:rsidRDefault="00905F67" w:rsidP="006658AC">
                            <w:pPr>
                              <w:rPr>
                                <w:sz w:val="18"/>
                                <w:szCs w:val="18"/>
                              </w:rPr>
                            </w:pPr>
                          </w:p>
                          <w:p w14:paraId="6B3965D7" w14:textId="6BEDBF45" w:rsidR="00905F67" w:rsidRPr="003913F9" w:rsidRDefault="00905F67" w:rsidP="006658AC">
                            <w:pPr>
                              <w:jc w:val="center"/>
                              <w:rPr>
                                <w:sz w:val="18"/>
                                <w:szCs w:val="18"/>
                              </w:rPr>
                            </w:pPr>
                            <w:r w:rsidRPr="003913F9">
                              <w:rPr>
                                <w:sz w:val="18"/>
                                <w:szCs w:val="18"/>
                              </w:rPr>
                              <w:t xml:space="preserve">--------------Placebo </w:t>
                            </w:r>
                            <w:r w:rsidRPr="003913F9">
                              <w:rPr>
                                <w:color w:val="160AB6"/>
                                <w:sz w:val="18"/>
                                <w:szCs w:val="18"/>
                              </w:rPr>
                              <w:t>- - - - - - - - -</w:t>
                            </w:r>
                            <w:r w:rsidRPr="003913F9">
                              <w:rPr>
                                <w:sz w:val="18"/>
                                <w:szCs w:val="18"/>
                              </w:rPr>
                              <w:t xml:space="preserve"> Olaparib</w:t>
                            </w:r>
                          </w:p>
                          <w:p w14:paraId="1404E8A3" w14:textId="77777777" w:rsidR="00905F67" w:rsidRPr="003913F9" w:rsidRDefault="00905F67" w:rsidP="006658AC">
                            <w:pPr>
                              <w:rPr>
                                <w:sz w:val="18"/>
                                <w:szCs w:val="18"/>
                              </w:rPr>
                            </w:pPr>
                            <w:r w:rsidRPr="003913F9">
                              <w:rPr>
                                <w:sz w:val="18"/>
                                <w:szCs w:val="18"/>
                              </w:rPr>
                              <w:tab/>
                              <w:t>Număr paciente la risc:</w:t>
                            </w:r>
                          </w:p>
                          <w:p w14:paraId="1B5D6EB0" w14:textId="77777777" w:rsidR="00905F67" w:rsidRPr="003913F9" w:rsidRDefault="00905F67" w:rsidP="006658A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0AF84E" id="_x0000_s1037" type="#_x0000_t202" style="position:absolute;margin-left:0;margin-top:2.8pt;width:454.2pt;height:62.55pt;z-index:251656192;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" filled="f" stroked="f">
                <v:textbox>
                  <w:txbxContent>
                    <w:p w14:paraId="4EA5DAA6" w14:textId="77777777" w:rsidR="00905F67" w:rsidRPr="003913F9" w:rsidRDefault="00905F67" w:rsidP="006658AC">
                      <w:pPr>
                        <w:jc w:val="center"/>
                        <w:rPr>
                          <w:sz w:val="18"/>
                          <w:szCs w:val="18"/>
                        </w:rPr>
                      </w:pPr>
                      <w:r w:rsidRPr="003913F9">
                        <w:rPr>
                          <w:sz w:val="18"/>
                          <w:szCs w:val="18"/>
                        </w:rPr>
                        <w:t>Timpul de la randomizare (luni)</w:t>
                      </w:r>
                    </w:p>
                    <w:p w14:paraId="4BC1F74F" w14:textId="77777777" w:rsidR="00905F67" w:rsidRPr="003913F9" w:rsidRDefault="00905F67" w:rsidP="006658AC">
                      <w:pPr>
                        <w:rPr>
                          <w:sz w:val="18"/>
                          <w:szCs w:val="18"/>
                        </w:rPr>
                      </w:pPr>
                    </w:p>
                    <w:p w14:paraId="6B3965D7" w14:textId="6BEDBF45" w:rsidR="00905F67" w:rsidRPr="003913F9" w:rsidRDefault="00905F67" w:rsidP="006658AC">
                      <w:pPr>
                        <w:jc w:val="center"/>
                        <w:rPr>
                          <w:sz w:val="18"/>
                          <w:szCs w:val="18"/>
                        </w:rPr>
                      </w:pPr>
                      <w:r w:rsidRPr="003913F9">
                        <w:rPr>
                          <w:sz w:val="18"/>
                          <w:szCs w:val="18"/>
                        </w:rPr>
                        <w:t xml:space="preserve">--------------Placebo </w:t>
                      </w:r>
                      <w:r w:rsidRPr="003913F9">
                        <w:rPr>
                          <w:color w:val="160AB6"/>
                          <w:sz w:val="18"/>
                          <w:szCs w:val="18"/>
                        </w:rPr>
                        <w:t>- - - - - - - - -</w:t>
                      </w:r>
                      <w:r w:rsidRPr="003913F9">
                        <w:rPr>
                          <w:sz w:val="18"/>
                          <w:szCs w:val="18"/>
                        </w:rPr>
                        <w:t xml:space="preserve"> Olaparib</w:t>
                      </w:r>
                    </w:p>
                    <w:p w14:paraId="1404E8A3" w14:textId="77777777" w:rsidR="00905F67" w:rsidRPr="003913F9" w:rsidRDefault="00905F67" w:rsidP="006658AC">
                      <w:pPr>
                        <w:rPr>
                          <w:sz w:val="18"/>
                          <w:szCs w:val="18"/>
                        </w:rPr>
                      </w:pPr>
                      <w:r w:rsidRPr="003913F9">
                        <w:rPr>
                          <w:sz w:val="18"/>
                          <w:szCs w:val="18"/>
                        </w:rPr>
                        <w:tab/>
                        <w:t>Număr paciente la risc:</w:t>
                      </w:r>
                    </w:p>
                    <w:p w14:paraId="1B5D6EB0" w14:textId="77777777" w:rsidR="00905F67" w:rsidRPr="003913F9" w:rsidRDefault="00905F67" w:rsidP="006658AC"/>
                  </w:txbxContent>
                </v:textbox>
              </v:shape>
            </w:pict>
          </mc:Fallback>
        </mc:AlternateContent>
      </w:r>
    </w:p>
    <w:p w14:paraId="6A6C15A0" w14:textId="77777777" w:rsidR="006658AC" w:rsidRPr="00050432" w:rsidRDefault="006658AC" w:rsidP="00B1307E">
      <w:pPr>
        <w:keepNext/>
        <w:widowControl w:val="0"/>
        <w:spacing w:line="280" w:lineRule="atLeast"/>
        <w:rPr>
          <w:sz w:val="24"/>
        </w:rPr>
      </w:pPr>
    </w:p>
    <w:p w14:paraId="4F868419" w14:textId="77777777" w:rsidR="006658AC" w:rsidRPr="00050432" w:rsidRDefault="006658AC" w:rsidP="006658AC">
      <w:pPr>
        <w:spacing w:line="280" w:lineRule="atLeast"/>
        <w:rPr>
          <w:sz w:val="24"/>
        </w:rPr>
      </w:pPr>
    </w:p>
    <w:p w14:paraId="76869F47" w14:textId="77777777" w:rsidR="006658AC" w:rsidRPr="00050432" w:rsidRDefault="006658AC" w:rsidP="006658AC">
      <w:pPr>
        <w:spacing w:line="280" w:lineRule="atLeast"/>
        <w:rPr>
          <w:sz w:val="24"/>
        </w:rPr>
      </w:pPr>
    </w:p>
    <w:tbl>
      <w:tblPr>
        <w:tblpPr w:leftFromText="180" w:rightFromText="180" w:vertAnchor="text" w:horzAnchor="margin" w:tblpXSpec="right" w:tblpY="331"/>
        <w:tblW w:w="0" w:type="auto"/>
        <w:tblLook w:val="04A0" w:firstRow="1" w:lastRow="0" w:firstColumn="1" w:lastColumn="0" w:noHBand="0" w:noVBand="1"/>
      </w:tblPr>
      <w:tblGrid>
        <w:gridCol w:w="1668"/>
      </w:tblGrid>
      <w:tr w:rsidR="006658AC" w:rsidRPr="00050432" w14:paraId="04FAC576" w14:textId="77777777" w:rsidTr="00B1307E">
        <w:tc>
          <w:tcPr>
            <w:tcW w:w="1668" w:type="dxa"/>
            <w:shd w:val="clear" w:color="auto" w:fill="auto"/>
          </w:tcPr>
          <w:p w14:paraId="25994BB9" w14:textId="56C4FC6C" w:rsidR="006658AC" w:rsidRPr="003913F9" w:rsidRDefault="006658AC" w:rsidP="00B1307E">
            <w:pPr>
              <w:spacing w:line="240" w:lineRule="auto"/>
              <w:rPr>
                <w:rFonts w:ascii="Arial" w:hAnsi="Arial"/>
                <w:sz w:val="16"/>
                <w:szCs w:val="16"/>
              </w:rPr>
            </w:pPr>
            <w:r w:rsidRPr="003913F9">
              <w:rPr>
                <w:rFonts w:ascii="Arial" w:hAnsi="Arial"/>
                <w:sz w:val="16"/>
                <w:szCs w:val="16"/>
              </w:rPr>
              <w:t>Olaparib</w:t>
            </w:r>
          </w:p>
        </w:tc>
      </w:tr>
      <w:tr w:rsidR="006658AC" w:rsidRPr="00050432" w14:paraId="0094D6AB" w14:textId="77777777" w:rsidTr="00B1307E">
        <w:tc>
          <w:tcPr>
            <w:tcW w:w="1668" w:type="dxa"/>
            <w:shd w:val="clear" w:color="auto" w:fill="auto"/>
          </w:tcPr>
          <w:p w14:paraId="2375FDC3" w14:textId="77777777" w:rsidR="006658AC" w:rsidRPr="00050432" w:rsidRDefault="006658AC" w:rsidP="00B1307E">
            <w:pPr>
              <w:spacing w:line="240" w:lineRule="auto"/>
              <w:rPr>
                <w:rFonts w:ascii="Arial" w:hAnsi="Arial"/>
                <w:sz w:val="16"/>
                <w:szCs w:val="16"/>
              </w:rPr>
            </w:pPr>
            <w:r w:rsidRPr="00050432">
              <w:rPr>
                <w:rFonts w:ascii="Arial" w:hAnsi="Arial"/>
                <w:sz w:val="16"/>
                <w:szCs w:val="16"/>
              </w:rPr>
              <w:t>Placebo</w:t>
            </w:r>
          </w:p>
        </w:tc>
      </w:tr>
    </w:tbl>
    <w:p w14:paraId="68FC13C5" w14:textId="1BC4C131" w:rsidR="006658AC" w:rsidRPr="00050432" w:rsidRDefault="006658AC" w:rsidP="006658AC">
      <w:pPr>
        <w:spacing w:line="280" w:lineRule="atLeast"/>
        <w:rPr>
          <w:sz w:val="24"/>
        </w:rPr>
      </w:pPr>
      <w:r w:rsidRPr="003913F9">
        <w:rPr>
          <w:lang w:eastAsia="en-GB"/>
        </w:rPr>
        <w:t xml:space="preserve">       </w:t>
      </w:r>
      <w:r w:rsidR="002F47E6" w:rsidRPr="003913F9">
        <w:rPr>
          <w:noProof/>
        </w:rPr>
        <w:drawing>
          <wp:inline distT="0" distB="0" distL="0" distR="0" wp14:anchorId="04A1BBDF" wp14:editId="61D7CB46">
            <wp:extent cx="4332605" cy="337185"/>
            <wp:effectExtent l="0" t="0" r="1079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32605" cy="337185"/>
                    </a:xfrm>
                    <a:prstGeom prst="rect">
                      <a:avLst/>
                    </a:prstGeom>
                    <a:noFill/>
                    <a:ln>
                      <a:noFill/>
                    </a:ln>
                  </pic:spPr>
                </pic:pic>
              </a:graphicData>
            </a:graphic>
          </wp:inline>
        </w:drawing>
      </w:r>
    </w:p>
    <w:p w14:paraId="4120EABB" w14:textId="77777777" w:rsidR="006658AC" w:rsidRPr="00050432" w:rsidRDefault="006658AC" w:rsidP="006658AC">
      <w:pPr>
        <w:spacing w:line="280" w:lineRule="atLeast"/>
        <w:rPr>
          <w:szCs w:val="22"/>
        </w:rPr>
      </w:pPr>
    </w:p>
    <w:p w14:paraId="26D9DEB4" w14:textId="39C12E52" w:rsidR="006658AC" w:rsidRPr="003913F9" w:rsidRDefault="006658AC" w:rsidP="006658AC">
      <w:pPr>
        <w:autoSpaceDE w:val="0"/>
        <w:autoSpaceDN w:val="0"/>
        <w:adjustRightInd w:val="0"/>
        <w:rPr>
          <w:sz w:val="18"/>
          <w:szCs w:val="18"/>
        </w:rPr>
      </w:pPr>
      <w:r w:rsidRPr="003913F9">
        <w:rPr>
          <w:sz w:val="18"/>
          <w:szCs w:val="18"/>
        </w:rPr>
        <w:t xml:space="preserve">FAS Setul complet de analiză; SG </w:t>
      </w:r>
      <w:r w:rsidR="00145E7A" w:rsidRPr="003913F9">
        <w:rPr>
          <w:sz w:val="18"/>
          <w:szCs w:val="18"/>
        </w:rPr>
        <w:t>Supraviețuire globală</w:t>
      </w:r>
    </w:p>
    <w:p w14:paraId="610B4836" w14:textId="77777777" w:rsidR="00C95AA1" w:rsidRPr="003913F9" w:rsidRDefault="00C95AA1" w:rsidP="006658AC">
      <w:pPr>
        <w:keepNext/>
        <w:keepLines/>
        <w:autoSpaceDE w:val="0"/>
        <w:autoSpaceDN w:val="0"/>
        <w:adjustRightInd w:val="0"/>
        <w:rPr>
          <w:szCs w:val="22"/>
        </w:rPr>
      </w:pPr>
    </w:p>
    <w:p w14:paraId="5A0909D1" w14:textId="5E14972B" w:rsidR="006658AC" w:rsidRPr="003913F9" w:rsidRDefault="00B721A4" w:rsidP="006658AC">
      <w:pPr>
        <w:keepNext/>
        <w:keepLines/>
        <w:autoSpaceDE w:val="0"/>
        <w:autoSpaceDN w:val="0"/>
        <w:adjustRightInd w:val="0"/>
        <w:rPr>
          <w:szCs w:val="22"/>
        </w:rPr>
      </w:pPr>
      <w:r w:rsidRPr="003913F9">
        <w:rPr>
          <w:szCs w:val="22"/>
        </w:rPr>
        <w:t xml:space="preserve">La momentul analizei SFP, durata medie a tratamentului a fost de 8 luni pentru olaparib </w:t>
      </w:r>
      <w:r w:rsidRPr="00050432">
        <w:rPr>
          <w:szCs w:val="22"/>
        </w:rPr>
        <w:t>și 4 luni pentru placebo.</w:t>
      </w:r>
      <w:r w:rsidRPr="003913F9">
        <w:rPr>
          <w:szCs w:val="22"/>
        </w:rPr>
        <w:t xml:space="preserve"> </w:t>
      </w:r>
      <w:r w:rsidR="006658AC" w:rsidRPr="003913F9">
        <w:rPr>
          <w:szCs w:val="22"/>
        </w:rPr>
        <w:t>La majoritatea pacientelor a fost menținută doza inițială de olaparib. Incidența cazurilor de întrerupere, reducere și oprire a administrării din cauza unui eveniment advers a fost 34,6%, 25,7% și, respectiv, 5,9%. Întreruperea administrării și reducerea dozei au apărut mai frecvent în primele 3 lun</w:t>
      </w:r>
      <w:r w:rsidRPr="003913F9">
        <w:rPr>
          <w:szCs w:val="22"/>
        </w:rPr>
        <w:t>i. Cele mai frecvente reacții</w:t>
      </w:r>
      <w:r w:rsidR="006658AC" w:rsidRPr="003913F9">
        <w:rPr>
          <w:szCs w:val="22"/>
        </w:rPr>
        <w:t xml:space="preserve"> adverse care au determinat întreruperea administrării sau reducerea dozei au fost greața, anemia, vărsăturile</w:t>
      </w:r>
      <w:r w:rsidR="005A28C0" w:rsidRPr="003913F9">
        <w:rPr>
          <w:szCs w:val="22"/>
        </w:rPr>
        <w:t>, neutropenia</w:t>
      </w:r>
      <w:r w:rsidR="006658AC" w:rsidRPr="003913F9">
        <w:rPr>
          <w:szCs w:val="22"/>
        </w:rPr>
        <w:t xml:space="preserve"> și fatigabilitatea. </w:t>
      </w:r>
      <w:r w:rsidRPr="003913F9">
        <w:rPr>
          <w:szCs w:val="22"/>
        </w:rPr>
        <w:t>Inciden</w:t>
      </w:r>
      <w:r w:rsidRPr="00050432">
        <w:rPr>
          <w:szCs w:val="22"/>
        </w:rPr>
        <w:t xml:space="preserve">ța reacțiilor adverse tip anemie a fost de </w:t>
      </w:r>
      <w:r w:rsidRPr="003913F9">
        <w:t>22,8% (grad CTCAE ≥3 7,4%).</w:t>
      </w:r>
    </w:p>
    <w:p w14:paraId="27CA7C28" w14:textId="77777777" w:rsidR="006658AC" w:rsidRPr="003913F9" w:rsidRDefault="006658AC" w:rsidP="006658AC">
      <w:pPr>
        <w:keepNext/>
        <w:keepLines/>
        <w:autoSpaceDE w:val="0"/>
        <w:autoSpaceDN w:val="0"/>
        <w:adjustRightInd w:val="0"/>
        <w:rPr>
          <w:szCs w:val="22"/>
        </w:rPr>
      </w:pPr>
    </w:p>
    <w:p w14:paraId="6CA7A864" w14:textId="501D4A98" w:rsidR="004A1ECE" w:rsidRPr="003913F9" w:rsidRDefault="000D6316" w:rsidP="003C27FA">
      <w:pPr>
        <w:widowControl w:val="0"/>
        <w:autoSpaceDE w:val="0"/>
        <w:autoSpaceDN w:val="0"/>
        <w:adjustRightInd w:val="0"/>
        <w:rPr>
          <w:szCs w:val="22"/>
        </w:rPr>
      </w:pPr>
      <w:r w:rsidRPr="00050432">
        <w:t>Rezultatele</w:t>
      </w:r>
      <w:r w:rsidRPr="003913F9">
        <w:t xml:space="preserve"> raportate de paciente (PRO) </w:t>
      </w:r>
      <w:r w:rsidRPr="003913F9">
        <w:rPr>
          <w:szCs w:val="22"/>
        </w:rPr>
        <w:t>nu au indicat nicio diferență între olaparib și placebo, conform evaluării prin îmbunătățirea sau agravarea față de momentul inițial a scorurilor TOI și FACT-O.</w:t>
      </w:r>
    </w:p>
    <w:p w14:paraId="0EC38D40" w14:textId="7F0E9687" w:rsidR="00D34186" w:rsidRPr="003913F9" w:rsidRDefault="00D34186" w:rsidP="003C27FA">
      <w:pPr>
        <w:widowControl w:val="0"/>
        <w:autoSpaceDE w:val="0"/>
        <w:autoSpaceDN w:val="0"/>
        <w:adjustRightInd w:val="0"/>
        <w:rPr>
          <w:szCs w:val="22"/>
        </w:rPr>
      </w:pPr>
    </w:p>
    <w:p w14:paraId="6DB1C7C7" w14:textId="3F8A982E" w:rsidR="00D34186" w:rsidRPr="003913F9" w:rsidRDefault="00D34186" w:rsidP="003C27FA">
      <w:pPr>
        <w:widowControl w:val="0"/>
        <w:autoSpaceDE w:val="0"/>
        <w:autoSpaceDN w:val="0"/>
        <w:adjustRightInd w:val="0"/>
        <w:rPr>
          <w:i/>
          <w:iCs/>
          <w:szCs w:val="22"/>
          <w:u w:val="single"/>
        </w:rPr>
      </w:pPr>
      <w:r w:rsidRPr="003913F9">
        <w:rPr>
          <w:i/>
          <w:iCs/>
          <w:szCs w:val="22"/>
          <w:u w:val="single"/>
        </w:rPr>
        <w:lastRenderedPageBreak/>
        <w:t>Studiul OPINION</w:t>
      </w:r>
    </w:p>
    <w:p w14:paraId="42FCFD12" w14:textId="7E8565A4" w:rsidR="00D34186" w:rsidRPr="003913F9" w:rsidRDefault="00D34186" w:rsidP="003C27FA">
      <w:pPr>
        <w:widowControl w:val="0"/>
        <w:autoSpaceDE w:val="0"/>
        <w:autoSpaceDN w:val="0"/>
        <w:adjustRightInd w:val="0"/>
        <w:rPr>
          <w:i/>
          <w:iCs/>
          <w:szCs w:val="22"/>
          <w:u w:val="single"/>
        </w:rPr>
      </w:pPr>
    </w:p>
    <w:p w14:paraId="5E993711" w14:textId="27BE81CC" w:rsidR="00D34186" w:rsidRPr="003913F9" w:rsidRDefault="008B7A8B" w:rsidP="003C27FA">
      <w:pPr>
        <w:widowControl w:val="0"/>
        <w:autoSpaceDE w:val="0"/>
        <w:autoSpaceDN w:val="0"/>
        <w:adjustRightInd w:val="0"/>
        <w:rPr>
          <w:szCs w:val="22"/>
        </w:rPr>
      </w:pPr>
      <w:r w:rsidRPr="003913F9">
        <w:rPr>
          <w:szCs w:val="22"/>
        </w:rPr>
        <w:t>OPINION, un studiu de fază IIIb</w:t>
      </w:r>
      <w:r w:rsidR="00B80C19" w:rsidRPr="003913F9">
        <w:rPr>
          <w:szCs w:val="22"/>
        </w:rPr>
        <w:t>,</w:t>
      </w:r>
      <w:r w:rsidRPr="003913F9">
        <w:rPr>
          <w:szCs w:val="22"/>
        </w:rPr>
        <w:t xml:space="preserve"> cu un singur braț, multicentric, a investigat olaparib ca tratament de întreținere la pacientele cu ca</w:t>
      </w:r>
      <w:r w:rsidR="00B80C19" w:rsidRPr="003913F9">
        <w:rPr>
          <w:szCs w:val="22"/>
        </w:rPr>
        <w:t>rcinom</w:t>
      </w:r>
      <w:r w:rsidRPr="003913F9">
        <w:rPr>
          <w:szCs w:val="22"/>
        </w:rPr>
        <w:t xml:space="preserve"> ovarian, neoplazie de trompă uterină sau carcinom peritoneal primar</w:t>
      </w:r>
      <w:r w:rsidR="00B80C19" w:rsidRPr="003913F9">
        <w:rPr>
          <w:szCs w:val="22"/>
        </w:rPr>
        <w:t>,</w:t>
      </w:r>
      <w:r w:rsidRPr="003913F9">
        <w:rPr>
          <w:szCs w:val="22"/>
        </w:rPr>
        <w:t xml:space="preserve"> </w:t>
      </w:r>
      <w:r w:rsidR="00B80C19" w:rsidRPr="003913F9">
        <w:rPr>
          <w:szCs w:val="22"/>
        </w:rPr>
        <w:t>sensibile la terapia pe bază de platină,</w:t>
      </w:r>
      <w:r w:rsidRPr="003913F9">
        <w:rPr>
          <w:szCs w:val="22"/>
        </w:rPr>
        <w:t xml:space="preserve"> după </w:t>
      </w:r>
      <w:r w:rsidR="00BD77AF" w:rsidRPr="003913F9">
        <w:rPr>
          <w:szCs w:val="22"/>
        </w:rPr>
        <w:t>dou</w:t>
      </w:r>
      <w:r w:rsidR="00BD77AF" w:rsidRPr="00050432">
        <w:rPr>
          <w:szCs w:val="22"/>
        </w:rPr>
        <w:t>ă</w:t>
      </w:r>
      <w:r w:rsidRPr="003913F9">
        <w:rPr>
          <w:szCs w:val="22"/>
        </w:rPr>
        <w:t xml:space="preserve"> sau mai multe linii de chimioterapie pe bază de platină și care nu av</w:t>
      </w:r>
      <w:r w:rsidR="007478BD" w:rsidRPr="003913F9">
        <w:rPr>
          <w:szCs w:val="22"/>
        </w:rPr>
        <w:t>eau</w:t>
      </w:r>
      <w:r w:rsidRPr="003913F9">
        <w:rPr>
          <w:szCs w:val="22"/>
        </w:rPr>
        <w:t xml:space="preserve"> </w:t>
      </w:r>
      <w:r w:rsidR="00692AF2" w:rsidRPr="003913F9">
        <w:rPr>
          <w:szCs w:val="22"/>
        </w:rPr>
        <w:t>o</w:t>
      </w:r>
      <w:r w:rsidRPr="003913F9">
        <w:rPr>
          <w:szCs w:val="22"/>
        </w:rPr>
        <w:t xml:space="preserve"> </w:t>
      </w:r>
      <w:r w:rsidR="00692AF2" w:rsidRPr="00050432">
        <w:rPr>
          <w:szCs w:val="22"/>
        </w:rPr>
        <w:t xml:space="preserve">mutație germinală </w:t>
      </w:r>
      <w:r w:rsidR="007478BD" w:rsidRPr="00050432">
        <w:rPr>
          <w:szCs w:val="22"/>
        </w:rPr>
        <w:t>(</w:t>
      </w:r>
      <w:r w:rsidR="007478BD" w:rsidRPr="003913F9">
        <w:rPr>
          <w:szCs w:val="22"/>
        </w:rPr>
        <w:t>g</w:t>
      </w:r>
      <w:r w:rsidR="007478BD" w:rsidRPr="003913F9">
        <w:rPr>
          <w:i/>
          <w:iCs/>
          <w:szCs w:val="22"/>
        </w:rPr>
        <w:t>BRCA</w:t>
      </w:r>
      <w:r w:rsidR="007478BD" w:rsidRPr="003913F9">
        <w:rPr>
          <w:szCs w:val="22"/>
        </w:rPr>
        <w:t>m</w:t>
      </w:r>
      <w:r w:rsidR="007478BD" w:rsidRPr="00050432">
        <w:rPr>
          <w:szCs w:val="22"/>
        </w:rPr>
        <w:t xml:space="preserve">) </w:t>
      </w:r>
      <w:r w:rsidR="00692AF2" w:rsidRPr="00050432">
        <w:rPr>
          <w:szCs w:val="22"/>
        </w:rPr>
        <w:t>patogenă sau potențial patogenă</w:t>
      </w:r>
      <w:r w:rsidRPr="003913F9">
        <w:rPr>
          <w:szCs w:val="22"/>
        </w:rPr>
        <w:t>. Au fost înrola</w:t>
      </w:r>
      <w:r w:rsidR="00616CBC" w:rsidRPr="003913F9">
        <w:rPr>
          <w:szCs w:val="22"/>
        </w:rPr>
        <w:t>te</w:t>
      </w:r>
      <w:r w:rsidRPr="003913F9">
        <w:rPr>
          <w:szCs w:val="22"/>
        </w:rPr>
        <w:t xml:space="preserve"> pacien</w:t>
      </w:r>
      <w:r w:rsidR="00616CBC" w:rsidRPr="003913F9">
        <w:rPr>
          <w:szCs w:val="22"/>
        </w:rPr>
        <w:t>te</w:t>
      </w:r>
      <w:r w:rsidRPr="003913F9">
        <w:rPr>
          <w:szCs w:val="22"/>
        </w:rPr>
        <w:t xml:space="preserve"> </w:t>
      </w:r>
      <w:r w:rsidR="00616CBC" w:rsidRPr="003913F9">
        <w:rPr>
          <w:szCs w:val="22"/>
        </w:rPr>
        <w:t>care aveau</w:t>
      </w:r>
      <w:r w:rsidRPr="003913F9">
        <w:rPr>
          <w:szCs w:val="22"/>
        </w:rPr>
        <w:t xml:space="preserve"> răspuns </w:t>
      </w:r>
      <w:r w:rsidR="00B80C19" w:rsidRPr="003913F9">
        <w:rPr>
          <w:szCs w:val="22"/>
        </w:rPr>
        <w:t>complet (CR)</w:t>
      </w:r>
      <w:r w:rsidRPr="003913F9">
        <w:rPr>
          <w:szCs w:val="22"/>
        </w:rPr>
        <w:t xml:space="preserve"> sau </w:t>
      </w:r>
      <w:r w:rsidR="00B80C19" w:rsidRPr="003913F9">
        <w:rPr>
          <w:szCs w:val="22"/>
        </w:rPr>
        <w:t>parțial (</w:t>
      </w:r>
      <w:r w:rsidRPr="003913F9">
        <w:rPr>
          <w:szCs w:val="22"/>
        </w:rPr>
        <w:t xml:space="preserve">PR) după finalizarea chimioterapiei pe bază de platină. </w:t>
      </w:r>
      <w:r w:rsidR="00385BAB" w:rsidRPr="003913F9">
        <w:rPr>
          <w:szCs w:val="22"/>
        </w:rPr>
        <w:t>În acest studiu au fost înrolate u</w:t>
      </w:r>
      <w:r w:rsidRPr="003913F9">
        <w:rPr>
          <w:szCs w:val="22"/>
        </w:rPr>
        <w:t>n total de 279 de pacien</w:t>
      </w:r>
      <w:r w:rsidR="00385BAB" w:rsidRPr="003913F9">
        <w:rPr>
          <w:szCs w:val="22"/>
        </w:rPr>
        <w:t>t</w:t>
      </w:r>
      <w:r w:rsidR="00B80C19" w:rsidRPr="003913F9">
        <w:rPr>
          <w:szCs w:val="22"/>
        </w:rPr>
        <w:t>e,</w:t>
      </w:r>
      <w:r w:rsidR="00385BAB" w:rsidRPr="003913F9">
        <w:rPr>
          <w:szCs w:val="22"/>
        </w:rPr>
        <w:t xml:space="preserve"> cărora li s-a administrat</w:t>
      </w:r>
      <w:r w:rsidRPr="003913F9">
        <w:rPr>
          <w:szCs w:val="22"/>
        </w:rPr>
        <w:t xml:space="preserve"> tratament cu olaparib până la progresia bolii sau </w:t>
      </w:r>
      <w:r w:rsidR="00385BAB" w:rsidRPr="003913F9">
        <w:rPr>
          <w:szCs w:val="22"/>
        </w:rPr>
        <w:t xml:space="preserve">până </w:t>
      </w:r>
      <w:r w:rsidRPr="003913F9">
        <w:rPr>
          <w:szCs w:val="22"/>
        </w:rPr>
        <w:t xml:space="preserve">la o toxicitate inacceptabilă. Pe baza testării </w:t>
      </w:r>
      <w:r w:rsidR="00385BAB" w:rsidRPr="003913F9">
        <w:rPr>
          <w:szCs w:val="22"/>
        </w:rPr>
        <w:t xml:space="preserve">la </w:t>
      </w:r>
      <w:r w:rsidR="008312AD" w:rsidRPr="003913F9">
        <w:rPr>
          <w:szCs w:val="22"/>
        </w:rPr>
        <w:t xml:space="preserve">un laborator </w:t>
      </w:r>
      <w:r w:rsidRPr="003913F9">
        <w:rPr>
          <w:szCs w:val="22"/>
        </w:rPr>
        <w:t xml:space="preserve">central, 90,7% </w:t>
      </w:r>
      <w:r w:rsidR="008312AD" w:rsidRPr="003913F9">
        <w:rPr>
          <w:szCs w:val="22"/>
        </w:rPr>
        <w:t xml:space="preserve">dintre paciente </w:t>
      </w:r>
      <w:r w:rsidRPr="003913F9">
        <w:rPr>
          <w:szCs w:val="22"/>
        </w:rPr>
        <w:t>au fost confirma</w:t>
      </w:r>
      <w:r w:rsidR="008312AD" w:rsidRPr="003913F9">
        <w:rPr>
          <w:szCs w:val="22"/>
        </w:rPr>
        <w:t>te</w:t>
      </w:r>
      <w:r w:rsidRPr="003913F9">
        <w:rPr>
          <w:szCs w:val="22"/>
        </w:rPr>
        <w:t xml:space="preserve"> cu un statu</w:t>
      </w:r>
      <w:r w:rsidR="008312AD" w:rsidRPr="003913F9">
        <w:rPr>
          <w:szCs w:val="22"/>
        </w:rPr>
        <w:t xml:space="preserve">s </w:t>
      </w:r>
      <w:r w:rsidRPr="003913F9">
        <w:rPr>
          <w:szCs w:val="22"/>
        </w:rPr>
        <w:t>non-g</w:t>
      </w:r>
      <w:r w:rsidRPr="003913F9">
        <w:rPr>
          <w:i/>
          <w:iCs/>
          <w:szCs w:val="22"/>
        </w:rPr>
        <w:t>BRCA</w:t>
      </w:r>
      <w:r w:rsidRPr="003913F9">
        <w:rPr>
          <w:szCs w:val="22"/>
        </w:rPr>
        <w:t>m, în plus 9,7% au fost identifica</w:t>
      </w:r>
      <w:r w:rsidR="008312AD" w:rsidRPr="003913F9">
        <w:rPr>
          <w:szCs w:val="22"/>
        </w:rPr>
        <w:t>te</w:t>
      </w:r>
      <w:r w:rsidRPr="003913F9">
        <w:rPr>
          <w:szCs w:val="22"/>
        </w:rPr>
        <w:t xml:space="preserve"> </w:t>
      </w:r>
      <w:r w:rsidR="008312AD" w:rsidRPr="003913F9">
        <w:rPr>
          <w:szCs w:val="22"/>
        </w:rPr>
        <w:t>cu mutație</w:t>
      </w:r>
      <w:r w:rsidRPr="003913F9">
        <w:rPr>
          <w:szCs w:val="22"/>
        </w:rPr>
        <w:t xml:space="preserve"> s</w:t>
      </w:r>
      <w:r w:rsidRPr="003913F9">
        <w:rPr>
          <w:i/>
          <w:iCs/>
          <w:szCs w:val="22"/>
        </w:rPr>
        <w:t>BRCA</w:t>
      </w:r>
      <w:r w:rsidRPr="003913F9">
        <w:rPr>
          <w:szCs w:val="22"/>
        </w:rPr>
        <w:t>.</w:t>
      </w:r>
    </w:p>
    <w:p w14:paraId="67889B71" w14:textId="7C8286BB" w:rsidR="003C27FA" w:rsidRPr="003913F9" w:rsidRDefault="003C27FA" w:rsidP="003C27FA">
      <w:pPr>
        <w:tabs>
          <w:tab w:val="clear" w:pos="567"/>
        </w:tabs>
        <w:spacing w:line="280" w:lineRule="atLeast"/>
        <w:rPr>
          <w:i/>
          <w:szCs w:val="22"/>
          <w:u w:val="single"/>
        </w:rPr>
      </w:pPr>
    </w:p>
    <w:p w14:paraId="2EA2FB12" w14:textId="77777777" w:rsidR="00AA5E85" w:rsidRPr="003913F9" w:rsidRDefault="008312AD" w:rsidP="003C27FA">
      <w:pPr>
        <w:tabs>
          <w:tab w:val="clear" w:pos="567"/>
        </w:tabs>
        <w:spacing w:line="280" w:lineRule="atLeast"/>
        <w:rPr>
          <w:iCs/>
          <w:szCs w:val="22"/>
        </w:rPr>
      </w:pPr>
      <w:r w:rsidRPr="003913F9">
        <w:rPr>
          <w:iCs/>
          <w:szCs w:val="22"/>
        </w:rPr>
        <w:t xml:space="preserve">Obiectivul primar a fost </w:t>
      </w:r>
      <w:r w:rsidRPr="003913F9">
        <w:rPr>
          <w:kern w:val="24"/>
          <w:szCs w:val="22"/>
        </w:rPr>
        <w:t xml:space="preserve">supraviețuirea fără progresia bolii (SFP), </w:t>
      </w:r>
      <w:r w:rsidRPr="003913F9">
        <w:rPr>
          <w:iCs/>
          <w:szCs w:val="22"/>
        </w:rPr>
        <w:t xml:space="preserve">evaluată de către medicul investigator </w:t>
      </w:r>
      <w:r w:rsidR="004B293A" w:rsidRPr="003913F9">
        <w:rPr>
          <w:kern w:val="24"/>
          <w:szCs w:val="22"/>
        </w:rPr>
        <w:t>pe baza criteriilor modificate de evaluare a răspunsului tumorilor solide (RECIST) v 1.1</w:t>
      </w:r>
      <w:r w:rsidRPr="003913F9">
        <w:rPr>
          <w:iCs/>
          <w:szCs w:val="22"/>
        </w:rPr>
        <w:t xml:space="preserve">. Obiectivele secundare au inclus </w:t>
      </w:r>
      <w:r w:rsidR="004B293A" w:rsidRPr="003913F9">
        <w:rPr>
          <w:kern w:val="24"/>
          <w:szCs w:val="22"/>
        </w:rPr>
        <w:t>supraviețuirea globală (SG)</w:t>
      </w:r>
      <w:r w:rsidRPr="003913F9">
        <w:rPr>
          <w:iCs/>
          <w:szCs w:val="22"/>
        </w:rPr>
        <w:t>.</w:t>
      </w:r>
    </w:p>
    <w:p w14:paraId="6B2859ED" w14:textId="77777777" w:rsidR="00A92F76" w:rsidRPr="003913F9" w:rsidRDefault="00A92F76" w:rsidP="003C27FA">
      <w:pPr>
        <w:tabs>
          <w:tab w:val="clear" w:pos="567"/>
        </w:tabs>
        <w:spacing w:line="280" w:lineRule="atLeast"/>
        <w:rPr>
          <w:iCs/>
          <w:szCs w:val="22"/>
        </w:rPr>
      </w:pPr>
    </w:p>
    <w:p w14:paraId="2AB7161A" w14:textId="3CFCB0B5" w:rsidR="004B293A" w:rsidRPr="003913F9" w:rsidRDefault="00A92F76" w:rsidP="003C27FA">
      <w:pPr>
        <w:tabs>
          <w:tab w:val="clear" w:pos="567"/>
        </w:tabs>
        <w:spacing w:line="280" w:lineRule="atLeast"/>
        <w:rPr>
          <w:iCs/>
          <w:szCs w:val="22"/>
        </w:rPr>
      </w:pPr>
      <w:r w:rsidRPr="003913F9">
        <w:rPr>
          <w:iCs/>
          <w:szCs w:val="22"/>
        </w:rPr>
        <w:t>O</w:t>
      </w:r>
      <w:r w:rsidR="00AA5E85" w:rsidRPr="003913F9">
        <w:rPr>
          <w:iCs/>
          <w:szCs w:val="22"/>
        </w:rPr>
        <w:t xml:space="preserve">laparib </w:t>
      </w:r>
      <w:r w:rsidRPr="003913F9">
        <w:rPr>
          <w:iCs/>
          <w:szCs w:val="22"/>
        </w:rPr>
        <w:t xml:space="preserve">utilizat ca terapie de întreținere </w:t>
      </w:r>
      <w:r w:rsidR="004B293A" w:rsidRPr="003913F9">
        <w:rPr>
          <w:iCs/>
          <w:szCs w:val="22"/>
        </w:rPr>
        <w:t>a demonstrat activitate clinică la pacien</w:t>
      </w:r>
      <w:r w:rsidR="00AA5E85" w:rsidRPr="003913F9">
        <w:rPr>
          <w:iCs/>
          <w:szCs w:val="22"/>
        </w:rPr>
        <w:t>tele</w:t>
      </w:r>
      <w:r w:rsidR="004B293A" w:rsidRPr="003913F9">
        <w:rPr>
          <w:iCs/>
          <w:szCs w:val="22"/>
        </w:rPr>
        <w:t xml:space="preserve"> cu cancer ovarian </w:t>
      </w:r>
      <w:r w:rsidR="00291817" w:rsidRPr="003913F9">
        <w:rPr>
          <w:iCs/>
          <w:szCs w:val="22"/>
        </w:rPr>
        <w:t xml:space="preserve">sensibil la terapia pe bază de platină, cu mutație </w:t>
      </w:r>
      <w:r w:rsidR="004B293A" w:rsidRPr="003913F9">
        <w:rPr>
          <w:i/>
          <w:szCs w:val="22"/>
        </w:rPr>
        <w:t>BRCA</w:t>
      </w:r>
      <w:r w:rsidR="00291817" w:rsidRPr="003913F9">
        <w:rPr>
          <w:iCs/>
          <w:szCs w:val="22"/>
        </w:rPr>
        <w:t xml:space="preserve"> non-germinală</w:t>
      </w:r>
      <w:r w:rsidR="004B293A" w:rsidRPr="003913F9">
        <w:rPr>
          <w:iCs/>
          <w:szCs w:val="22"/>
        </w:rPr>
        <w:t xml:space="preserve">. La momentul analizei </w:t>
      </w:r>
      <w:r w:rsidR="004B0EF0" w:rsidRPr="003913F9">
        <w:rPr>
          <w:iCs/>
          <w:szCs w:val="22"/>
        </w:rPr>
        <w:t>finale asupra supraviețuirii globale (data limită 17 septembrie 2021)</w:t>
      </w:r>
      <w:r w:rsidR="004B293A" w:rsidRPr="003913F9">
        <w:rPr>
          <w:iCs/>
          <w:szCs w:val="22"/>
        </w:rPr>
        <w:t xml:space="preserve">, datele </w:t>
      </w:r>
      <w:r w:rsidRPr="003913F9">
        <w:rPr>
          <w:iCs/>
          <w:szCs w:val="22"/>
        </w:rPr>
        <w:t>referitoare la SG</w:t>
      </w:r>
      <w:r w:rsidR="004B293A" w:rsidRPr="003913F9">
        <w:rPr>
          <w:iCs/>
          <w:szCs w:val="22"/>
        </w:rPr>
        <w:t xml:space="preserve"> erau </w:t>
      </w:r>
      <w:r w:rsidR="004B0EF0" w:rsidRPr="003913F9">
        <w:rPr>
          <w:iCs/>
          <w:szCs w:val="22"/>
        </w:rPr>
        <w:t>52,3</w:t>
      </w:r>
      <w:r w:rsidR="00DE6E97" w:rsidRPr="003913F9">
        <w:rPr>
          <w:iCs/>
          <w:szCs w:val="22"/>
        </w:rPr>
        <w:t xml:space="preserve">% </w:t>
      </w:r>
      <w:r w:rsidR="004B293A" w:rsidRPr="003913F9">
        <w:rPr>
          <w:iCs/>
          <w:szCs w:val="22"/>
        </w:rPr>
        <w:t>mature.</w:t>
      </w:r>
    </w:p>
    <w:p w14:paraId="616C5828" w14:textId="147EE56E" w:rsidR="00DE6E97" w:rsidRPr="003913F9" w:rsidRDefault="00DE6E97" w:rsidP="003C27FA">
      <w:pPr>
        <w:tabs>
          <w:tab w:val="clear" w:pos="567"/>
        </w:tabs>
        <w:spacing w:line="280" w:lineRule="atLeast"/>
        <w:rPr>
          <w:iCs/>
          <w:szCs w:val="22"/>
        </w:rPr>
      </w:pPr>
    </w:p>
    <w:p w14:paraId="633459D7" w14:textId="68FDAD87" w:rsidR="00DE6E97" w:rsidRPr="003913F9" w:rsidRDefault="00DE6E97" w:rsidP="003C27FA">
      <w:pPr>
        <w:tabs>
          <w:tab w:val="clear" w:pos="567"/>
        </w:tabs>
        <w:spacing w:line="280" w:lineRule="atLeast"/>
        <w:rPr>
          <w:iCs/>
          <w:szCs w:val="22"/>
        </w:rPr>
      </w:pPr>
      <w:r w:rsidRPr="003913F9">
        <w:rPr>
          <w:iCs/>
          <w:szCs w:val="22"/>
        </w:rPr>
        <w:t>U</w:t>
      </w:r>
      <w:r w:rsidR="00161926" w:rsidRPr="003913F9">
        <w:rPr>
          <w:iCs/>
          <w:szCs w:val="22"/>
        </w:rPr>
        <w:t>n sumar</w:t>
      </w:r>
      <w:r w:rsidRPr="003913F9">
        <w:rPr>
          <w:iCs/>
          <w:szCs w:val="22"/>
        </w:rPr>
        <w:t xml:space="preserve"> al obiectivului primar</w:t>
      </w:r>
      <w:r w:rsidR="004B0EF0" w:rsidRPr="003913F9">
        <w:rPr>
          <w:iCs/>
          <w:szCs w:val="22"/>
        </w:rPr>
        <w:t xml:space="preserve"> SFP</w:t>
      </w:r>
      <w:r w:rsidR="00615D18" w:rsidRPr="003913F9">
        <w:rPr>
          <w:iCs/>
          <w:szCs w:val="22"/>
        </w:rPr>
        <w:t xml:space="preserve"> și al obiectivului secundar SG</w:t>
      </w:r>
      <w:r w:rsidRPr="003913F9">
        <w:rPr>
          <w:iCs/>
          <w:szCs w:val="22"/>
        </w:rPr>
        <w:t xml:space="preserve"> pentru pacientele cu cancer ovarian </w:t>
      </w:r>
      <w:r w:rsidR="00291817" w:rsidRPr="003913F9">
        <w:rPr>
          <w:iCs/>
          <w:szCs w:val="22"/>
        </w:rPr>
        <w:t xml:space="preserve">sensibil la terapia pe bază de platină, cu mutație </w:t>
      </w:r>
      <w:r w:rsidR="00291817" w:rsidRPr="003913F9">
        <w:rPr>
          <w:i/>
          <w:szCs w:val="22"/>
        </w:rPr>
        <w:t>BRCA</w:t>
      </w:r>
      <w:r w:rsidR="00291817" w:rsidRPr="003913F9">
        <w:rPr>
          <w:iCs/>
          <w:szCs w:val="22"/>
        </w:rPr>
        <w:t xml:space="preserve"> non-germinală</w:t>
      </w:r>
      <w:r w:rsidRPr="003913F9">
        <w:rPr>
          <w:iCs/>
          <w:szCs w:val="22"/>
        </w:rPr>
        <w:t xml:space="preserve"> din studiul OPINION este prezentat în Tabelul </w:t>
      </w:r>
      <w:r w:rsidR="00961111" w:rsidRPr="003913F9">
        <w:rPr>
          <w:iCs/>
          <w:szCs w:val="22"/>
        </w:rPr>
        <w:t>8</w:t>
      </w:r>
      <w:r w:rsidRPr="003913F9">
        <w:rPr>
          <w:iCs/>
          <w:szCs w:val="22"/>
        </w:rPr>
        <w:t>.</w:t>
      </w:r>
    </w:p>
    <w:p w14:paraId="21AC9C81" w14:textId="75FCB982" w:rsidR="008312AD" w:rsidRPr="003913F9" w:rsidRDefault="008312AD" w:rsidP="003C27FA">
      <w:pPr>
        <w:tabs>
          <w:tab w:val="clear" w:pos="567"/>
        </w:tabs>
        <w:spacing w:line="280" w:lineRule="atLeast"/>
        <w:rPr>
          <w:i/>
          <w:szCs w:val="22"/>
          <w:u w:val="single"/>
        </w:rPr>
      </w:pPr>
    </w:p>
    <w:p w14:paraId="752BA6DE" w14:textId="66F70F73" w:rsidR="00161926" w:rsidRPr="003913F9" w:rsidRDefault="00DE6E97" w:rsidP="004D053D">
      <w:pPr>
        <w:tabs>
          <w:tab w:val="clear" w:pos="567"/>
        </w:tabs>
        <w:spacing w:line="280" w:lineRule="atLeast"/>
        <w:ind w:left="1440" w:hanging="1440"/>
        <w:rPr>
          <w:b/>
          <w:bCs/>
          <w:iCs/>
          <w:szCs w:val="22"/>
        </w:rPr>
      </w:pPr>
      <w:r w:rsidRPr="003913F9">
        <w:rPr>
          <w:b/>
          <w:bCs/>
          <w:iCs/>
          <w:szCs w:val="22"/>
        </w:rPr>
        <w:t>Tabelul</w:t>
      </w:r>
      <w:r w:rsidR="00161926" w:rsidRPr="003913F9">
        <w:rPr>
          <w:b/>
          <w:bCs/>
          <w:iCs/>
          <w:szCs w:val="22"/>
        </w:rPr>
        <w:t xml:space="preserve"> </w:t>
      </w:r>
      <w:r w:rsidR="00961111" w:rsidRPr="003913F9">
        <w:rPr>
          <w:b/>
          <w:bCs/>
          <w:iCs/>
          <w:szCs w:val="22"/>
        </w:rPr>
        <w:t>8</w:t>
      </w:r>
      <w:r w:rsidR="00D63EA2" w:rsidRPr="003913F9">
        <w:rPr>
          <w:b/>
          <w:bCs/>
          <w:iCs/>
          <w:szCs w:val="22"/>
        </w:rPr>
        <w:tab/>
      </w:r>
      <w:r w:rsidR="00161926" w:rsidRPr="003913F9">
        <w:rPr>
          <w:b/>
          <w:bCs/>
          <w:iCs/>
          <w:szCs w:val="22"/>
        </w:rPr>
        <w:t>Sumar</w:t>
      </w:r>
      <w:r w:rsidRPr="003913F9">
        <w:rPr>
          <w:b/>
          <w:bCs/>
          <w:iCs/>
          <w:szCs w:val="22"/>
        </w:rPr>
        <w:t>ul</w:t>
      </w:r>
      <w:r w:rsidR="00615D18" w:rsidRPr="003913F9">
        <w:rPr>
          <w:b/>
          <w:bCs/>
          <w:iCs/>
          <w:szCs w:val="22"/>
        </w:rPr>
        <w:t xml:space="preserve"> </w:t>
      </w:r>
      <w:r w:rsidR="00615D18" w:rsidRPr="003913F9">
        <w:rPr>
          <w:b/>
          <w:bCs/>
          <w:szCs w:val="22"/>
        </w:rPr>
        <w:t>rezultatelor pentru principalele obiective</w:t>
      </w:r>
      <w:r w:rsidRPr="003913F9">
        <w:rPr>
          <w:b/>
          <w:bCs/>
          <w:iCs/>
          <w:szCs w:val="22"/>
        </w:rPr>
        <w:t xml:space="preserve"> </w:t>
      </w:r>
      <w:r w:rsidR="001B6A92" w:rsidRPr="003913F9">
        <w:rPr>
          <w:b/>
          <w:bCs/>
          <w:iCs/>
          <w:szCs w:val="22"/>
        </w:rPr>
        <w:t xml:space="preserve">la </w:t>
      </w:r>
      <w:r w:rsidRPr="003913F9">
        <w:rPr>
          <w:b/>
          <w:bCs/>
          <w:iCs/>
          <w:szCs w:val="22"/>
        </w:rPr>
        <w:t>pacien</w:t>
      </w:r>
      <w:r w:rsidR="00161926" w:rsidRPr="003913F9">
        <w:rPr>
          <w:b/>
          <w:bCs/>
          <w:iCs/>
          <w:szCs w:val="22"/>
        </w:rPr>
        <w:t>te</w:t>
      </w:r>
      <w:r w:rsidRPr="003913F9">
        <w:rPr>
          <w:b/>
          <w:bCs/>
          <w:iCs/>
          <w:szCs w:val="22"/>
        </w:rPr>
        <w:t xml:space="preserve"> </w:t>
      </w:r>
      <w:r w:rsidR="00161926" w:rsidRPr="003913F9">
        <w:rPr>
          <w:b/>
          <w:bCs/>
          <w:iCs/>
          <w:szCs w:val="22"/>
        </w:rPr>
        <w:t xml:space="preserve">cu cancer ovarian </w:t>
      </w:r>
      <w:r w:rsidR="00291817" w:rsidRPr="003913F9">
        <w:rPr>
          <w:b/>
          <w:bCs/>
          <w:iCs/>
          <w:szCs w:val="22"/>
        </w:rPr>
        <w:t xml:space="preserve">sensibil la terapia pe bază de platină, cu mutație </w:t>
      </w:r>
      <w:r w:rsidR="00291817" w:rsidRPr="003913F9">
        <w:rPr>
          <w:b/>
          <w:bCs/>
          <w:i/>
          <w:szCs w:val="22"/>
        </w:rPr>
        <w:t>BRCA</w:t>
      </w:r>
      <w:r w:rsidR="00291817" w:rsidRPr="003913F9">
        <w:rPr>
          <w:b/>
          <w:bCs/>
          <w:iCs/>
          <w:szCs w:val="22"/>
        </w:rPr>
        <w:t xml:space="preserve"> non-germinală</w:t>
      </w:r>
      <w:r w:rsidRPr="003913F9">
        <w:rPr>
          <w:b/>
          <w:bCs/>
          <w:iCs/>
          <w:szCs w:val="22"/>
        </w:rPr>
        <w:t xml:space="preserve"> în</w:t>
      </w:r>
      <w:r w:rsidR="00291817" w:rsidRPr="003913F9">
        <w:rPr>
          <w:b/>
          <w:bCs/>
          <w:iCs/>
          <w:szCs w:val="22"/>
        </w:rPr>
        <w:t>rolate în</w:t>
      </w:r>
      <w:r w:rsidRPr="003913F9">
        <w:rPr>
          <w:b/>
          <w:bCs/>
          <w:iCs/>
          <w:szCs w:val="22"/>
        </w:rPr>
        <w:t xml:space="preserve"> </w:t>
      </w:r>
      <w:r w:rsidR="00161926" w:rsidRPr="003913F9">
        <w:rPr>
          <w:b/>
          <w:bCs/>
          <w:iCs/>
          <w:szCs w:val="22"/>
        </w:rPr>
        <w:t xml:space="preserve">studiul </w:t>
      </w:r>
      <w:r w:rsidRPr="003913F9">
        <w:rPr>
          <w:b/>
          <w:bCs/>
          <w:iCs/>
          <w:szCs w:val="22"/>
        </w:rPr>
        <w:t>OPINI</w:t>
      </w:r>
      <w:r w:rsidR="00161926" w:rsidRPr="003913F9">
        <w:rPr>
          <w:b/>
          <w:bCs/>
          <w:iCs/>
          <w:szCs w:val="22"/>
        </w:rPr>
        <w:t>ON</w:t>
      </w:r>
    </w:p>
    <w:p w14:paraId="031F3656" w14:textId="77777777" w:rsidR="00C87BB2" w:rsidRPr="003913F9" w:rsidRDefault="00C87BB2" w:rsidP="003C27FA">
      <w:pPr>
        <w:tabs>
          <w:tab w:val="clear" w:pos="567"/>
        </w:tabs>
        <w:spacing w:line="280" w:lineRule="atLeast"/>
        <w:rPr>
          <w:iCs/>
          <w:szCs w:val="22"/>
        </w:rPr>
      </w:pPr>
    </w:p>
    <w:tbl>
      <w:tblPr>
        <w:tblStyle w:val="TableGrid"/>
        <w:tblW w:w="0" w:type="auto"/>
        <w:tblLook w:val="04A0" w:firstRow="1" w:lastRow="0" w:firstColumn="1" w:lastColumn="0" w:noHBand="0" w:noVBand="1"/>
      </w:tblPr>
      <w:tblGrid>
        <w:gridCol w:w="4520"/>
        <w:gridCol w:w="4475"/>
      </w:tblGrid>
      <w:tr w:rsidR="00161926" w:rsidRPr="005D78F1" w14:paraId="3CDBD9D7" w14:textId="77777777" w:rsidTr="004301C0">
        <w:tc>
          <w:tcPr>
            <w:tcW w:w="4520" w:type="dxa"/>
          </w:tcPr>
          <w:p w14:paraId="33609B5D" w14:textId="77777777" w:rsidR="00161926" w:rsidRPr="005D78F1" w:rsidRDefault="00161926" w:rsidP="004301C0">
            <w:pPr>
              <w:keepNext/>
              <w:tabs>
                <w:tab w:val="clear" w:pos="567"/>
              </w:tabs>
              <w:autoSpaceDE w:val="0"/>
              <w:autoSpaceDN w:val="0"/>
              <w:adjustRightInd w:val="0"/>
              <w:spacing w:line="240" w:lineRule="auto"/>
              <w:rPr>
                <w:rFonts w:ascii="Times New Roman" w:hAnsi="Times New Roman"/>
              </w:rPr>
            </w:pPr>
          </w:p>
        </w:tc>
        <w:tc>
          <w:tcPr>
            <w:tcW w:w="4475" w:type="dxa"/>
          </w:tcPr>
          <w:p w14:paraId="1C351E65" w14:textId="030AEF18" w:rsidR="00161926" w:rsidRPr="005D78F1" w:rsidRDefault="00161926" w:rsidP="004301C0">
            <w:pPr>
              <w:keepNext/>
              <w:tabs>
                <w:tab w:val="clear" w:pos="567"/>
              </w:tabs>
              <w:autoSpaceDE w:val="0"/>
              <w:autoSpaceDN w:val="0"/>
              <w:adjustRightInd w:val="0"/>
              <w:spacing w:line="240" w:lineRule="auto"/>
              <w:jc w:val="center"/>
              <w:rPr>
                <w:rFonts w:ascii="Times New Roman" w:hAnsi="Times New Roman"/>
                <w:b/>
                <w:bCs/>
              </w:rPr>
            </w:pPr>
            <w:r w:rsidRPr="005D78F1">
              <w:rPr>
                <w:rFonts w:ascii="Times New Roman" w:hAnsi="Times New Roman"/>
                <w:b/>
                <w:bCs/>
              </w:rPr>
              <w:t xml:space="preserve">Olaparib </w:t>
            </w:r>
            <w:r w:rsidR="00D63EA2" w:rsidRPr="005D78F1">
              <w:rPr>
                <w:rFonts w:ascii="Times New Roman" w:hAnsi="Times New Roman"/>
                <w:b/>
                <w:bCs/>
              </w:rPr>
              <w:t>comprimate</w:t>
            </w:r>
            <w:r w:rsidR="007B7C73" w:rsidRPr="005D78F1">
              <w:rPr>
                <w:rFonts w:ascii="Times New Roman" w:hAnsi="Times New Roman"/>
                <w:b/>
                <w:bCs/>
              </w:rPr>
              <w:t xml:space="preserve"> </w:t>
            </w:r>
            <w:r w:rsidRPr="005D78F1">
              <w:rPr>
                <w:rFonts w:ascii="Times New Roman" w:hAnsi="Times New Roman"/>
                <w:b/>
                <w:bCs/>
              </w:rPr>
              <w:t>300</w:t>
            </w:r>
            <w:r w:rsidR="00B74706" w:rsidRPr="005D78F1">
              <w:rPr>
                <w:rFonts w:ascii="Times New Roman" w:hAnsi="Times New Roman"/>
                <w:b/>
                <w:bCs/>
              </w:rPr>
              <w:t xml:space="preserve"> </w:t>
            </w:r>
            <w:r w:rsidRPr="005D78F1">
              <w:rPr>
                <w:rFonts w:ascii="Times New Roman" w:hAnsi="Times New Roman"/>
                <w:b/>
                <w:bCs/>
              </w:rPr>
              <w:t xml:space="preserve">mg </w:t>
            </w:r>
            <w:r w:rsidR="007B7C73" w:rsidRPr="005D78F1">
              <w:rPr>
                <w:rFonts w:ascii="Times New Roman" w:hAnsi="Times New Roman"/>
                <w:b/>
                <w:bCs/>
              </w:rPr>
              <w:t>de două ori pe zi</w:t>
            </w:r>
          </w:p>
        </w:tc>
      </w:tr>
      <w:tr w:rsidR="00161926" w:rsidRPr="005D78F1" w14:paraId="2847D657" w14:textId="77777777" w:rsidTr="004301C0">
        <w:tc>
          <w:tcPr>
            <w:tcW w:w="8995" w:type="dxa"/>
            <w:gridSpan w:val="2"/>
          </w:tcPr>
          <w:p w14:paraId="5940DC14" w14:textId="2EEE79D6" w:rsidR="00161926" w:rsidRPr="005D78F1" w:rsidRDefault="00161926" w:rsidP="004301C0">
            <w:pPr>
              <w:tabs>
                <w:tab w:val="clear" w:pos="567"/>
              </w:tabs>
              <w:autoSpaceDE w:val="0"/>
              <w:autoSpaceDN w:val="0"/>
              <w:adjustRightInd w:val="0"/>
              <w:spacing w:line="240" w:lineRule="auto"/>
              <w:rPr>
                <w:rFonts w:ascii="Times New Roman" w:hAnsi="Times New Roman"/>
                <w:b/>
                <w:bCs/>
              </w:rPr>
            </w:pPr>
            <w:r w:rsidRPr="005D78F1">
              <w:rPr>
                <w:rFonts w:ascii="Times New Roman" w:hAnsi="Times New Roman"/>
                <w:b/>
                <w:bCs/>
              </w:rPr>
              <w:t>SFP (maturitate 75%) (data limită 2 octombrie 2020)</w:t>
            </w:r>
          </w:p>
        </w:tc>
      </w:tr>
      <w:tr w:rsidR="00161926" w:rsidRPr="005D78F1" w14:paraId="61623BC3" w14:textId="77777777" w:rsidTr="004301C0">
        <w:tc>
          <w:tcPr>
            <w:tcW w:w="4520" w:type="dxa"/>
            <w:shd w:val="clear" w:color="auto" w:fill="auto"/>
          </w:tcPr>
          <w:p w14:paraId="66F690BC" w14:textId="6C637551" w:rsidR="00161926" w:rsidRPr="005D78F1" w:rsidRDefault="007B7C73" w:rsidP="004301C0">
            <w:pPr>
              <w:tabs>
                <w:tab w:val="clear" w:pos="567"/>
              </w:tabs>
              <w:autoSpaceDE w:val="0"/>
              <w:autoSpaceDN w:val="0"/>
              <w:adjustRightInd w:val="0"/>
              <w:spacing w:line="240" w:lineRule="auto"/>
              <w:rPr>
                <w:rFonts w:ascii="Times New Roman" w:hAnsi="Times New Roman"/>
              </w:rPr>
            </w:pPr>
            <w:r w:rsidRPr="005D78F1">
              <w:rPr>
                <w:rFonts w:ascii="Times New Roman" w:hAnsi="Times New Roman"/>
              </w:rPr>
              <w:t xml:space="preserve">Număr evenimente: </w:t>
            </w:r>
            <w:r w:rsidR="001B6A92" w:rsidRPr="005D78F1">
              <w:rPr>
                <w:rFonts w:ascii="Times New Roman" w:hAnsi="Times New Roman"/>
              </w:rPr>
              <w:t>n</w:t>
            </w:r>
            <w:r w:rsidRPr="005D78F1">
              <w:rPr>
                <w:rFonts w:ascii="Times New Roman" w:hAnsi="Times New Roman"/>
              </w:rPr>
              <w:t>umăr total paciente (%)</w:t>
            </w:r>
          </w:p>
        </w:tc>
        <w:tc>
          <w:tcPr>
            <w:tcW w:w="4475" w:type="dxa"/>
            <w:shd w:val="clear" w:color="auto" w:fill="auto"/>
          </w:tcPr>
          <w:p w14:paraId="1C1B60EE" w14:textId="1E344AEB" w:rsidR="00161926" w:rsidRPr="005D78F1" w:rsidRDefault="00161926" w:rsidP="004301C0">
            <w:pPr>
              <w:tabs>
                <w:tab w:val="clear" w:pos="567"/>
              </w:tabs>
              <w:autoSpaceDE w:val="0"/>
              <w:autoSpaceDN w:val="0"/>
              <w:adjustRightInd w:val="0"/>
              <w:spacing w:line="240" w:lineRule="auto"/>
              <w:jc w:val="center"/>
              <w:rPr>
                <w:rFonts w:ascii="Times New Roman" w:hAnsi="Times New Roman"/>
              </w:rPr>
            </w:pPr>
            <w:r w:rsidRPr="005D78F1">
              <w:rPr>
                <w:rFonts w:ascii="Times New Roman" w:hAnsi="Times New Roman"/>
              </w:rPr>
              <w:t>210: 279 (75</w:t>
            </w:r>
            <w:r w:rsidR="007B7C73" w:rsidRPr="005D78F1">
              <w:rPr>
                <w:rFonts w:ascii="Times New Roman" w:hAnsi="Times New Roman"/>
              </w:rPr>
              <w:t>,</w:t>
            </w:r>
            <w:r w:rsidRPr="005D78F1">
              <w:rPr>
                <w:rFonts w:ascii="Times New Roman" w:hAnsi="Times New Roman"/>
              </w:rPr>
              <w:t>3)</w:t>
            </w:r>
          </w:p>
        </w:tc>
      </w:tr>
      <w:tr w:rsidR="00161926" w:rsidRPr="005D78F1" w14:paraId="6AA6DB68" w14:textId="77777777" w:rsidTr="004301C0">
        <w:tc>
          <w:tcPr>
            <w:tcW w:w="4520" w:type="dxa"/>
            <w:shd w:val="clear" w:color="auto" w:fill="auto"/>
            <w:vAlign w:val="center"/>
          </w:tcPr>
          <w:p w14:paraId="109B959D" w14:textId="21F8E7D5" w:rsidR="00161926" w:rsidRPr="005D78F1" w:rsidRDefault="007B7C73" w:rsidP="004301C0">
            <w:pPr>
              <w:tabs>
                <w:tab w:val="clear" w:pos="567"/>
              </w:tabs>
              <w:autoSpaceDE w:val="0"/>
              <w:autoSpaceDN w:val="0"/>
              <w:adjustRightInd w:val="0"/>
              <w:spacing w:line="240" w:lineRule="auto"/>
              <w:rPr>
                <w:rFonts w:ascii="Times New Roman" w:hAnsi="Times New Roman"/>
              </w:rPr>
            </w:pPr>
            <w:r w:rsidRPr="005D78F1">
              <w:rPr>
                <w:rFonts w:ascii="Times New Roman" w:hAnsi="Times New Roman"/>
              </w:rPr>
              <w:t>Timpul median (luni) al SFP</w:t>
            </w:r>
            <w:r w:rsidR="00161926" w:rsidRPr="005D78F1">
              <w:rPr>
                <w:rFonts w:ascii="Times New Roman" w:hAnsi="Times New Roman"/>
              </w:rPr>
              <w:t xml:space="preserve"> (</w:t>
            </w:r>
            <w:r w:rsidRPr="005D78F1">
              <w:rPr>
                <w:rFonts w:ascii="Times New Roman" w:hAnsi="Times New Roman"/>
              </w:rPr>
              <w:t xml:space="preserve">IÎ </w:t>
            </w:r>
            <w:r w:rsidR="00161926" w:rsidRPr="005D78F1">
              <w:rPr>
                <w:rFonts w:ascii="Times New Roman" w:hAnsi="Times New Roman"/>
              </w:rPr>
              <w:t>95%)</w:t>
            </w:r>
            <w:r w:rsidR="00161926" w:rsidRPr="005D78F1">
              <w:rPr>
                <w:rFonts w:ascii="Times New Roman" w:hAnsi="Times New Roman"/>
                <w:vertAlign w:val="superscript"/>
              </w:rPr>
              <w:t>a</w:t>
            </w:r>
          </w:p>
        </w:tc>
        <w:tc>
          <w:tcPr>
            <w:tcW w:w="4475" w:type="dxa"/>
            <w:shd w:val="clear" w:color="auto" w:fill="auto"/>
          </w:tcPr>
          <w:p w14:paraId="3BC75F7C" w14:textId="125EA6AC" w:rsidR="00161926" w:rsidRPr="005D78F1" w:rsidRDefault="00161926" w:rsidP="004301C0">
            <w:pPr>
              <w:tabs>
                <w:tab w:val="clear" w:pos="567"/>
              </w:tabs>
              <w:autoSpaceDE w:val="0"/>
              <w:autoSpaceDN w:val="0"/>
              <w:adjustRightInd w:val="0"/>
              <w:spacing w:line="240" w:lineRule="auto"/>
              <w:jc w:val="center"/>
              <w:rPr>
                <w:rFonts w:ascii="Times New Roman" w:hAnsi="Times New Roman"/>
              </w:rPr>
            </w:pPr>
            <w:r w:rsidRPr="005D78F1">
              <w:rPr>
                <w:rFonts w:ascii="Times New Roman" w:hAnsi="Times New Roman"/>
              </w:rPr>
              <w:t>9</w:t>
            </w:r>
            <w:r w:rsidR="007B7C73" w:rsidRPr="005D78F1">
              <w:rPr>
                <w:rFonts w:ascii="Times New Roman" w:hAnsi="Times New Roman"/>
              </w:rPr>
              <w:t>,</w:t>
            </w:r>
            <w:r w:rsidRPr="005D78F1">
              <w:rPr>
                <w:rFonts w:ascii="Times New Roman" w:hAnsi="Times New Roman"/>
              </w:rPr>
              <w:t>2 (7</w:t>
            </w:r>
            <w:r w:rsidR="007B7C73" w:rsidRPr="005D78F1">
              <w:rPr>
                <w:rFonts w:ascii="Times New Roman" w:hAnsi="Times New Roman"/>
              </w:rPr>
              <w:t>,</w:t>
            </w:r>
            <w:r w:rsidRPr="005D78F1">
              <w:rPr>
                <w:rFonts w:ascii="Times New Roman" w:hAnsi="Times New Roman"/>
              </w:rPr>
              <w:t>6, 10</w:t>
            </w:r>
            <w:r w:rsidR="007B7C73" w:rsidRPr="005D78F1">
              <w:rPr>
                <w:rFonts w:ascii="Times New Roman" w:hAnsi="Times New Roman"/>
              </w:rPr>
              <w:t>,</w:t>
            </w:r>
            <w:r w:rsidRPr="005D78F1">
              <w:rPr>
                <w:rFonts w:ascii="Times New Roman" w:hAnsi="Times New Roman"/>
              </w:rPr>
              <w:t>9)</w:t>
            </w:r>
          </w:p>
        </w:tc>
      </w:tr>
      <w:tr w:rsidR="001B6A92" w:rsidRPr="005D78F1" w14:paraId="432AB8E5" w14:textId="77777777" w:rsidTr="00292626">
        <w:tc>
          <w:tcPr>
            <w:tcW w:w="8995" w:type="dxa"/>
            <w:gridSpan w:val="2"/>
          </w:tcPr>
          <w:p w14:paraId="0711710D" w14:textId="4434FAD4" w:rsidR="001B6A92" w:rsidRPr="005D78F1" w:rsidRDefault="001B6A92" w:rsidP="00292626">
            <w:pPr>
              <w:tabs>
                <w:tab w:val="clear" w:pos="567"/>
              </w:tabs>
              <w:autoSpaceDE w:val="0"/>
              <w:autoSpaceDN w:val="0"/>
              <w:adjustRightInd w:val="0"/>
              <w:spacing w:line="240" w:lineRule="auto"/>
              <w:rPr>
                <w:rFonts w:ascii="Times New Roman" w:hAnsi="Times New Roman"/>
                <w:b/>
                <w:bCs/>
              </w:rPr>
            </w:pPr>
            <w:r w:rsidRPr="005D78F1">
              <w:rPr>
                <w:rFonts w:ascii="Times New Roman" w:hAnsi="Times New Roman"/>
                <w:b/>
                <w:bCs/>
              </w:rPr>
              <w:t>SG (maturitate 52,3%) (data limită 17 septembrie 2021)</w:t>
            </w:r>
          </w:p>
        </w:tc>
      </w:tr>
      <w:tr w:rsidR="001B6A92" w:rsidRPr="005D78F1" w14:paraId="13B36302" w14:textId="77777777" w:rsidTr="00292626">
        <w:tc>
          <w:tcPr>
            <w:tcW w:w="4520" w:type="dxa"/>
            <w:shd w:val="clear" w:color="auto" w:fill="auto"/>
          </w:tcPr>
          <w:p w14:paraId="5903F35F" w14:textId="023288A6" w:rsidR="001B6A92" w:rsidRPr="005D78F1" w:rsidRDefault="001B6A92" w:rsidP="00292626">
            <w:pPr>
              <w:tabs>
                <w:tab w:val="clear" w:pos="567"/>
              </w:tabs>
              <w:autoSpaceDE w:val="0"/>
              <w:autoSpaceDN w:val="0"/>
              <w:adjustRightInd w:val="0"/>
              <w:spacing w:line="240" w:lineRule="auto"/>
              <w:rPr>
                <w:rFonts w:ascii="Times New Roman" w:hAnsi="Times New Roman"/>
              </w:rPr>
            </w:pPr>
            <w:r w:rsidRPr="005D78F1">
              <w:rPr>
                <w:rFonts w:ascii="Times New Roman" w:hAnsi="Times New Roman"/>
              </w:rPr>
              <w:t>Număr evenimente: număr total paciente (%)</w:t>
            </w:r>
          </w:p>
        </w:tc>
        <w:tc>
          <w:tcPr>
            <w:tcW w:w="4475" w:type="dxa"/>
            <w:shd w:val="clear" w:color="auto" w:fill="auto"/>
          </w:tcPr>
          <w:p w14:paraId="079C569C" w14:textId="155F3E25" w:rsidR="001B6A92" w:rsidRPr="005D78F1" w:rsidRDefault="001B6A92" w:rsidP="00292626">
            <w:pPr>
              <w:tabs>
                <w:tab w:val="clear" w:pos="567"/>
              </w:tabs>
              <w:autoSpaceDE w:val="0"/>
              <w:autoSpaceDN w:val="0"/>
              <w:adjustRightInd w:val="0"/>
              <w:spacing w:line="240" w:lineRule="auto"/>
              <w:jc w:val="center"/>
              <w:rPr>
                <w:rFonts w:ascii="Times New Roman" w:hAnsi="Times New Roman"/>
              </w:rPr>
            </w:pPr>
            <w:r w:rsidRPr="005D78F1">
              <w:rPr>
                <w:rFonts w:ascii="Times New Roman" w:hAnsi="Times New Roman"/>
              </w:rPr>
              <w:t>146: 279 (52,3)</w:t>
            </w:r>
          </w:p>
        </w:tc>
      </w:tr>
      <w:tr w:rsidR="001B6A92" w:rsidRPr="005D78F1" w14:paraId="344003F7" w14:textId="77777777" w:rsidTr="00292626">
        <w:tc>
          <w:tcPr>
            <w:tcW w:w="4520" w:type="dxa"/>
            <w:shd w:val="clear" w:color="auto" w:fill="auto"/>
            <w:vAlign w:val="center"/>
          </w:tcPr>
          <w:p w14:paraId="63EA1060" w14:textId="43CC3481" w:rsidR="001B6A92" w:rsidRPr="005D78F1" w:rsidRDefault="001B6A92" w:rsidP="00292626">
            <w:pPr>
              <w:tabs>
                <w:tab w:val="clear" w:pos="567"/>
              </w:tabs>
              <w:autoSpaceDE w:val="0"/>
              <w:autoSpaceDN w:val="0"/>
              <w:adjustRightInd w:val="0"/>
              <w:spacing w:line="240" w:lineRule="auto"/>
              <w:rPr>
                <w:rFonts w:ascii="Times New Roman" w:hAnsi="Times New Roman"/>
              </w:rPr>
            </w:pPr>
            <w:r w:rsidRPr="005D78F1">
              <w:rPr>
                <w:rFonts w:ascii="Times New Roman" w:hAnsi="Times New Roman"/>
              </w:rPr>
              <w:t>Timpul median (luni) al SG (IÎ 95%)</w:t>
            </w:r>
            <w:r w:rsidRPr="005D78F1">
              <w:rPr>
                <w:rFonts w:ascii="Times New Roman" w:hAnsi="Times New Roman"/>
                <w:vertAlign w:val="superscript"/>
              </w:rPr>
              <w:t>a</w:t>
            </w:r>
          </w:p>
        </w:tc>
        <w:tc>
          <w:tcPr>
            <w:tcW w:w="4475" w:type="dxa"/>
            <w:shd w:val="clear" w:color="auto" w:fill="auto"/>
          </w:tcPr>
          <w:p w14:paraId="25832C1C" w14:textId="3B41A863" w:rsidR="001B6A92" w:rsidRPr="005D78F1" w:rsidRDefault="001B6A92" w:rsidP="00292626">
            <w:pPr>
              <w:tabs>
                <w:tab w:val="clear" w:pos="567"/>
              </w:tabs>
              <w:autoSpaceDE w:val="0"/>
              <w:autoSpaceDN w:val="0"/>
              <w:adjustRightInd w:val="0"/>
              <w:spacing w:line="240" w:lineRule="auto"/>
              <w:jc w:val="center"/>
              <w:rPr>
                <w:rFonts w:ascii="Times New Roman" w:hAnsi="Times New Roman"/>
              </w:rPr>
            </w:pPr>
            <w:r w:rsidRPr="005D78F1">
              <w:rPr>
                <w:rFonts w:ascii="Times New Roman" w:hAnsi="Times New Roman"/>
              </w:rPr>
              <w:t>32,7 (29,5, 35,3)</w:t>
            </w:r>
          </w:p>
        </w:tc>
      </w:tr>
    </w:tbl>
    <w:p w14:paraId="1FD250D1" w14:textId="77777777" w:rsidR="00502F9E" w:rsidRPr="00050432" w:rsidRDefault="00502F9E" w:rsidP="00502F9E">
      <w:pPr>
        <w:tabs>
          <w:tab w:val="clear" w:pos="567"/>
        </w:tabs>
        <w:spacing w:line="280" w:lineRule="atLeast"/>
        <w:rPr>
          <w:iCs/>
          <w:sz w:val="18"/>
          <w:szCs w:val="18"/>
        </w:rPr>
      </w:pPr>
      <w:r w:rsidRPr="00050432">
        <w:rPr>
          <w:iCs/>
          <w:sz w:val="18"/>
          <w:szCs w:val="18"/>
          <w:vertAlign w:val="superscript"/>
        </w:rPr>
        <w:t>a</w:t>
      </w:r>
      <w:r w:rsidRPr="00050432">
        <w:rPr>
          <w:iCs/>
          <w:sz w:val="18"/>
          <w:szCs w:val="18"/>
        </w:rPr>
        <w:t xml:space="preserve"> Calculat folosind tehnica Kaplan-Meier.</w:t>
      </w:r>
    </w:p>
    <w:p w14:paraId="3AF74949" w14:textId="4E5B5F82" w:rsidR="00502F9E" w:rsidRPr="00050432" w:rsidRDefault="00502F9E" w:rsidP="00502F9E">
      <w:pPr>
        <w:tabs>
          <w:tab w:val="clear" w:pos="567"/>
        </w:tabs>
        <w:spacing w:line="280" w:lineRule="atLeast"/>
        <w:rPr>
          <w:iCs/>
          <w:sz w:val="18"/>
          <w:szCs w:val="18"/>
        </w:rPr>
      </w:pPr>
      <w:r w:rsidRPr="00050432">
        <w:rPr>
          <w:iCs/>
          <w:sz w:val="18"/>
          <w:szCs w:val="18"/>
        </w:rPr>
        <w:t xml:space="preserve">Intervalele de încredere pentru </w:t>
      </w:r>
      <w:r w:rsidR="00667980" w:rsidRPr="00050432">
        <w:rPr>
          <w:iCs/>
          <w:sz w:val="18"/>
          <w:szCs w:val="18"/>
        </w:rPr>
        <w:t>SFP</w:t>
      </w:r>
      <w:r w:rsidRPr="00050432">
        <w:rPr>
          <w:iCs/>
          <w:sz w:val="18"/>
          <w:szCs w:val="18"/>
        </w:rPr>
        <w:t xml:space="preserve"> mediană </w:t>
      </w:r>
      <w:r w:rsidR="00C93E23" w:rsidRPr="00050432">
        <w:rPr>
          <w:iCs/>
          <w:sz w:val="18"/>
          <w:szCs w:val="18"/>
        </w:rPr>
        <w:t xml:space="preserve">și SG mediană </w:t>
      </w:r>
      <w:r w:rsidRPr="00050432">
        <w:rPr>
          <w:iCs/>
          <w:sz w:val="18"/>
          <w:szCs w:val="18"/>
        </w:rPr>
        <w:t xml:space="preserve">au fost </w:t>
      </w:r>
      <w:r w:rsidR="00667980" w:rsidRPr="00050432">
        <w:rPr>
          <w:iCs/>
          <w:sz w:val="18"/>
          <w:szCs w:val="18"/>
        </w:rPr>
        <w:t>evaluate</w:t>
      </w:r>
      <w:r w:rsidRPr="00050432">
        <w:rPr>
          <w:iCs/>
          <w:sz w:val="18"/>
          <w:szCs w:val="18"/>
        </w:rPr>
        <w:t xml:space="preserve"> pe baza metodei Brookmeyer Crowley.</w:t>
      </w:r>
    </w:p>
    <w:p w14:paraId="6977C314" w14:textId="6073E55F" w:rsidR="00161926" w:rsidRPr="00050432" w:rsidRDefault="00502F9E" w:rsidP="00502F9E">
      <w:pPr>
        <w:tabs>
          <w:tab w:val="clear" w:pos="567"/>
        </w:tabs>
        <w:spacing w:line="280" w:lineRule="atLeast"/>
        <w:rPr>
          <w:iCs/>
          <w:sz w:val="18"/>
          <w:szCs w:val="18"/>
        </w:rPr>
      </w:pPr>
      <w:r w:rsidRPr="00050432">
        <w:rPr>
          <w:iCs/>
          <w:sz w:val="18"/>
          <w:szCs w:val="18"/>
        </w:rPr>
        <w:t>SFP supraviețuire fără progresi</w:t>
      </w:r>
      <w:r w:rsidR="00667980" w:rsidRPr="00050432">
        <w:rPr>
          <w:iCs/>
          <w:sz w:val="18"/>
          <w:szCs w:val="18"/>
        </w:rPr>
        <w:t>e</w:t>
      </w:r>
      <w:r w:rsidRPr="00050432">
        <w:rPr>
          <w:iCs/>
          <w:sz w:val="18"/>
          <w:szCs w:val="18"/>
        </w:rPr>
        <w:t xml:space="preserve">; </w:t>
      </w:r>
      <w:r w:rsidR="00C93E23" w:rsidRPr="00050432">
        <w:rPr>
          <w:iCs/>
          <w:sz w:val="18"/>
          <w:szCs w:val="18"/>
        </w:rPr>
        <w:t xml:space="preserve">SG supraviețuire globală; </w:t>
      </w:r>
      <w:r w:rsidRPr="00050432">
        <w:rPr>
          <w:iCs/>
          <w:sz w:val="18"/>
          <w:szCs w:val="18"/>
        </w:rPr>
        <w:t>IÎ Interval de încredere.</w:t>
      </w:r>
    </w:p>
    <w:p w14:paraId="04C1E44F" w14:textId="77777777" w:rsidR="00502F9E" w:rsidRPr="00050432" w:rsidRDefault="00502F9E" w:rsidP="00502F9E">
      <w:pPr>
        <w:tabs>
          <w:tab w:val="clear" w:pos="567"/>
        </w:tabs>
        <w:spacing w:line="280" w:lineRule="atLeast"/>
        <w:rPr>
          <w:iCs/>
          <w:sz w:val="18"/>
          <w:szCs w:val="18"/>
        </w:rPr>
      </w:pPr>
    </w:p>
    <w:p w14:paraId="04493771" w14:textId="52B792D3" w:rsidR="004A1ECE" w:rsidRPr="00A80EBD" w:rsidRDefault="004A1ECE" w:rsidP="003C27FA">
      <w:pPr>
        <w:tabs>
          <w:tab w:val="clear" w:pos="567"/>
        </w:tabs>
        <w:spacing w:line="280" w:lineRule="atLeast"/>
        <w:rPr>
          <w:i/>
          <w:szCs w:val="22"/>
          <w:u w:val="single"/>
        </w:rPr>
      </w:pPr>
      <w:r w:rsidRPr="00A80EBD">
        <w:rPr>
          <w:i/>
          <w:szCs w:val="22"/>
          <w:u w:val="single"/>
        </w:rPr>
        <w:t>Tratament de întreținere de prima linie în carcinomul ovarian avansat cu status DRO pozitiv</w:t>
      </w:r>
    </w:p>
    <w:p w14:paraId="07E08FD2" w14:textId="77777777" w:rsidR="004A1ECE" w:rsidRPr="00A80EBD" w:rsidRDefault="004A1ECE" w:rsidP="004A1ECE">
      <w:pPr>
        <w:tabs>
          <w:tab w:val="clear" w:pos="567"/>
        </w:tabs>
        <w:spacing w:after="240" w:line="280" w:lineRule="atLeast"/>
        <w:rPr>
          <w:i/>
          <w:szCs w:val="22"/>
        </w:rPr>
      </w:pPr>
      <w:r w:rsidRPr="00A80EBD">
        <w:rPr>
          <w:i/>
          <w:szCs w:val="22"/>
        </w:rPr>
        <w:t xml:space="preserve">Studiul PAOLA-1 </w:t>
      </w:r>
    </w:p>
    <w:p w14:paraId="2FE034E1" w14:textId="52DA0864" w:rsidR="004A1ECE" w:rsidRPr="00A80EBD" w:rsidRDefault="004A1ECE" w:rsidP="004A1ECE">
      <w:pPr>
        <w:tabs>
          <w:tab w:val="clear" w:pos="567"/>
        </w:tabs>
        <w:autoSpaceDE w:val="0"/>
        <w:autoSpaceDN w:val="0"/>
        <w:adjustRightInd w:val="0"/>
        <w:spacing w:line="240" w:lineRule="auto"/>
      </w:pPr>
      <w:r w:rsidRPr="00A80EBD">
        <w:rPr>
          <w:szCs w:val="22"/>
        </w:rPr>
        <w:t xml:space="preserve">Studiul PAOLA-1 a fost un studiu clinic multicentric, randomizat, dublu-orb, controlat cu placebo, de fază III, care a comparat eficacitatea și siguranța tratamentului cu Lynparza (300 mg [2 comprimate x 150 mg] de două ori pe zi) în combinație cu bevacizumab (15 mg/kg greutate corporală, administrat o dată la intervale de 3 săptămâni, în perfuzie intravenoasă) versus placebo plus bevacizumab ca tratament de întreținere în carcinomul </w:t>
      </w:r>
      <w:r w:rsidR="008F7A6C" w:rsidRPr="00A80EBD">
        <w:rPr>
          <w:szCs w:val="22"/>
        </w:rPr>
        <w:t xml:space="preserve">ovarian </w:t>
      </w:r>
      <w:r w:rsidRPr="00A80EBD">
        <w:rPr>
          <w:szCs w:val="22"/>
        </w:rPr>
        <w:t xml:space="preserve">epitelial de grad înalt în stadiu avansat (stadii III-IV FIGO), neoplazie de trompă uterină sau carcinom peritoneal primar după prima linie de chimioterapie pe bază de platină și bevacizumab. </w:t>
      </w:r>
      <w:r w:rsidR="00107281" w:rsidRPr="00A80EBD">
        <w:t>Tratamentul cu bevacizumab a fost administrat în total până la 15 luni/22 de cicluri, inclusiv perioadele în care a fost administrat împreună cu chimioterapie și ca tratament de întreținere.</w:t>
      </w:r>
    </w:p>
    <w:p w14:paraId="56FFE3FE" w14:textId="77777777" w:rsidR="00107281" w:rsidRPr="00A80EBD" w:rsidRDefault="00107281" w:rsidP="004A1ECE">
      <w:pPr>
        <w:tabs>
          <w:tab w:val="clear" w:pos="567"/>
        </w:tabs>
        <w:autoSpaceDE w:val="0"/>
        <w:autoSpaceDN w:val="0"/>
        <w:adjustRightInd w:val="0"/>
        <w:spacing w:line="240" w:lineRule="auto"/>
        <w:rPr>
          <w:szCs w:val="22"/>
        </w:rPr>
      </w:pPr>
    </w:p>
    <w:p w14:paraId="6979E377" w14:textId="10B34D50" w:rsidR="006A52CD" w:rsidRPr="00A80EBD" w:rsidRDefault="004A1ECE" w:rsidP="004A1ECE">
      <w:pPr>
        <w:rPr>
          <w:szCs w:val="22"/>
        </w:rPr>
      </w:pPr>
      <w:bookmarkStart w:id="19" w:name="_Hlk22545170"/>
      <w:r w:rsidRPr="00A80EBD">
        <w:rPr>
          <w:szCs w:val="22"/>
        </w:rPr>
        <w:lastRenderedPageBreak/>
        <w:t xml:space="preserve">În studiu au fost randomizate 806 paciente (randomizare 2:1: 537 la olaparib/bevacizumab: 269 cu placebo/bevacizumab) care nu prezentau evidența bolii datorită rezecției chirurgicale complete sau care aveau răspuns complet (CR) sau parțial (PR) după finalizarea primei linii de chimioterapie pe bază de platină și bevacizumab. </w:t>
      </w:r>
      <w:r w:rsidR="006A52CD" w:rsidRPr="00A80EBD">
        <w:rPr>
          <w:szCs w:val="22"/>
        </w:rPr>
        <w:t>Pacientele finalizaseră</w:t>
      </w:r>
      <w:r w:rsidR="00107281" w:rsidRPr="00A80EBD">
        <w:rPr>
          <w:szCs w:val="22"/>
        </w:rPr>
        <w:t xml:space="preserve"> minim 4 și maxim 9 cicluri, majoritatea (63%) avuseseră 6 cicluri de tratament de linia întâi cu chimioterapie pe bază de platină și taxan, inclusiv minim 2 cicluri cu bevacizumab în combinație cu ultimele 3 cicluri de chimioterapie. Numărul median de cicluri cu bevacizumab înainte de randomizare a fost 5. </w:t>
      </w:r>
    </w:p>
    <w:p w14:paraId="3116E892" w14:textId="77777777" w:rsidR="006A52CD" w:rsidRPr="00A80EBD" w:rsidRDefault="006A52CD" w:rsidP="004A1ECE">
      <w:pPr>
        <w:rPr>
          <w:szCs w:val="22"/>
        </w:rPr>
      </w:pPr>
    </w:p>
    <w:p w14:paraId="47597221" w14:textId="545D228E" w:rsidR="004A1ECE" w:rsidRPr="00A80EBD" w:rsidRDefault="004A1ECE" w:rsidP="004A1ECE">
      <w:pPr>
        <w:rPr>
          <w:iCs/>
          <w:szCs w:val="22"/>
        </w:rPr>
      </w:pPr>
      <w:r w:rsidRPr="00A80EBD">
        <w:rPr>
          <w:szCs w:val="22"/>
        </w:rPr>
        <w:t>Pacientele au fost stratificate în funcție de rezultatele obținute după prima linie de tratament (momentul și rezultatul intervenției chirurgicale de citoreducție și răspunsul la chimioterapia pe bază de platină) și statusul t</w:t>
      </w:r>
      <w:r w:rsidRPr="00A80EBD">
        <w:rPr>
          <w:i/>
          <w:szCs w:val="22"/>
        </w:rPr>
        <w:t>BRCA</w:t>
      </w:r>
      <w:r w:rsidRPr="00A80EBD">
        <w:rPr>
          <w:iCs/>
          <w:szCs w:val="22"/>
        </w:rPr>
        <w:t xml:space="preserve">m, determinat prin testare prospectivă la nivelul centrului de studiu. Pacientele au continuat bevacizumab ca tratament de întreținere și au început tratamentul cu Lynparza într-un interval de minim 3 săptămâni până la maxim 9 săptămâni după ultima doză de chimioterapie. Tratamentul cu Lynparza a fost continuat până la progresia bolii de bază, toxicitate inacceptabilă sau până la 2 ani. </w:t>
      </w:r>
      <w:r w:rsidRPr="00A80EBD">
        <w:t>Pacientele care, în opinia medicului curant, ar fi putut obține în continuare beneficii de la tratamentul cu Lynparza au fost tratate mai</w:t>
      </w:r>
      <w:r w:rsidR="00C95AA1" w:rsidRPr="00A80EBD">
        <w:t xml:space="preserve"> </w:t>
      </w:r>
      <w:r w:rsidRPr="00A80EBD">
        <w:t xml:space="preserve">mult de 2 ani. </w:t>
      </w:r>
    </w:p>
    <w:p w14:paraId="4D7C4663" w14:textId="77777777" w:rsidR="004A1ECE" w:rsidRPr="00A80EBD" w:rsidRDefault="004A1ECE" w:rsidP="004A1ECE">
      <w:pPr>
        <w:tabs>
          <w:tab w:val="clear" w:pos="567"/>
        </w:tabs>
        <w:autoSpaceDE w:val="0"/>
        <w:autoSpaceDN w:val="0"/>
        <w:adjustRightInd w:val="0"/>
        <w:spacing w:line="240" w:lineRule="auto"/>
        <w:rPr>
          <w:iCs/>
          <w:szCs w:val="22"/>
        </w:rPr>
      </w:pPr>
    </w:p>
    <w:p w14:paraId="33A51B1C" w14:textId="17815ECC" w:rsidR="004A1ECE" w:rsidRPr="00AC61C5" w:rsidRDefault="004A1ECE" w:rsidP="004A1ECE">
      <w:pPr>
        <w:tabs>
          <w:tab w:val="clear" w:pos="567"/>
        </w:tabs>
        <w:autoSpaceDE w:val="0"/>
        <w:autoSpaceDN w:val="0"/>
        <w:adjustRightInd w:val="0"/>
        <w:spacing w:line="240" w:lineRule="auto"/>
        <w:rPr>
          <w:iCs/>
          <w:szCs w:val="22"/>
        </w:rPr>
      </w:pPr>
      <w:r w:rsidRPr="00A80EBD">
        <w:rPr>
          <w:iCs/>
          <w:szCs w:val="22"/>
        </w:rPr>
        <w:t>Caracteristicile demografice și clinice inițiale au fost bine echilibrate între cele două grupuri</w:t>
      </w:r>
      <w:r w:rsidR="00603D36" w:rsidRPr="00A80EBD">
        <w:rPr>
          <w:iCs/>
          <w:szCs w:val="22"/>
        </w:rPr>
        <w:t xml:space="preserve"> în populația </w:t>
      </w:r>
      <w:r w:rsidR="00502BFD" w:rsidRPr="00A80EBD">
        <w:rPr>
          <w:iCs/>
          <w:szCs w:val="22"/>
        </w:rPr>
        <w:t>cu intenție-de-tratament (</w:t>
      </w:r>
      <w:r w:rsidR="00603D36" w:rsidRPr="00A80EBD">
        <w:rPr>
          <w:iCs/>
          <w:szCs w:val="22"/>
        </w:rPr>
        <w:t>ITT</w:t>
      </w:r>
      <w:r w:rsidR="00502BFD" w:rsidRPr="00A80EBD">
        <w:rPr>
          <w:iCs/>
          <w:szCs w:val="22"/>
        </w:rPr>
        <w:t>)</w:t>
      </w:r>
      <w:r w:rsidR="00603D36" w:rsidRPr="00A80EBD">
        <w:rPr>
          <w:iCs/>
          <w:szCs w:val="22"/>
        </w:rPr>
        <w:t xml:space="preserve"> și în subgrupurile definite de biomarkeri, în funcție de t</w:t>
      </w:r>
      <w:r w:rsidR="00603D36" w:rsidRPr="00A80EBD">
        <w:rPr>
          <w:i/>
          <w:szCs w:val="22"/>
        </w:rPr>
        <w:t>BRCA</w:t>
      </w:r>
      <w:r w:rsidR="00603D36" w:rsidRPr="00A80EBD">
        <w:rPr>
          <w:iCs/>
          <w:szCs w:val="22"/>
        </w:rPr>
        <w:t>m (identificate prospectiv și retrospectiv), GIS și statusul DRO</w:t>
      </w:r>
      <w:r w:rsidRPr="00A80EBD">
        <w:rPr>
          <w:iCs/>
          <w:szCs w:val="22"/>
        </w:rPr>
        <w:t>. În studiu, vârsta mediană a fost 61 de ani. Cele mai multe paciente din ambele brațe au avut status de performanță ECOG 0 (70%). Carcinomul ovarian a fost tumora primară la 86% dintre paciente. Cel mai frecvent tip histologic a fost seros (96%), iar histologia endometroidă a fost raportată la 2% dintre paciente. Cele mai multe paciente au fost diagnosticate cu stadiul FIGO IIIC (63%). Toate pacientele primiseră terapie de primă linie pe bază de platină și bevacizumab. Nu au fost restricții în legătură cu rezultatul intervenției chirurgicale, 63% fiind cu citoreducție completă după intervenția chirurgical</w:t>
      </w:r>
      <w:r w:rsidRPr="00050432">
        <w:rPr>
          <w:iCs/>
          <w:szCs w:val="22"/>
        </w:rPr>
        <w:t xml:space="preserve">ă </w:t>
      </w:r>
      <w:r w:rsidRPr="00AC61C5">
        <w:rPr>
          <w:iCs/>
          <w:szCs w:val="22"/>
        </w:rPr>
        <w:t xml:space="preserve">inițială sau de interval, iar 37% cu boală reziduală macroscopică. </w:t>
      </w:r>
      <w:r w:rsidR="00F12195" w:rsidRPr="00AC61C5">
        <w:rPr>
          <w:iCs/>
          <w:szCs w:val="22"/>
        </w:rPr>
        <w:t xml:space="preserve">Din ambele grupuri de </w:t>
      </w:r>
      <w:r w:rsidR="0076444B" w:rsidRPr="00AC61C5">
        <w:rPr>
          <w:iCs/>
          <w:szCs w:val="22"/>
        </w:rPr>
        <w:t>studiu</w:t>
      </w:r>
      <w:r w:rsidR="00F12195" w:rsidRPr="00AC61C5">
        <w:rPr>
          <w:iCs/>
          <w:szCs w:val="22"/>
        </w:rPr>
        <w:t>, 30% dintre paciente aveau t</w:t>
      </w:r>
      <w:r w:rsidR="00F12195" w:rsidRPr="00AC61C5">
        <w:rPr>
          <w:i/>
          <w:szCs w:val="22"/>
        </w:rPr>
        <w:t>BRCA</w:t>
      </w:r>
      <w:r w:rsidR="00F12195" w:rsidRPr="00AC61C5">
        <w:rPr>
          <w:iCs/>
          <w:szCs w:val="22"/>
        </w:rPr>
        <w:t xml:space="preserve">m la vizita de screening. Caracteristicile demografice și </w:t>
      </w:r>
      <w:r w:rsidR="0076444B" w:rsidRPr="00AC61C5">
        <w:rPr>
          <w:iCs/>
          <w:szCs w:val="22"/>
        </w:rPr>
        <w:t>clinice</w:t>
      </w:r>
      <w:r w:rsidR="00F12195" w:rsidRPr="00AC61C5">
        <w:rPr>
          <w:iCs/>
          <w:szCs w:val="22"/>
        </w:rPr>
        <w:t xml:space="preserve"> inițiale în subgrupurile definite de biomarkeri au fost </w:t>
      </w:r>
      <w:r w:rsidR="0076444B" w:rsidRPr="00AC61C5">
        <w:rPr>
          <w:iCs/>
          <w:szCs w:val="22"/>
        </w:rPr>
        <w:t>în concordanță</w:t>
      </w:r>
      <w:r w:rsidR="00F12195" w:rsidRPr="00AC61C5">
        <w:rPr>
          <w:iCs/>
          <w:szCs w:val="22"/>
        </w:rPr>
        <w:t xml:space="preserve"> cu cele d</w:t>
      </w:r>
      <w:r w:rsidR="0076444B" w:rsidRPr="00AC61C5">
        <w:rPr>
          <w:iCs/>
          <w:szCs w:val="22"/>
        </w:rPr>
        <w:t>i</w:t>
      </w:r>
      <w:r w:rsidR="00F12195" w:rsidRPr="00AC61C5">
        <w:rPr>
          <w:iCs/>
          <w:szCs w:val="22"/>
        </w:rPr>
        <w:t xml:space="preserve">n </w:t>
      </w:r>
      <w:r w:rsidR="0076444B" w:rsidRPr="00AC61C5">
        <w:rPr>
          <w:iCs/>
          <w:szCs w:val="22"/>
        </w:rPr>
        <w:t>populația ITT. În subgrupul cu status DRO pozitiv, 65% dintre paciente aveau citoreducție complet</w:t>
      </w:r>
      <w:r w:rsidR="00D848BB" w:rsidRPr="00050432">
        <w:rPr>
          <w:iCs/>
          <w:szCs w:val="22"/>
        </w:rPr>
        <w:t>ă</w:t>
      </w:r>
      <w:r w:rsidR="0076444B" w:rsidRPr="00AC61C5">
        <w:rPr>
          <w:iCs/>
          <w:szCs w:val="22"/>
        </w:rPr>
        <w:t xml:space="preserve"> și 35% boală reziduală macroscopic. </w:t>
      </w:r>
      <w:r w:rsidRPr="00AC61C5">
        <w:rPr>
          <w:iCs/>
          <w:szCs w:val="22"/>
        </w:rPr>
        <w:t xml:space="preserve">Din ambele grupuri de studiu, 30% dintre paciente aveau </w:t>
      </w:r>
      <w:r w:rsidRPr="00AC61C5">
        <w:rPr>
          <w:kern w:val="24"/>
          <w:szCs w:val="22"/>
        </w:rPr>
        <w:t>t</w:t>
      </w:r>
      <w:r w:rsidRPr="00AC61C5">
        <w:rPr>
          <w:i/>
          <w:iCs/>
          <w:kern w:val="24"/>
          <w:szCs w:val="22"/>
        </w:rPr>
        <w:t>BRCA</w:t>
      </w:r>
      <w:r w:rsidRPr="00AC61C5">
        <w:rPr>
          <w:kern w:val="24"/>
          <w:szCs w:val="22"/>
        </w:rPr>
        <w:t>m</w:t>
      </w:r>
      <w:r w:rsidR="002D38F5" w:rsidRPr="00AC61C5">
        <w:rPr>
          <w:kern w:val="24"/>
          <w:szCs w:val="22"/>
        </w:rPr>
        <w:t xml:space="preserve"> (mutație patogenă/</w:t>
      </w:r>
      <w:r w:rsidR="0026037E" w:rsidRPr="00AC61C5">
        <w:rPr>
          <w:kern w:val="24"/>
          <w:szCs w:val="22"/>
        </w:rPr>
        <w:t>nocivă)</w:t>
      </w:r>
      <w:r w:rsidRPr="00AC61C5">
        <w:rPr>
          <w:kern w:val="24"/>
          <w:szCs w:val="22"/>
        </w:rPr>
        <w:t xml:space="preserve"> în perioada de screening</w:t>
      </w:r>
      <w:r w:rsidR="0026037E" w:rsidRPr="00AC61C5">
        <w:rPr>
          <w:kern w:val="24"/>
          <w:szCs w:val="22"/>
        </w:rPr>
        <w:t xml:space="preserve"> la testarea efectuată local și pentru 4% dintre paciente, statusul </w:t>
      </w:r>
      <w:r w:rsidR="0026037E" w:rsidRPr="00AC61C5">
        <w:rPr>
          <w:i/>
          <w:iCs/>
          <w:kern w:val="24"/>
          <w:szCs w:val="22"/>
        </w:rPr>
        <w:t>BRCA</w:t>
      </w:r>
      <w:r w:rsidR="0026037E" w:rsidRPr="00AC61C5">
        <w:rPr>
          <w:kern w:val="24"/>
          <w:szCs w:val="22"/>
        </w:rPr>
        <w:t>m nu era cunoscut</w:t>
      </w:r>
      <w:r w:rsidRPr="00AC61C5">
        <w:rPr>
          <w:kern w:val="24"/>
          <w:szCs w:val="22"/>
        </w:rPr>
        <w:t xml:space="preserve">. </w:t>
      </w:r>
      <w:r w:rsidR="0026037E" w:rsidRPr="00AC61C5">
        <w:rPr>
          <w:kern w:val="24"/>
          <w:szCs w:val="22"/>
        </w:rPr>
        <w:t>Analiza retrospectivă a probelor clinice disponibile a fost realizată pentru 97% dintre paciente, pentru a confirma statusul t</w:t>
      </w:r>
      <w:r w:rsidR="0026037E" w:rsidRPr="00AC61C5">
        <w:rPr>
          <w:i/>
          <w:iCs/>
          <w:kern w:val="24"/>
          <w:szCs w:val="22"/>
        </w:rPr>
        <w:t>BRCA</w:t>
      </w:r>
      <w:r w:rsidR="0026037E" w:rsidRPr="00AC61C5">
        <w:rPr>
          <w:kern w:val="24"/>
          <w:szCs w:val="22"/>
        </w:rPr>
        <w:t>m și pentru a determina scorul de instabilitate genomică, așa cum a fost prezentat mai sus</w:t>
      </w:r>
      <w:r w:rsidRPr="00AC61C5">
        <w:rPr>
          <w:kern w:val="24"/>
          <w:szCs w:val="22"/>
        </w:rPr>
        <w:t>.</w:t>
      </w:r>
      <w:r w:rsidR="0026037E" w:rsidRPr="00AC61C5">
        <w:rPr>
          <w:kern w:val="24"/>
          <w:szCs w:val="22"/>
        </w:rPr>
        <w:t xml:space="preserve"> Dintre pacientele fără t</w:t>
      </w:r>
      <w:r w:rsidR="0026037E" w:rsidRPr="00AC61C5">
        <w:rPr>
          <w:i/>
          <w:iCs/>
          <w:kern w:val="24"/>
          <w:szCs w:val="22"/>
        </w:rPr>
        <w:t>BRCA</w:t>
      </w:r>
      <w:r w:rsidR="0026037E" w:rsidRPr="00AC61C5">
        <w:rPr>
          <w:kern w:val="24"/>
          <w:szCs w:val="22"/>
        </w:rPr>
        <w:t>m, 29% (19% din populația totală) au avut GIS pozitiv pre-definit în acest studiu ca un scor compozit ≥42. Atunci când au fost combinate statusul t</w:t>
      </w:r>
      <w:r w:rsidR="0026037E" w:rsidRPr="00AC61C5">
        <w:rPr>
          <w:i/>
          <w:iCs/>
          <w:kern w:val="24"/>
          <w:szCs w:val="22"/>
        </w:rPr>
        <w:t>BRCA</w:t>
      </w:r>
      <w:r w:rsidR="0026037E" w:rsidRPr="00AC61C5">
        <w:rPr>
          <w:kern w:val="24"/>
          <w:szCs w:val="22"/>
        </w:rPr>
        <w:t>m și GIS pozitiv, pacientele cu status tumoral DRO pozitiv, DRO negativ și DRO necunoscut au reprezentat 48%, 34% și, respectiv, 18% din populația totală de paciente din studiu.</w:t>
      </w:r>
      <w:r w:rsidRPr="00AC61C5">
        <w:rPr>
          <w:kern w:val="24"/>
          <w:szCs w:val="22"/>
        </w:rPr>
        <w:t xml:space="preserve"> </w:t>
      </w:r>
      <w:r w:rsidRPr="00AC61C5">
        <w:rPr>
          <w:iCs/>
          <w:szCs w:val="22"/>
        </w:rPr>
        <w:t xml:space="preserve">   </w:t>
      </w:r>
    </w:p>
    <w:bookmarkEnd w:id="19"/>
    <w:p w14:paraId="600DBE29" w14:textId="77777777" w:rsidR="004A1ECE" w:rsidRPr="00AC61C5" w:rsidRDefault="004A1ECE" w:rsidP="004A1ECE">
      <w:pPr>
        <w:tabs>
          <w:tab w:val="clear" w:pos="567"/>
        </w:tabs>
        <w:autoSpaceDE w:val="0"/>
        <w:autoSpaceDN w:val="0"/>
        <w:adjustRightInd w:val="0"/>
        <w:spacing w:line="240" w:lineRule="auto"/>
        <w:rPr>
          <w:szCs w:val="22"/>
        </w:rPr>
      </w:pPr>
    </w:p>
    <w:p w14:paraId="19BE7954" w14:textId="55E89CF8" w:rsidR="004A1ECE" w:rsidRPr="00AC61C5" w:rsidRDefault="004A1ECE" w:rsidP="004A1ECE">
      <w:pPr>
        <w:tabs>
          <w:tab w:val="clear" w:pos="567"/>
        </w:tabs>
        <w:spacing w:after="240" w:line="280" w:lineRule="atLeast"/>
        <w:rPr>
          <w:kern w:val="24"/>
          <w:szCs w:val="22"/>
        </w:rPr>
      </w:pPr>
      <w:r w:rsidRPr="00AC61C5">
        <w:rPr>
          <w:kern w:val="24"/>
          <w:szCs w:val="22"/>
        </w:rPr>
        <w:t>Obiectivul primar a fost supraviețuirea fără progresia bolii (SFP), definită ca timpul de la randomizare la progresia bolii determinată prin evaluarea</w:t>
      </w:r>
      <w:r w:rsidR="00FE136C" w:rsidRPr="00AC61C5">
        <w:rPr>
          <w:kern w:val="24"/>
          <w:szCs w:val="22"/>
        </w:rPr>
        <w:t xml:space="preserve"> de către</w:t>
      </w:r>
      <w:r w:rsidRPr="00AC61C5">
        <w:rPr>
          <w:kern w:val="24"/>
          <w:szCs w:val="22"/>
        </w:rPr>
        <w:t xml:space="preserve"> </w:t>
      </w:r>
      <w:r w:rsidR="008F7A6C" w:rsidRPr="00AC61C5">
        <w:rPr>
          <w:kern w:val="24"/>
          <w:szCs w:val="22"/>
        </w:rPr>
        <w:t>medicul</w:t>
      </w:r>
      <w:r w:rsidR="00FE136C" w:rsidRPr="00AC61C5">
        <w:rPr>
          <w:kern w:val="24"/>
          <w:szCs w:val="22"/>
        </w:rPr>
        <w:t xml:space="preserve"> </w:t>
      </w:r>
      <w:r w:rsidRPr="00AC61C5">
        <w:rPr>
          <w:kern w:val="24"/>
          <w:szCs w:val="22"/>
        </w:rPr>
        <w:t>investigator pe baza criteriilor modificate de evaluare a răspunsului tumorilor solide (RECIST) versiunea 1.1 sau până la deces. Obiectivele secundare de eficacitate au inclus timpul de la randomizare la a doua progresie a bolii sau deces (SFP2), supraviețuirea globală (SG), timpul de la randomizare până la prima terapie antineoplazică subsecventă sau deces (TFST) și calitatea vieții în legătură cu starea de sănătate (HRQoL). Evaluarea tumorală cu RECIST 1.1 a fost realizată la momentul inițial și la intervale de 24 de săptămâni (CT/RMN la 12 săptămâni în cazurile cu progresie clinică sau prin creșterea nivelului CA 125) până la 42 de luni sau până la obiectivarea progresiei radiologice a bolii.</w:t>
      </w:r>
    </w:p>
    <w:p w14:paraId="1DF73A8A" w14:textId="77777777" w:rsidR="0021707A" w:rsidRPr="00AC61C5" w:rsidRDefault="004A1ECE" w:rsidP="004A1ECE">
      <w:pPr>
        <w:tabs>
          <w:tab w:val="clear" w:pos="567"/>
        </w:tabs>
        <w:spacing w:after="240" w:line="280" w:lineRule="atLeast"/>
        <w:rPr>
          <w:kern w:val="24"/>
          <w:szCs w:val="22"/>
        </w:rPr>
      </w:pPr>
      <w:r w:rsidRPr="00AC61C5">
        <w:rPr>
          <w:kern w:val="24"/>
          <w:szCs w:val="22"/>
        </w:rPr>
        <w:t>Studiul și-a atins obiectivul primar</w:t>
      </w:r>
      <w:r w:rsidR="0026037E" w:rsidRPr="00AC61C5">
        <w:rPr>
          <w:kern w:val="24"/>
          <w:szCs w:val="22"/>
        </w:rPr>
        <w:t xml:space="preserve"> </w:t>
      </w:r>
      <w:r w:rsidR="002D1FF3" w:rsidRPr="00AC61C5">
        <w:rPr>
          <w:kern w:val="24"/>
          <w:szCs w:val="22"/>
        </w:rPr>
        <w:t>î</w:t>
      </w:r>
      <w:r w:rsidR="0026037E" w:rsidRPr="00AC61C5">
        <w:rPr>
          <w:kern w:val="24"/>
          <w:szCs w:val="22"/>
        </w:rPr>
        <w:t xml:space="preserve">n populația </w:t>
      </w:r>
      <w:r w:rsidR="00FE136C" w:rsidRPr="00AC61C5">
        <w:rPr>
          <w:kern w:val="24"/>
          <w:szCs w:val="22"/>
        </w:rPr>
        <w:t>cu intenție de tratament</w:t>
      </w:r>
      <w:r w:rsidRPr="00AC61C5">
        <w:rPr>
          <w:kern w:val="24"/>
          <w:szCs w:val="22"/>
        </w:rPr>
        <w:t xml:space="preserve">, demonstrând îmbunătățirea semnificativă statistic a SFP evaluată de investigatori </w:t>
      </w:r>
      <w:r w:rsidR="002D1FF3" w:rsidRPr="00AC61C5">
        <w:rPr>
          <w:kern w:val="24"/>
          <w:szCs w:val="22"/>
        </w:rPr>
        <w:t>pentru</w:t>
      </w:r>
      <w:r w:rsidRPr="00AC61C5">
        <w:rPr>
          <w:kern w:val="24"/>
          <w:szCs w:val="22"/>
        </w:rPr>
        <w:t xml:space="preserve"> olaparib/bevacizumab comparativ cu placebo/bevacizumab (RR 0,59, 95% IÎ 0,49-0,72, p&lt;0,0001, cu o perioadă mediană de 22,1 luni pentru olaparib/bevacizumab vs 16,6 luni pentru placebo/bevacizumab). Acest rezultat a fost consistent cu o analiză BICR a SFP.</w:t>
      </w:r>
      <w:r w:rsidR="0026037E" w:rsidRPr="00AC61C5">
        <w:rPr>
          <w:kern w:val="24"/>
          <w:szCs w:val="22"/>
        </w:rPr>
        <w:t xml:space="preserve"> Totuși, pacientele caracterizate prin prezența biomarkerilor </w:t>
      </w:r>
      <w:r w:rsidR="0026037E" w:rsidRPr="00AC61C5">
        <w:rPr>
          <w:kern w:val="24"/>
          <w:szCs w:val="22"/>
        </w:rPr>
        <w:lastRenderedPageBreak/>
        <w:t>(</w:t>
      </w:r>
      <w:r w:rsidR="00DB7177" w:rsidRPr="00AC61C5">
        <w:rPr>
          <w:kern w:val="24"/>
          <w:szCs w:val="22"/>
        </w:rPr>
        <w:t>t</w:t>
      </w:r>
      <w:r w:rsidR="00DB7177" w:rsidRPr="00AC61C5">
        <w:rPr>
          <w:i/>
          <w:iCs/>
          <w:kern w:val="24"/>
          <w:szCs w:val="22"/>
        </w:rPr>
        <w:t>BRCA</w:t>
      </w:r>
      <w:r w:rsidR="00DB7177" w:rsidRPr="00AC61C5">
        <w:rPr>
          <w:kern w:val="24"/>
          <w:szCs w:val="22"/>
        </w:rPr>
        <w:t>m, HIS, status pozitiv DRO definit ca t</w:t>
      </w:r>
      <w:r w:rsidR="00DB7177" w:rsidRPr="00AC61C5">
        <w:rPr>
          <w:i/>
          <w:iCs/>
          <w:kern w:val="24"/>
          <w:szCs w:val="22"/>
        </w:rPr>
        <w:t>BRCA</w:t>
      </w:r>
      <w:r w:rsidR="00DB7177" w:rsidRPr="00AC61C5">
        <w:rPr>
          <w:kern w:val="24"/>
          <w:szCs w:val="22"/>
        </w:rPr>
        <w:t xml:space="preserve">m și/sau GIS pozitiv) au avut cel mai mare beneficiu. </w:t>
      </w:r>
    </w:p>
    <w:p w14:paraId="3B413C98" w14:textId="4405F025" w:rsidR="004A1ECE" w:rsidRPr="00A66251" w:rsidRDefault="0021707A" w:rsidP="004A1ECE">
      <w:pPr>
        <w:tabs>
          <w:tab w:val="clear" w:pos="567"/>
        </w:tabs>
        <w:spacing w:after="240" w:line="280" w:lineRule="atLeast"/>
        <w:rPr>
          <w:kern w:val="24"/>
          <w:szCs w:val="22"/>
        </w:rPr>
      </w:pPr>
      <w:r w:rsidRPr="00AC61C5">
        <w:rPr>
          <w:kern w:val="24"/>
          <w:szCs w:val="22"/>
        </w:rPr>
        <w:t xml:space="preserve">Analiza finală a SFP2 (data limită pentru colectarea datelor 22 martie 2020, maturitate 53%) în populația globală a </w:t>
      </w:r>
      <w:r w:rsidR="00EC538D" w:rsidRPr="00AC61C5">
        <w:rPr>
          <w:kern w:val="24"/>
          <w:szCs w:val="22"/>
        </w:rPr>
        <w:t>avut se</w:t>
      </w:r>
      <w:r w:rsidR="00EC538D" w:rsidRPr="00050432">
        <w:rPr>
          <w:kern w:val="24"/>
          <w:szCs w:val="22"/>
        </w:rPr>
        <w:t>mnificație statistică</w:t>
      </w:r>
      <w:r w:rsidRPr="00A66251">
        <w:rPr>
          <w:kern w:val="24"/>
          <w:szCs w:val="22"/>
        </w:rPr>
        <w:t xml:space="preserve"> (RR 0,78, 95% IÎ 0,64-0,95, p=0,0125, cu o mediană de 36,5 luni pentru olaparib/bevacizumab vs 32,6 luni pentru placebo/bevacizumab). </w:t>
      </w:r>
    </w:p>
    <w:p w14:paraId="22CB1B51" w14:textId="4B393D51" w:rsidR="001335B4" w:rsidRPr="00A66251" w:rsidRDefault="00630712" w:rsidP="001335B4">
      <w:pPr>
        <w:tabs>
          <w:tab w:val="clear" w:pos="567"/>
        </w:tabs>
        <w:spacing w:after="240" w:line="280" w:lineRule="atLeast"/>
      </w:pPr>
      <w:r w:rsidRPr="00A66251">
        <w:t xml:space="preserve">La analiza </w:t>
      </w:r>
      <w:r w:rsidRPr="00050432">
        <w:t xml:space="preserve">finală pentru SG (data limită pentru colectarea datelor 22 martie 2022) la pacientele cu status </w:t>
      </w:r>
      <w:r w:rsidR="00521AEB" w:rsidRPr="00050432">
        <w:t>DRO</w:t>
      </w:r>
      <w:r w:rsidRPr="00050432">
        <w:t xml:space="preserve"> pozitiv </w:t>
      </w:r>
      <w:r w:rsidR="001335B4" w:rsidRPr="00A66251">
        <w:t>(t</w:t>
      </w:r>
      <w:r w:rsidR="001335B4" w:rsidRPr="00A66251">
        <w:rPr>
          <w:i/>
          <w:iCs/>
        </w:rPr>
        <w:t>BRCA</w:t>
      </w:r>
      <w:r w:rsidR="001335B4" w:rsidRPr="00A66251">
        <w:t>m</w:t>
      </w:r>
      <w:r w:rsidRPr="00A66251">
        <w:t xml:space="preserve"> și/sau</w:t>
      </w:r>
      <w:r w:rsidR="001335B4" w:rsidRPr="00A66251">
        <w:t xml:space="preserve"> GIS), </w:t>
      </w:r>
      <w:r w:rsidRPr="00A66251">
        <w:t xml:space="preserve">a fost observată </w:t>
      </w:r>
      <w:r w:rsidR="009F5DD0" w:rsidRPr="00A66251">
        <w:t xml:space="preserve">o </w:t>
      </w:r>
      <w:r w:rsidRPr="00A66251">
        <w:t>creștere numerică a perioadei SG în grupul cu o</w:t>
      </w:r>
      <w:r w:rsidR="001335B4" w:rsidRPr="00A66251">
        <w:t xml:space="preserve">laparib/bevacizumab vs </w:t>
      </w:r>
      <w:r w:rsidRPr="00A66251">
        <w:t xml:space="preserve">grupul cu </w:t>
      </w:r>
      <w:r w:rsidR="001335B4" w:rsidRPr="00A66251">
        <w:rPr>
          <w:szCs w:val="22"/>
        </w:rPr>
        <w:t>placebo/bevacizumab (</w:t>
      </w:r>
      <w:r w:rsidRPr="00A66251">
        <w:rPr>
          <w:szCs w:val="22"/>
        </w:rPr>
        <w:t>vezi</w:t>
      </w:r>
      <w:r w:rsidR="001335B4" w:rsidRPr="00A66251">
        <w:rPr>
          <w:szCs w:val="22"/>
        </w:rPr>
        <w:t xml:space="preserve"> Tab</w:t>
      </w:r>
      <w:r w:rsidRPr="00A66251">
        <w:rPr>
          <w:szCs w:val="22"/>
        </w:rPr>
        <w:t>elul</w:t>
      </w:r>
      <w:r w:rsidR="001335B4" w:rsidRPr="00A66251">
        <w:rPr>
          <w:szCs w:val="22"/>
        </w:rPr>
        <w:t xml:space="preserve"> </w:t>
      </w:r>
      <w:r w:rsidR="00C75247" w:rsidRPr="00A66251">
        <w:rPr>
          <w:szCs w:val="22"/>
        </w:rPr>
        <w:t>9</w:t>
      </w:r>
      <w:r w:rsidR="001335B4" w:rsidRPr="00A66251">
        <w:rPr>
          <w:szCs w:val="22"/>
        </w:rPr>
        <w:t>).</w:t>
      </w:r>
    </w:p>
    <w:p w14:paraId="50AD07E8" w14:textId="5DCF104C" w:rsidR="001335B4" w:rsidRPr="00A66251" w:rsidRDefault="00DB7177" w:rsidP="001335B4">
      <w:r w:rsidRPr="00A66251">
        <w:rPr>
          <w:kern w:val="24"/>
          <w:szCs w:val="22"/>
        </w:rPr>
        <w:t>În subgrupul în care au fost randomizate paciente cu t</w:t>
      </w:r>
      <w:r w:rsidRPr="00A66251">
        <w:rPr>
          <w:i/>
          <w:iCs/>
          <w:kern w:val="24"/>
          <w:szCs w:val="22"/>
        </w:rPr>
        <w:t>BRCA</w:t>
      </w:r>
      <w:r w:rsidRPr="00A66251">
        <w:rPr>
          <w:kern w:val="24"/>
          <w:szCs w:val="22"/>
        </w:rPr>
        <w:t>m (241/806 paciente), SFP mediană în grupul cu olaparib/bevacizumab a fost 37,2 luni vs 22,0 luni pentru grupul cu placebo/bevacizumab (RR=0,34, 95% IÎ 0,23</w:t>
      </w:r>
      <w:r w:rsidR="00AF4964" w:rsidRPr="00A66251">
        <w:rPr>
          <w:kern w:val="24"/>
          <w:szCs w:val="22"/>
        </w:rPr>
        <w:t xml:space="preserve">, </w:t>
      </w:r>
      <w:r w:rsidRPr="00A66251">
        <w:rPr>
          <w:kern w:val="24"/>
          <w:szCs w:val="22"/>
        </w:rPr>
        <w:t>0,51).</w:t>
      </w:r>
      <w:r w:rsidR="001335B4" w:rsidRPr="00A66251">
        <w:rPr>
          <w:kern w:val="24"/>
          <w:szCs w:val="22"/>
        </w:rPr>
        <w:t xml:space="preserve"> </w:t>
      </w:r>
      <w:r w:rsidR="00630712" w:rsidRPr="00A66251">
        <w:t>La analiza finală pentru supraviețuirea globală</w:t>
      </w:r>
      <w:r w:rsidR="001335B4" w:rsidRPr="00A66251">
        <w:t xml:space="preserve"> (</w:t>
      </w:r>
      <w:r w:rsidR="00630712" w:rsidRPr="00050432">
        <w:t>data limită pentru colectarea datelor 22 martie 2022</w:t>
      </w:r>
      <w:r w:rsidR="001335B4" w:rsidRPr="00A66251">
        <w:t xml:space="preserve">), </w:t>
      </w:r>
      <w:r w:rsidR="001335B4" w:rsidRPr="00A66251">
        <w:rPr>
          <w:iCs/>
        </w:rPr>
        <w:t>t</w:t>
      </w:r>
      <w:r w:rsidR="001335B4" w:rsidRPr="00A66251">
        <w:rPr>
          <w:i/>
        </w:rPr>
        <w:t>BRCA</w:t>
      </w:r>
      <w:r w:rsidR="001335B4" w:rsidRPr="00A66251">
        <w:rPr>
          <w:iCs/>
        </w:rPr>
        <w:t xml:space="preserve">m </w:t>
      </w:r>
      <w:r w:rsidR="003A4913" w:rsidRPr="00A66251">
        <w:rPr>
          <w:iCs/>
        </w:rPr>
        <w:t xml:space="preserve">ca factor de randomizare pentru un subgrup de paciente a arătat </w:t>
      </w:r>
      <w:r w:rsidR="00345BCC" w:rsidRPr="00A66251">
        <w:rPr>
          <w:iCs/>
        </w:rPr>
        <w:t xml:space="preserve">o </w:t>
      </w:r>
      <w:r w:rsidR="003A4913" w:rsidRPr="00A66251">
        <w:rPr>
          <w:iCs/>
        </w:rPr>
        <w:t xml:space="preserve">reducere numerică a riscului de deces cu </w:t>
      </w:r>
      <w:r w:rsidR="001335B4" w:rsidRPr="00A66251">
        <w:rPr>
          <w:szCs w:val="22"/>
        </w:rPr>
        <w:t xml:space="preserve">olaparib/bevacizumab </w:t>
      </w:r>
      <w:r w:rsidR="003A4913" w:rsidRPr="00A66251">
        <w:rPr>
          <w:szCs w:val="22"/>
        </w:rPr>
        <w:t>comparativ cu</w:t>
      </w:r>
      <w:r w:rsidR="001335B4" w:rsidRPr="00A66251">
        <w:rPr>
          <w:szCs w:val="22"/>
        </w:rPr>
        <w:t xml:space="preserve"> placebo/bevacizumab</w:t>
      </w:r>
      <w:r w:rsidR="001335B4" w:rsidRPr="00A66251">
        <w:t xml:space="preserve"> (</w:t>
      </w:r>
      <w:r w:rsidR="00630712" w:rsidRPr="00A66251">
        <w:t>R</w:t>
      </w:r>
      <w:r w:rsidR="001335B4" w:rsidRPr="00A66251">
        <w:t>R</w:t>
      </w:r>
      <w:r w:rsidR="00630712" w:rsidRPr="00A66251">
        <w:t>=</w:t>
      </w:r>
      <w:r w:rsidR="001335B4" w:rsidRPr="00A66251">
        <w:t>0</w:t>
      </w:r>
      <w:r w:rsidR="00630712" w:rsidRPr="00A66251">
        <w:t>,</w:t>
      </w:r>
      <w:r w:rsidR="001335B4" w:rsidRPr="00A66251">
        <w:t xml:space="preserve">63; </w:t>
      </w:r>
      <w:r w:rsidR="00ED6DD4" w:rsidRPr="00A66251">
        <w:t xml:space="preserve">IÎ </w:t>
      </w:r>
      <w:r w:rsidR="001335B4" w:rsidRPr="00A66251">
        <w:t>95% 0</w:t>
      </w:r>
      <w:r w:rsidR="00630712" w:rsidRPr="00A66251">
        <w:t>,</w:t>
      </w:r>
      <w:r w:rsidR="001335B4" w:rsidRPr="00A66251">
        <w:t>41</w:t>
      </w:r>
      <w:r w:rsidR="00630712" w:rsidRPr="00A66251">
        <w:t>,</w:t>
      </w:r>
      <w:r w:rsidR="001335B4" w:rsidRPr="00A66251">
        <w:t xml:space="preserve"> 0</w:t>
      </w:r>
      <w:r w:rsidR="00093984" w:rsidRPr="00A66251">
        <w:t>,</w:t>
      </w:r>
      <w:r w:rsidR="001335B4" w:rsidRPr="00A66251">
        <w:t>97).</w:t>
      </w:r>
    </w:p>
    <w:p w14:paraId="52EC5CF5" w14:textId="77777777" w:rsidR="001335B4" w:rsidRPr="00A66251" w:rsidRDefault="001335B4" w:rsidP="001335B4">
      <w:pPr>
        <w:tabs>
          <w:tab w:val="clear" w:pos="567"/>
        </w:tabs>
        <w:spacing w:line="240" w:lineRule="auto"/>
        <w:rPr>
          <w:szCs w:val="22"/>
        </w:rPr>
      </w:pPr>
    </w:p>
    <w:p w14:paraId="50BE6C15" w14:textId="6DF22883" w:rsidR="004A1ECE" w:rsidRPr="00A66251" w:rsidRDefault="004A1ECE" w:rsidP="001335B4">
      <w:pPr>
        <w:tabs>
          <w:tab w:val="clear" w:pos="567"/>
        </w:tabs>
        <w:spacing w:line="240" w:lineRule="auto"/>
        <w:rPr>
          <w:szCs w:val="22"/>
        </w:rPr>
      </w:pPr>
      <w:r w:rsidRPr="00A66251">
        <w:rPr>
          <w:szCs w:val="22"/>
        </w:rPr>
        <w:t>Rezultatele de eficacitate în</w:t>
      </w:r>
      <w:r w:rsidR="002F0064" w:rsidRPr="00A66251">
        <w:rPr>
          <w:szCs w:val="22"/>
        </w:rPr>
        <w:t xml:space="preserve"> </w:t>
      </w:r>
      <w:r w:rsidRPr="00A66251">
        <w:rPr>
          <w:szCs w:val="22"/>
        </w:rPr>
        <w:t xml:space="preserve">subgrupuri </w:t>
      </w:r>
      <w:r w:rsidR="002F0064" w:rsidRPr="00A66251">
        <w:rPr>
          <w:szCs w:val="22"/>
        </w:rPr>
        <w:t>de biomarkeri</w:t>
      </w:r>
      <w:r w:rsidRPr="00A66251">
        <w:rPr>
          <w:szCs w:val="22"/>
        </w:rPr>
        <w:t xml:space="preserve"> în funcție de analiza </w:t>
      </w:r>
      <w:r w:rsidR="002F0064" w:rsidRPr="00A66251">
        <w:rPr>
          <w:szCs w:val="22"/>
        </w:rPr>
        <w:t>retrospectivă a probelor tumorale</w:t>
      </w:r>
      <w:r w:rsidRPr="00A66251">
        <w:rPr>
          <w:szCs w:val="22"/>
        </w:rPr>
        <w:t xml:space="preserve"> sunt prezentate în Tabelul </w:t>
      </w:r>
      <w:r w:rsidR="00C75247" w:rsidRPr="00A66251">
        <w:rPr>
          <w:szCs w:val="22"/>
        </w:rPr>
        <w:t>9</w:t>
      </w:r>
      <w:r w:rsidRPr="00A66251">
        <w:rPr>
          <w:szCs w:val="22"/>
        </w:rPr>
        <w:t xml:space="preserve">. </w:t>
      </w:r>
    </w:p>
    <w:p w14:paraId="3C07EB25" w14:textId="77777777" w:rsidR="00061BEE" w:rsidRPr="00A66251" w:rsidRDefault="00061BEE" w:rsidP="001335B4">
      <w:pPr>
        <w:tabs>
          <w:tab w:val="clear" w:pos="567"/>
        </w:tabs>
        <w:spacing w:line="240" w:lineRule="auto"/>
        <w:rPr>
          <w:iCs/>
          <w:szCs w:val="22"/>
        </w:rPr>
      </w:pPr>
    </w:p>
    <w:p w14:paraId="34454BCE" w14:textId="7E091AE1" w:rsidR="004A1ECE" w:rsidRPr="00A66251" w:rsidRDefault="004A1ECE" w:rsidP="004A1ECE">
      <w:pPr>
        <w:keepNext/>
        <w:keepLines/>
        <w:tabs>
          <w:tab w:val="clear" w:pos="567"/>
        </w:tabs>
        <w:spacing w:after="240" w:line="280" w:lineRule="atLeast"/>
        <w:ind w:left="1701" w:hanging="1701"/>
        <w:rPr>
          <w:b/>
          <w:szCs w:val="22"/>
        </w:rPr>
      </w:pPr>
      <w:r w:rsidRPr="00A66251">
        <w:rPr>
          <w:b/>
          <w:szCs w:val="22"/>
        </w:rPr>
        <w:t xml:space="preserve">Tabelul </w:t>
      </w:r>
      <w:r w:rsidR="00C75247" w:rsidRPr="00A66251">
        <w:rPr>
          <w:b/>
          <w:szCs w:val="22"/>
        </w:rPr>
        <w:t>9</w:t>
      </w:r>
      <w:r w:rsidRPr="00A66251">
        <w:rPr>
          <w:b/>
          <w:szCs w:val="22"/>
          <w:vertAlign w:val="superscript"/>
        </w:rPr>
        <w:tab/>
      </w:r>
      <w:bookmarkStart w:id="20" w:name="_Hlk46317678"/>
      <w:r w:rsidRPr="00A66251">
        <w:rPr>
          <w:b/>
          <w:szCs w:val="22"/>
        </w:rPr>
        <w:t>Sumarul rezultatelor principale de eficacitate pentru pacientele cu carcinom ovarian în stadiu avansat</w:t>
      </w:r>
      <w:r w:rsidR="00E271D8" w:rsidRPr="00A66251">
        <w:rPr>
          <w:b/>
          <w:szCs w:val="22"/>
        </w:rPr>
        <w:t xml:space="preserve"> din studiul PAOLA-1, cu</w:t>
      </w:r>
      <w:r w:rsidRPr="00A66251">
        <w:rPr>
          <w:b/>
          <w:szCs w:val="22"/>
        </w:rPr>
        <w:t xml:space="preserve"> status pozitiv</w:t>
      </w:r>
      <w:r w:rsidR="00E271D8" w:rsidRPr="00A66251">
        <w:rPr>
          <w:b/>
          <w:szCs w:val="22"/>
        </w:rPr>
        <w:t xml:space="preserve"> al deficitului de recombinare omolog</w:t>
      </w:r>
      <w:r w:rsidR="00E271D8" w:rsidRPr="00050432">
        <w:rPr>
          <w:b/>
          <w:szCs w:val="22"/>
        </w:rPr>
        <w:t xml:space="preserve">ă (DRO) definit prin </w:t>
      </w:r>
      <w:r w:rsidR="00E271D8" w:rsidRPr="00A66251">
        <w:rPr>
          <w:b/>
          <w:kern w:val="32"/>
          <w:sz w:val="20"/>
        </w:rPr>
        <w:t>t</w:t>
      </w:r>
      <w:r w:rsidR="00E271D8" w:rsidRPr="00A66251">
        <w:rPr>
          <w:b/>
          <w:i/>
          <w:kern w:val="32"/>
          <w:sz w:val="20"/>
        </w:rPr>
        <w:t>BRCA</w:t>
      </w:r>
      <w:r w:rsidR="00E271D8" w:rsidRPr="00A66251">
        <w:rPr>
          <w:b/>
          <w:iCs/>
          <w:kern w:val="32"/>
          <w:sz w:val="20"/>
        </w:rPr>
        <w:t>m</w:t>
      </w:r>
      <w:r w:rsidR="00E271D8" w:rsidRPr="00050432">
        <w:rPr>
          <w:b/>
          <w:szCs w:val="22"/>
        </w:rPr>
        <w:t xml:space="preserve"> și/sau GIS pozitiv</w:t>
      </w:r>
      <w:r w:rsidRPr="00A66251">
        <w:rPr>
          <w:b/>
          <w:szCs w:val="22"/>
        </w:rPr>
        <w:t xml:space="preserve"> </w:t>
      </w:r>
      <w:bookmarkEnd w:id="20"/>
    </w:p>
    <w:tbl>
      <w:tblPr>
        <w:tblStyle w:val="TableGrid"/>
        <w:tblW w:w="0" w:type="auto"/>
        <w:tblInd w:w="-5" w:type="dxa"/>
        <w:tblLayout w:type="fixed"/>
        <w:tblLook w:val="04A0" w:firstRow="1" w:lastRow="0" w:firstColumn="1" w:lastColumn="0" w:noHBand="0" w:noVBand="1"/>
      </w:tblPr>
      <w:tblGrid>
        <w:gridCol w:w="1393"/>
        <w:gridCol w:w="1226"/>
        <w:gridCol w:w="1259"/>
        <w:gridCol w:w="1227"/>
        <w:gridCol w:w="1276"/>
        <w:gridCol w:w="1276"/>
        <w:gridCol w:w="1413"/>
      </w:tblGrid>
      <w:tr w:rsidR="004A1ECE" w:rsidRPr="00050432" w14:paraId="23C51CB4" w14:textId="77777777" w:rsidTr="009253C7">
        <w:tc>
          <w:tcPr>
            <w:tcW w:w="1393" w:type="dxa"/>
            <w:tcBorders>
              <w:top w:val="single" w:sz="8" w:space="0" w:color="auto"/>
              <w:left w:val="single" w:sz="2" w:space="0" w:color="auto"/>
              <w:bottom w:val="single" w:sz="8" w:space="0" w:color="auto"/>
              <w:right w:val="single" w:sz="2" w:space="0" w:color="auto"/>
            </w:tcBorders>
          </w:tcPr>
          <w:p w14:paraId="6179E012" w14:textId="77777777" w:rsidR="004A1ECE" w:rsidRPr="00A66251" w:rsidRDefault="004A1ECE" w:rsidP="009253C7">
            <w:pPr>
              <w:keepNext/>
              <w:keepLines/>
              <w:tabs>
                <w:tab w:val="clear" w:pos="567"/>
              </w:tabs>
              <w:spacing w:after="240" w:line="280" w:lineRule="atLeast"/>
              <w:rPr>
                <w:rFonts w:ascii="Times New Roman" w:hAnsi="Times New Roman"/>
                <w:b/>
                <w:sz w:val="20"/>
                <w:szCs w:val="20"/>
              </w:rPr>
            </w:pPr>
          </w:p>
        </w:tc>
        <w:tc>
          <w:tcPr>
            <w:tcW w:w="2485" w:type="dxa"/>
            <w:gridSpan w:val="2"/>
            <w:tcBorders>
              <w:top w:val="single" w:sz="8" w:space="0" w:color="auto"/>
              <w:left w:val="single" w:sz="2" w:space="0" w:color="auto"/>
              <w:bottom w:val="single" w:sz="8" w:space="0" w:color="auto"/>
              <w:right w:val="single" w:sz="2" w:space="0" w:color="auto"/>
            </w:tcBorders>
          </w:tcPr>
          <w:p w14:paraId="45D0AB54" w14:textId="77777777" w:rsidR="001A7966" w:rsidRPr="00050432" w:rsidRDefault="001A7966" w:rsidP="001A7966">
            <w:pPr>
              <w:keepNext/>
              <w:keepLines/>
              <w:tabs>
                <w:tab w:val="clear" w:pos="567"/>
              </w:tabs>
              <w:spacing w:after="240" w:line="280" w:lineRule="atLeast"/>
              <w:jc w:val="center"/>
              <w:rPr>
                <w:rFonts w:ascii="Times New Roman" w:hAnsi="Times New Roman"/>
                <w:b/>
                <w:iCs/>
                <w:kern w:val="32"/>
                <w:sz w:val="20"/>
                <w:szCs w:val="20"/>
                <w:vertAlign w:val="superscript"/>
              </w:rPr>
            </w:pPr>
            <w:r w:rsidRPr="00050432">
              <w:rPr>
                <w:rFonts w:ascii="Times New Roman" w:hAnsi="Times New Roman"/>
                <w:b/>
                <w:kern w:val="32"/>
                <w:sz w:val="20"/>
                <w:szCs w:val="20"/>
              </w:rPr>
              <w:t>t</w:t>
            </w:r>
            <w:r w:rsidRPr="00050432">
              <w:rPr>
                <w:rFonts w:ascii="Times New Roman" w:hAnsi="Times New Roman"/>
                <w:b/>
                <w:i/>
                <w:kern w:val="32"/>
                <w:sz w:val="20"/>
                <w:szCs w:val="20"/>
              </w:rPr>
              <w:t>BRCA</w:t>
            </w:r>
            <w:r w:rsidRPr="00050432">
              <w:rPr>
                <w:b/>
                <w:iCs/>
                <w:kern w:val="32"/>
                <w:sz w:val="20"/>
              </w:rPr>
              <w:t>m</w:t>
            </w:r>
            <w:r w:rsidRPr="00050432">
              <w:rPr>
                <w:rFonts w:ascii="Times New Roman" w:hAnsi="Times New Roman"/>
                <w:b/>
                <w:i/>
                <w:kern w:val="32"/>
                <w:sz w:val="20"/>
                <w:szCs w:val="20"/>
                <w:vertAlign w:val="superscript"/>
              </w:rPr>
              <w:t xml:space="preserve">*, </w:t>
            </w:r>
            <w:r w:rsidRPr="00050432">
              <w:rPr>
                <w:rFonts w:ascii="Times New Roman" w:hAnsi="Times New Roman"/>
                <w:b/>
                <w:iCs/>
                <w:kern w:val="32"/>
                <w:sz w:val="20"/>
                <w:szCs w:val="20"/>
                <w:vertAlign w:val="superscript"/>
              </w:rPr>
              <w:t>c</w:t>
            </w:r>
          </w:p>
          <w:p w14:paraId="1B960242" w14:textId="7149A1C9" w:rsidR="004A1ECE" w:rsidRPr="00050432" w:rsidRDefault="001A7966" w:rsidP="001A7966">
            <w:pPr>
              <w:keepNext/>
              <w:keepLines/>
              <w:tabs>
                <w:tab w:val="clear" w:pos="567"/>
              </w:tabs>
              <w:spacing w:after="240" w:line="280" w:lineRule="atLeast"/>
              <w:jc w:val="center"/>
              <w:rPr>
                <w:rFonts w:ascii="Times New Roman" w:hAnsi="Times New Roman"/>
                <w:b/>
                <w:sz w:val="20"/>
                <w:szCs w:val="20"/>
              </w:rPr>
            </w:pPr>
            <w:r w:rsidRPr="00050432">
              <w:rPr>
                <w:rFonts w:ascii="Times New Roman" w:hAnsi="Times New Roman"/>
                <w:b/>
                <w:iCs/>
                <w:kern w:val="32"/>
                <w:sz w:val="28"/>
                <w:szCs w:val="28"/>
                <w:vertAlign w:val="superscript"/>
              </w:rPr>
              <w:t>(n=235)</w:t>
            </w:r>
          </w:p>
        </w:tc>
        <w:tc>
          <w:tcPr>
            <w:tcW w:w="2503" w:type="dxa"/>
            <w:gridSpan w:val="2"/>
            <w:tcBorders>
              <w:top w:val="single" w:sz="8" w:space="0" w:color="auto"/>
              <w:left w:val="single" w:sz="2" w:space="0" w:color="auto"/>
              <w:bottom w:val="single" w:sz="8" w:space="0" w:color="auto"/>
              <w:right w:val="single" w:sz="2" w:space="0" w:color="auto"/>
            </w:tcBorders>
          </w:tcPr>
          <w:p w14:paraId="1186D910" w14:textId="44BA4D82" w:rsidR="001A7966" w:rsidRPr="00050432" w:rsidRDefault="001A7966" w:rsidP="001A7966">
            <w:pPr>
              <w:keepNext/>
              <w:keepLines/>
              <w:tabs>
                <w:tab w:val="clear" w:pos="567"/>
              </w:tabs>
              <w:spacing w:after="240" w:line="280" w:lineRule="atLeast"/>
              <w:jc w:val="center"/>
              <w:rPr>
                <w:rFonts w:ascii="Times New Roman" w:hAnsi="Times New Roman"/>
                <w:b/>
                <w:iCs/>
                <w:kern w:val="32"/>
                <w:sz w:val="20"/>
                <w:szCs w:val="20"/>
                <w:vertAlign w:val="superscript"/>
              </w:rPr>
            </w:pPr>
            <w:r w:rsidRPr="00050432">
              <w:rPr>
                <w:rFonts w:ascii="Times New Roman" w:hAnsi="Times New Roman"/>
                <w:b/>
                <w:iCs/>
                <w:kern w:val="32"/>
                <w:sz w:val="20"/>
                <w:szCs w:val="20"/>
              </w:rPr>
              <w:t>GIS pozitiv</w:t>
            </w:r>
            <w:r w:rsidR="00E105FD" w:rsidRPr="00050432">
              <w:rPr>
                <w:rFonts w:ascii="Times New Roman" w:hAnsi="Times New Roman"/>
                <w:b/>
                <w:iCs/>
                <w:kern w:val="32"/>
                <w:sz w:val="20"/>
                <w:szCs w:val="20"/>
              </w:rPr>
              <w:t xml:space="preserve"> (</w:t>
            </w:r>
            <w:r w:rsidR="00521AEB" w:rsidRPr="00050432">
              <w:rPr>
                <w:rFonts w:ascii="Times New Roman" w:hAnsi="Times New Roman"/>
                <w:b/>
                <w:iCs/>
                <w:kern w:val="32"/>
                <w:sz w:val="20"/>
                <w:szCs w:val="20"/>
              </w:rPr>
              <w:t>DRO</w:t>
            </w:r>
            <w:r w:rsidR="00E105FD" w:rsidRPr="00050432">
              <w:rPr>
                <w:rFonts w:ascii="Times New Roman" w:hAnsi="Times New Roman"/>
                <w:b/>
                <w:iCs/>
                <w:kern w:val="32"/>
                <w:sz w:val="20"/>
                <w:szCs w:val="20"/>
              </w:rPr>
              <w:t xml:space="preserve"> pozitiv, cu excepția t</w:t>
            </w:r>
            <w:r w:rsidR="00E105FD" w:rsidRPr="00050432">
              <w:rPr>
                <w:rFonts w:ascii="Times New Roman" w:hAnsi="Times New Roman"/>
                <w:b/>
                <w:i/>
                <w:kern w:val="32"/>
                <w:sz w:val="20"/>
                <w:szCs w:val="20"/>
              </w:rPr>
              <w:t>BRCA</w:t>
            </w:r>
            <w:r w:rsidR="00E105FD" w:rsidRPr="00050432">
              <w:rPr>
                <w:rFonts w:ascii="Times New Roman" w:hAnsi="Times New Roman"/>
                <w:b/>
                <w:iCs/>
                <w:kern w:val="32"/>
                <w:sz w:val="20"/>
                <w:szCs w:val="20"/>
              </w:rPr>
              <w:t>m)</w:t>
            </w:r>
            <w:r w:rsidRPr="00050432">
              <w:rPr>
                <w:rFonts w:ascii="Times New Roman" w:hAnsi="Times New Roman"/>
                <w:b/>
                <w:iCs/>
                <w:kern w:val="32"/>
                <w:sz w:val="20"/>
                <w:szCs w:val="20"/>
                <w:vertAlign w:val="superscript"/>
              </w:rPr>
              <w:t>*, d</w:t>
            </w:r>
          </w:p>
          <w:p w14:paraId="64E17125" w14:textId="7D41FFAC" w:rsidR="004A1ECE" w:rsidRPr="00050432" w:rsidRDefault="001A7966" w:rsidP="001A7966">
            <w:pPr>
              <w:keepNext/>
              <w:keepLines/>
              <w:tabs>
                <w:tab w:val="clear" w:pos="567"/>
              </w:tabs>
              <w:spacing w:after="240" w:line="280" w:lineRule="atLeast"/>
              <w:jc w:val="center"/>
              <w:rPr>
                <w:rFonts w:ascii="Times New Roman" w:hAnsi="Times New Roman"/>
                <w:b/>
                <w:sz w:val="20"/>
                <w:szCs w:val="20"/>
              </w:rPr>
            </w:pPr>
            <w:r w:rsidRPr="00050432">
              <w:rPr>
                <w:rFonts w:ascii="Times New Roman" w:hAnsi="Times New Roman"/>
                <w:b/>
                <w:iCs/>
                <w:kern w:val="32"/>
                <w:sz w:val="20"/>
                <w:szCs w:val="20"/>
              </w:rPr>
              <w:t>(n=152)</w:t>
            </w:r>
          </w:p>
        </w:tc>
        <w:tc>
          <w:tcPr>
            <w:tcW w:w="2689" w:type="dxa"/>
            <w:gridSpan w:val="2"/>
            <w:tcBorders>
              <w:top w:val="single" w:sz="8" w:space="0" w:color="auto"/>
              <w:left w:val="single" w:sz="2" w:space="0" w:color="auto"/>
              <w:bottom w:val="single" w:sz="8" w:space="0" w:color="auto"/>
              <w:right w:val="single" w:sz="2" w:space="0" w:color="auto"/>
            </w:tcBorders>
          </w:tcPr>
          <w:p w14:paraId="5A7C5D16" w14:textId="2A2709AC" w:rsidR="001A7966" w:rsidRPr="00050432" w:rsidRDefault="00521AEB" w:rsidP="001A7966">
            <w:pPr>
              <w:keepNext/>
              <w:keepLines/>
              <w:tabs>
                <w:tab w:val="clear" w:pos="567"/>
              </w:tabs>
              <w:spacing w:after="240" w:line="280" w:lineRule="atLeast"/>
              <w:jc w:val="center"/>
              <w:rPr>
                <w:rFonts w:ascii="Times New Roman" w:hAnsi="Times New Roman"/>
                <w:b/>
                <w:sz w:val="20"/>
                <w:szCs w:val="20"/>
              </w:rPr>
            </w:pPr>
            <w:r w:rsidRPr="00050432">
              <w:rPr>
                <w:rFonts w:ascii="Times New Roman" w:hAnsi="Times New Roman"/>
                <w:b/>
                <w:sz w:val="20"/>
                <w:szCs w:val="20"/>
              </w:rPr>
              <w:t xml:space="preserve">DRO </w:t>
            </w:r>
            <w:r w:rsidR="001A7966" w:rsidRPr="00050432">
              <w:rPr>
                <w:rFonts w:ascii="Times New Roman" w:hAnsi="Times New Roman"/>
                <w:b/>
                <w:sz w:val="20"/>
                <w:szCs w:val="20"/>
              </w:rPr>
              <w:t>pozitiv</w:t>
            </w:r>
            <w:r w:rsidR="001A7966" w:rsidRPr="00050432">
              <w:rPr>
                <w:rFonts w:ascii="Times New Roman" w:hAnsi="Times New Roman"/>
                <w:b/>
                <w:sz w:val="20"/>
                <w:szCs w:val="20"/>
                <w:vertAlign w:val="superscript"/>
              </w:rPr>
              <w:t>*</w:t>
            </w:r>
          </w:p>
          <w:p w14:paraId="37BE8A1C" w14:textId="700C03E2" w:rsidR="004A1ECE" w:rsidRPr="00050432" w:rsidRDefault="001A7966" w:rsidP="001A7966">
            <w:pPr>
              <w:keepNext/>
              <w:keepLines/>
              <w:tabs>
                <w:tab w:val="clear" w:pos="567"/>
              </w:tabs>
              <w:spacing w:after="240" w:line="280" w:lineRule="atLeast"/>
              <w:jc w:val="center"/>
              <w:rPr>
                <w:rFonts w:ascii="Times New Roman" w:hAnsi="Times New Roman"/>
                <w:b/>
                <w:sz w:val="20"/>
                <w:szCs w:val="20"/>
              </w:rPr>
            </w:pPr>
            <w:r w:rsidRPr="00050432">
              <w:rPr>
                <w:rFonts w:ascii="Times New Roman" w:hAnsi="Times New Roman"/>
                <w:b/>
                <w:sz w:val="20"/>
                <w:szCs w:val="20"/>
              </w:rPr>
              <w:t>(n=387)</w:t>
            </w:r>
          </w:p>
        </w:tc>
      </w:tr>
      <w:tr w:rsidR="004A1ECE" w:rsidRPr="00050432" w14:paraId="2C1CA0C1" w14:textId="77777777" w:rsidTr="009253C7">
        <w:tc>
          <w:tcPr>
            <w:tcW w:w="1393" w:type="dxa"/>
            <w:tcBorders>
              <w:top w:val="single" w:sz="8" w:space="0" w:color="auto"/>
              <w:bottom w:val="single" w:sz="8" w:space="0" w:color="auto"/>
            </w:tcBorders>
          </w:tcPr>
          <w:p w14:paraId="5BEAF8A2" w14:textId="77777777" w:rsidR="004A1ECE" w:rsidRPr="00050432" w:rsidRDefault="004A1ECE" w:rsidP="009253C7">
            <w:pPr>
              <w:keepNext/>
              <w:keepLines/>
              <w:tabs>
                <w:tab w:val="clear" w:pos="567"/>
              </w:tabs>
              <w:spacing w:after="240" w:line="280" w:lineRule="atLeast"/>
              <w:rPr>
                <w:rFonts w:ascii="Times New Roman" w:hAnsi="Times New Roman"/>
                <w:b/>
                <w:sz w:val="20"/>
                <w:szCs w:val="20"/>
              </w:rPr>
            </w:pPr>
          </w:p>
        </w:tc>
        <w:tc>
          <w:tcPr>
            <w:tcW w:w="1226" w:type="dxa"/>
            <w:tcBorders>
              <w:top w:val="single" w:sz="8" w:space="0" w:color="auto"/>
              <w:bottom w:val="single" w:sz="8" w:space="0" w:color="auto"/>
            </w:tcBorders>
          </w:tcPr>
          <w:p w14:paraId="6051577C" w14:textId="77777777" w:rsidR="004A1ECE" w:rsidRPr="00050432" w:rsidRDefault="004A1ECE" w:rsidP="009253C7">
            <w:pPr>
              <w:keepNext/>
              <w:keepLines/>
              <w:tabs>
                <w:tab w:val="clear" w:pos="567"/>
              </w:tabs>
              <w:spacing w:after="240" w:line="280" w:lineRule="atLeast"/>
              <w:rPr>
                <w:rFonts w:ascii="Times New Roman" w:hAnsi="Times New Roman"/>
                <w:b/>
                <w:sz w:val="18"/>
                <w:szCs w:val="18"/>
              </w:rPr>
            </w:pPr>
            <w:r w:rsidRPr="00050432">
              <w:rPr>
                <w:rFonts w:ascii="Times New Roman" w:hAnsi="Times New Roman"/>
                <w:b/>
                <w:sz w:val="18"/>
                <w:szCs w:val="18"/>
              </w:rPr>
              <w:t>Olaparib/ bevacizumab</w:t>
            </w:r>
          </w:p>
        </w:tc>
        <w:tc>
          <w:tcPr>
            <w:tcW w:w="1259" w:type="dxa"/>
            <w:tcBorders>
              <w:top w:val="single" w:sz="8" w:space="0" w:color="auto"/>
              <w:bottom w:val="single" w:sz="8" w:space="0" w:color="auto"/>
            </w:tcBorders>
          </w:tcPr>
          <w:p w14:paraId="2B961AD2" w14:textId="77777777" w:rsidR="004A1ECE" w:rsidRPr="00050432" w:rsidRDefault="004A1ECE" w:rsidP="009253C7">
            <w:pPr>
              <w:keepNext/>
              <w:keepLines/>
              <w:tabs>
                <w:tab w:val="clear" w:pos="567"/>
              </w:tabs>
              <w:spacing w:line="240" w:lineRule="auto"/>
              <w:jc w:val="center"/>
              <w:rPr>
                <w:rFonts w:ascii="Times New Roman" w:hAnsi="Times New Roman"/>
                <w:b/>
                <w:sz w:val="18"/>
                <w:szCs w:val="18"/>
              </w:rPr>
            </w:pPr>
            <w:r w:rsidRPr="00050432">
              <w:rPr>
                <w:rFonts w:ascii="Times New Roman" w:hAnsi="Times New Roman"/>
                <w:b/>
                <w:sz w:val="18"/>
                <w:szCs w:val="18"/>
              </w:rPr>
              <w:t>Placebo/ bevacizumab</w:t>
            </w:r>
          </w:p>
        </w:tc>
        <w:tc>
          <w:tcPr>
            <w:tcW w:w="1227" w:type="dxa"/>
            <w:tcBorders>
              <w:top w:val="single" w:sz="8" w:space="0" w:color="auto"/>
              <w:bottom w:val="single" w:sz="8" w:space="0" w:color="auto"/>
            </w:tcBorders>
          </w:tcPr>
          <w:p w14:paraId="388FBDE9" w14:textId="77777777" w:rsidR="004A1ECE" w:rsidRPr="00050432" w:rsidRDefault="004A1ECE" w:rsidP="009253C7">
            <w:pPr>
              <w:keepNext/>
              <w:keepLines/>
              <w:tabs>
                <w:tab w:val="clear" w:pos="567"/>
              </w:tabs>
              <w:spacing w:after="240" w:line="280" w:lineRule="atLeast"/>
              <w:rPr>
                <w:rFonts w:ascii="Times New Roman" w:hAnsi="Times New Roman"/>
                <w:b/>
                <w:sz w:val="18"/>
                <w:szCs w:val="18"/>
              </w:rPr>
            </w:pPr>
            <w:r w:rsidRPr="00050432">
              <w:rPr>
                <w:rFonts w:ascii="Times New Roman" w:hAnsi="Times New Roman"/>
                <w:b/>
                <w:sz w:val="18"/>
                <w:szCs w:val="18"/>
              </w:rPr>
              <w:t>Olaparib/ bevacizumab</w:t>
            </w:r>
          </w:p>
        </w:tc>
        <w:tc>
          <w:tcPr>
            <w:tcW w:w="1276" w:type="dxa"/>
            <w:tcBorders>
              <w:top w:val="single" w:sz="8" w:space="0" w:color="auto"/>
              <w:bottom w:val="single" w:sz="8" w:space="0" w:color="auto"/>
            </w:tcBorders>
          </w:tcPr>
          <w:p w14:paraId="7D756264" w14:textId="77777777" w:rsidR="004A1ECE" w:rsidRPr="00050432" w:rsidRDefault="004A1ECE" w:rsidP="009253C7">
            <w:pPr>
              <w:keepNext/>
              <w:keepLines/>
              <w:tabs>
                <w:tab w:val="clear" w:pos="567"/>
              </w:tabs>
              <w:spacing w:line="240" w:lineRule="auto"/>
              <w:jc w:val="center"/>
              <w:rPr>
                <w:rFonts w:ascii="Times New Roman" w:hAnsi="Times New Roman"/>
                <w:b/>
                <w:sz w:val="18"/>
                <w:szCs w:val="18"/>
              </w:rPr>
            </w:pPr>
            <w:r w:rsidRPr="00050432">
              <w:rPr>
                <w:rFonts w:ascii="Times New Roman" w:hAnsi="Times New Roman"/>
                <w:b/>
                <w:sz w:val="18"/>
                <w:szCs w:val="18"/>
              </w:rPr>
              <w:t>Placebo/ bevacizumab</w:t>
            </w:r>
          </w:p>
        </w:tc>
        <w:tc>
          <w:tcPr>
            <w:tcW w:w="1276" w:type="dxa"/>
            <w:tcBorders>
              <w:top w:val="single" w:sz="8" w:space="0" w:color="auto"/>
              <w:bottom w:val="single" w:sz="8" w:space="0" w:color="auto"/>
            </w:tcBorders>
          </w:tcPr>
          <w:p w14:paraId="1B4C92DD" w14:textId="77777777" w:rsidR="004A1ECE" w:rsidRPr="00050432" w:rsidRDefault="004A1ECE" w:rsidP="009253C7">
            <w:pPr>
              <w:keepNext/>
              <w:keepLines/>
              <w:tabs>
                <w:tab w:val="clear" w:pos="567"/>
              </w:tabs>
              <w:spacing w:after="240" w:line="280" w:lineRule="atLeast"/>
              <w:rPr>
                <w:rFonts w:ascii="Times New Roman" w:hAnsi="Times New Roman"/>
                <w:b/>
                <w:sz w:val="18"/>
                <w:szCs w:val="18"/>
              </w:rPr>
            </w:pPr>
            <w:r w:rsidRPr="00050432">
              <w:rPr>
                <w:rFonts w:ascii="Times New Roman" w:hAnsi="Times New Roman"/>
                <w:b/>
                <w:sz w:val="18"/>
                <w:szCs w:val="18"/>
              </w:rPr>
              <w:t>Olaparib/ bevacizumab</w:t>
            </w:r>
          </w:p>
        </w:tc>
        <w:tc>
          <w:tcPr>
            <w:tcW w:w="1413" w:type="dxa"/>
            <w:tcBorders>
              <w:top w:val="single" w:sz="8" w:space="0" w:color="auto"/>
              <w:bottom w:val="single" w:sz="8" w:space="0" w:color="auto"/>
            </w:tcBorders>
          </w:tcPr>
          <w:p w14:paraId="63AAD790" w14:textId="77777777" w:rsidR="004A1ECE" w:rsidRPr="00050432" w:rsidRDefault="004A1ECE" w:rsidP="009253C7">
            <w:pPr>
              <w:keepNext/>
              <w:keepLines/>
              <w:tabs>
                <w:tab w:val="clear" w:pos="567"/>
              </w:tabs>
              <w:spacing w:line="240" w:lineRule="auto"/>
              <w:jc w:val="center"/>
              <w:rPr>
                <w:rFonts w:ascii="Times New Roman" w:hAnsi="Times New Roman"/>
                <w:b/>
                <w:sz w:val="18"/>
                <w:szCs w:val="18"/>
              </w:rPr>
            </w:pPr>
            <w:r w:rsidRPr="00050432">
              <w:rPr>
                <w:rFonts w:ascii="Times New Roman" w:hAnsi="Times New Roman"/>
                <w:b/>
                <w:sz w:val="18"/>
                <w:szCs w:val="18"/>
              </w:rPr>
              <w:t>Placebo/ bevacizumab</w:t>
            </w:r>
          </w:p>
        </w:tc>
      </w:tr>
      <w:tr w:rsidR="004A1ECE" w:rsidRPr="00050432" w14:paraId="513B530E" w14:textId="77777777" w:rsidTr="009253C7">
        <w:tc>
          <w:tcPr>
            <w:tcW w:w="9070" w:type="dxa"/>
            <w:gridSpan w:val="7"/>
            <w:tcBorders>
              <w:top w:val="single" w:sz="8" w:space="0" w:color="auto"/>
              <w:bottom w:val="single" w:sz="8" w:space="0" w:color="auto"/>
            </w:tcBorders>
          </w:tcPr>
          <w:p w14:paraId="614FE61A" w14:textId="3ABA002F" w:rsidR="004A1ECE" w:rsidRPr="00450D67" w:rsidRDefault="004A1ECE" w:rsidP="009253C7">
            <w:pPr>
              <w:keepNext/>
              <w:keepLines/>
              <w:tabs>
                <w:tab w:val="clear" w:pos="567"/>
              </w:tabs>
              <w:spacing w:after="240" w:line="280" w:lineRule="atLeast"/>
              <w:rPr>
                <w:rFonts w:ascii="Times New Roman" w:hAnsi="Times New Roman"/>
                <w:b/>
                <w:sz w:val="20"/>
                <w:szCs w:val="20"/>
              </w:rPr>
            </w:pPr>
            <w:r w:rsidRPr="00450D67">
              <w:rPr>
                <w:rFonts w:ascii="Times New Roman" w:hAnsi="Times New Roman"/>
                <w:b/>
                <w:sz w:val="20"/>
              </w:rPr>
              <w:t>SFP</w:t>
            </w:r>
            <w:r w:rsidR="001B49C4" w:rsidRPr="00450D67">
              <w:rPr>
                <w:rFonts w:ascii="Times New Roman" w:hAnsi="Times New Roman"/>
                <w:b/>
                <w:sz w:val="20"/>
              </w:rPr>
              <w:t>, evaluarea investigator</w:t>
            </w:r>
            <w:r w:rsidR="00EC538D" w:rsidRPr="00450D67">
              <w:rPr>
                <w:rFonts w:ascii="Times New Roman" w:hAnsi="Times New Roman"/>
                <w:b/>
                <w:sz w:val="20"/>
              </w:rPr>
              <w:t>ului</w:t>
            </w:r>
            <w:r w:rsidRPr="00450D67">
              <w:rPr>
                <w:rFonts w:ascii="Times New Roman" w:hAnsi="Times New Roman"/>
                <w:b/>
                <w:sz w:val="20"/>
              </w:rPr>
              <w:t xml:space="preserve"> (maturitate 46%) – data limită 22 martie 2019</w:t>
            </w:r>
            <w:r w:rsidRPr="00450D67">
              <w:rPr>
                <w:rFonts w:ascii="Times New Roman" w:hAnsi="Times New Roman"/>
                <w:b/>
                <w:sz w:val="20"/>
                <w:vertAlign w:val="superscript"/>
              </w:rPr>
              <w:t>a</w:t>
            </w:r>
          </w:p>
        </w:tc>
      </w:tr>
      <w:tr w:rsidR="004A1ECE" w:rsidRPr="00050432" w14:paraId="15F10579" w14:textId="77777777" w:rsidTr="009253C7">
        <w:tc>
          <w:tcPr>
            <w:tcW w:w="1393" w:type="dxa"/>
            <w:tcBorders>
              <w:top w:val="single" w:sz="8" w:space="0" w:color="auto"/>
            </w:tcBorders>
            <w:vAlign w:val="center"/>
          </w:tcPr>
          <w:p w14:paraId="6BEE113B" w14:textId="77777777" w:rsidR="004A1ECE" w:rsidRPr="00450D67" w:rsidRDefault="004A1ECE" w:rsidP="009253C7">
            <w:pPr>
              <w:keepNext/>
              <w:keepLines/>
              <w:tabs>
                <w:tab w:val="clear" w:pos="567"/>
              </w:tabs>
              <w:spacing w:after="240" w:line="280" w:lineRule="atLeast"/>
              <w:rPr>
                <w:rFonts w:ascii="Times New Roman" w:hAnsi="Times New Roman"/>
                <w:b/>
                <w:sz w:val="20"/>
                <w:szCs w:val="20"/>
              </w:rPr>
            </w:pPr>
            <w:bookmarkStart w:id="21" w:name="_Hlk45009575"/>
            <w:r w:rsidRPr="00450D67">
              <w:rPr>
                <w:rFonts w:ascii="Times New Roman" w:hAnsi="Times New Roman"/>
                <w:sz w:val="20"/>
              </w:rPr>
              <w:t>Număr evenimente: număr total paciente (%)</w:t>
            </w:r>
            <w:r w:rsidRPr="00450D67">
              <w:rPr>
                <w:rFonts w:ascii="Times New Roman" w:hAnsi="Times New Roman"/>
                <w:b/>
                <w:sz w:val="20"/>
              </w:rPr>
              <w:t xml:space="preserve"> </w:t>
            </w:r>
          </w:p>
        </w:tc>
        <w:tc>
          <w:tcPr>
            <w:tcW w:w="1226" w:type="dxa"/>
            <w:tcBorders>
              <w:top w:val="single" w:sz="8" w:space="0" w:color="auto"/>
            </w:tcBorders>
            <w:vAlign w:val="center"/>
          </w:tcPr>
          <w:p w14:paraId="2717F9C6" w14:textId="1B368A1F" w:rsidR="004A1ECE" w:rsidRPr="00050432" w:rsidRDefault="00353897" w:rsidP="009253C7">
            <w:pPr>
              <w:keepNext/>
              <w:keepLines/>
              <w:tabs>
                <w:tab w:val="clear" w:pos="567"/>
              </w:tabs>
              <w:spacing w:after="240" w:line="280" w:lineRule="atLeast"/>
              <w:jc w:val="center"/>
              <w:rPr>
                <w:rFonts w:ascii="Times New Roman" w:hAnsi="Times New Roman"/>
                <w:b/>
                <w:sz w:val="20"/>
                <w:szCs w:val="20"/>
              </w:rPr>
            </w:pPr>
            <w:r w:rsidRPr="00050432">
              <w:rPr>
                <w:rFonts w:ascii="Times New Roman" w:hAnsi="Times New Roman"/>
                <w:sz w:val="20"/>
                <w:szCs w:val="20"/>
              </w:rPr>
              <w:t>44</w:t>
            </w:r>
            <w:r w:rsidR="00D010EB" w:rsidRPr="00050432">
              <w:rPr>
                <w:rFonts w:ascii="Times New Roman" w:hAnsi="Times New Roman"/>
                <w:sz w:val="20"/>
                <w:szCs w:val="20"/>
              </w:rPr>
              <w:t>:</w:t>
            </w:r>
            <w:r w:rsidRPr="00050432">
              <w:rPr>
                <w:rFonts w:ascii="Times New Roman" w:hAnsi="Times New Roman"/>
                <w:sz w:val="20"/>
                <w:szCs w:val="20"/>
              </w:rPr>
              <w:t>158 (28</w:t>
            </w:r>
            <w:r w:rsidR="004A1ECE" w:rsidRPr="00050432">
              <w:rPr>
                <w:rFonts w:ascii="Times New Roman" w:hAnsi="Times New Roman"/>
                <w:sz w:val="20"/>
                <w:szCs w:val="20"/>
              </w:rPr>
              <w:t>)</w:t>
            </w:r>
          </w:p>
        </w:tc>
        <w:tc>
          <w:tcPr>
            <w:tcW w:w="1259" w:type="dxa"/>
            <w:tcBorders>
              <w:top w:val="single" w:sz="8" w:space="0" w:color="auto"/>
            </w:tcBorders>
            <w:vAlign w:val="center"/>
          </w:tcPr>
          <w:p w14:paraId="5DD5E5CA" w14:textId="165D8C80" w:rsidR="004A1ECE" w:rsidRPr="00050432" w:rsidRDefault="00353897" w:rsidP="009253C7">
            <w:pPr>
              <w:keepNext/>
              <w:keepLines/>
              <w:tabs>
                <w:tab w:val="clear" w:pos="567"/>
              </w:tabs>
              <w:spacing w:after="240" w:line="280" w:lineRule="atLeast"/>
              <w:rPr>
                <w:rFonts w:ascii="Times New Roman" w:hAnsi="Times New Roman"/>
                <w:b/>
                <w:sz w:val="20"/>
                <w:szCs w:val="20"/>
              </w:rPr>
            </w:pPr>
            <w:r w:rsidRPr="00050432">
              <w:rPr>
                <w:rFonts w:ascii="Times New Roman" w:hAnsi="Times New Roman"/>
                <w:sz w:val="20"/>
                <w:szCs w:val="20"/>
              </w:rPr>
              <w:t>52</w:t>
            </w:r>
            <w:r w:rsidR="00D010EB" w:rsidRPr="00050432">
              <w:rPr>
                <w:rFonts w:ascii="Times New Roman" w:hAnsi="Times New Roman"/>
                <w:sz w:val="20"/>
                <w:szCs w:val="20"/>
              </w:rPr>
              <w:t>:</w:t>
            </w:r>
            <w:r w:rsidRPr="00050432">
              <w:rPr>
                <w:rFonts w:ascii="Times New Roman" w:hAnsi="Times New Roman"/>
                <w:sz w:val="20"/>
                <w:szCs w:val="20"/>
              </w:rPr>
              <w:t>77 (68</w:t>
            </w:r>
            <w:r w:rsidR="004A1ECE" w:rsidRPr="00050432">
              <w:rPr>
                <w:rFonts w:ascii="Times New Roman" w:hAnsi="Times New Roman"/>
                <w:sz w:val="20"/>
                <w:szCs w:val="20"/>
              </w:rPr>
              <w:t>)</w:t>
            </w:r>
          </w:p>
        </w:tc>
        <w:tc>
          <w:tcPr>
            <w:tcW w:w="1227" w:type="dxa"/>
            <w:tcBorders>
              <w:top w:val="single" w:sz="8" w:space="0" w:color="auto"/>
            </w:tcBorders>
            <w:vAlign w:val="center"/>
          </w:tcPr>
          <w:p w14:paraId="71DD4D72" w14:textId="1DE3B7AF" w:rsidR="004A1ECE" w:rsidRPr="00050432" w:rsidRDefault="00353897" w:rsidP="009253C7">
            <w:pPr>
              <w:keepNext/>
              <w:keepLines/>
              <w:tabs>
                <w:tab w:val="clear" w:pos="567"/>
              </w:tabs>
              <w:spacing w:after="240" w:line="280" w:lineRule="atLeast"/>
              <w:rPr>
                <w:rFonts w:ascii="Times New Roman" w:hAnsi="Times New Roman"/>
                <w:b/>
                <w:sz w:val="20"/>
                <w:szCs w:val="20"/>
              </w:rPr>
            </w:pPr>
            <w:r w:rsidRPr="00050432">
              <w:rPr>
                <w:rFonts w:ascii="Times New Roman" w:hAnsi="Times New Roman"/>
                <w:sz w:val="20"/>
                <w:szCs w:val="20"/>
              </w:rPr>
              <w:t>43</w:t>
            </w:r>
            <w:r w:rsidR="00D010EB" w:rsidRPr="00050432">
              <w:rPr>
                <w:rFonts w:ascii="Times New Roman" w:hAnsi="Times New Roman"/>
                <w:sz w:val="20"/>
                <w:szCs w:val="20"/>
              </w:rPr>
              <w:t>:</w:t>
            </w:r>
            <w:r w:rsidRPr="00050432">
              <w:rPr>
                <w:rFonts w:ascii="Times New Roman" w:hAnsi="Times New Roman"/>
                <w:sz w:val="20"/>
                <w:szCs w:val="20"/>
              </w:rPr>
              <w:t>97 (44</w:t>
            </w:r>
            <w:r w:rsidR="004A1ECE" w:rsidRPr="00050432">
              <w:rPr>
                <w:rFonts w:ascii="Times New Roman" w:hAnsi="Times New Roman"/>
                <w:sz w:val="20"/>
                <w:szCs w:val="20"/>
              </w:rPr>
              <w:t>)</w:t>
            </w:r>
          </w:p>
        </w:tc>
        <w:tc>
          <w:tcPr>
            <w:tcW w:w="1276" w:type="dxa"/>
            <w:tcBorders>
              <w:top w:val="single" w:sz="8" w:space="0" w:color="auto"/>
            </w:tcBorders>
            <w:vAlign w:val="center"/>
          </w:tcPr>
          <w:p w14:paraId="51F1112A" w14:textId="440A7C5B" w:rsidR="004A1ECE" w:rsidRPr="00050432" w:rsidRDefault="00353897" w:rsidP="009253C7">
            <w:pPr>
              <w:keepNext/>
              <w:keepLines/>
              <w:tabs>
                <w:tab w:val="clear" w:pos="567"/>
              </w:tabs>
              <w:spacing w:after="240" w:line="280" w:lineRule="atLeast"/>
              <w:rPr>
                <w:rFonts w:ascii="Times New Roman" w:hAnsi="Times New Roman"/>
                <w:b/>
                <w:sz w:val="20"/>
                <w:szCs w:val="20"/>
              </w:rPr>
            </w:pPr>
            <w:r w:rsidRPr="00050432">
              <w:rPr>
                <w:rFonts w:ascii="Times New Roman" w:hAnsi="Times New Roman"/>
                <w:sz w:val="20"/>
                <w:szCs w:val="20"/>
              </w:rPr>
              <w:t>40</w:t>
            </w:r>
            <w:r w:rsidR="00D010EB" w:rsidRPr="00050432">
              <w:rPr>
                <w:rFonts w:ascii="Times New Roman" w:hAnsi="Times New Roman"/>
                <w:sz w:val="20"/>
                <w:szCs w:val="20"/>
              </w:rPr>
              <w:t>:</w:t>
            </w:r>
            <w:r w:rsidRPr="00050432">
              <w:rPr>
                <w:rFonts w:ascii="Times New Roman" w:hAnsi="Times New Roman"/>
                <w:sz w:val="20"/>
                <w:szCs w:val="20"/>
              </w:rPr>
              <w:t>55 (73</w:t>
            </w:r>
            <w:r w:rsidR="004A1ECE" w:rsidRPr="00050432">
              <w:rPr>
                <w:rFonts w:ascii="Times New Roman" w:hAnsi="Times New Roman"/>
                <w:sz w:val="20"/>
                <w:szCs w:val="20"/>
              </w:rPr>
              <w:t>)</w:t>
            </w:r>
          </w:p>
        </w:tc>
        <w:tc>
          <w:tcPr>
            <w:tcW w:w="1276" w:type="dxa"/>
            <w:tcBorders>
              <w:top w:val="single" w:sz="8" w:space="0" w:color="auto"/>
            </w:tcBorders>
            <w:vAlign w:val="center"/>
          </w:tcPr>
          <w:p w14:paraId="282C50C0" w14:textId="61518958" w:rsidR="004A1ECE" w:rsidRPr="00050432" w:rsidRDefault="00353897" w:rsidP="009253C7">
            <w:pPr>
              <w:keepNext/>
              <w:keepLines/>
              <w:tabs>
                <w:tab w:val="clear" w:pos="567"/>
              </w:tabs>
              <w:spacing w:after="240" w:line="280" w:lineRule="atLeast"/>
              <w:rPr>
                <w:rFonts w:ascii="Times New Roman" w:hAnsi="Times New Roman"/>
                <w:b/>
                <w:sz w:val="20"/>
                <w:szCs w:val="20"/>
              </w:rPr>
            </w:pPr>
            <w:r w:rsidRPr="00050432">
              <w:rPr>
                <w:rFonts w:ascii="Times New Roman" w:hAnsi="Times New Roman"/>
                <w:sz w:val="20"/>
                <w:szCs w:val="20"/>
              </w:rPr>
              <w:t>87</w:t>
            </w:r>
            <w:r w:rsidR="00D010EB" w:rsidRPr="00050432">
              <w:rPr>
                <w:rFonts w:ascii="Times New Roman" w:hAnsi="Times New Roman"/>
                <w:sz w:val="20"/>
                <w:szCs w:val="20"/>
              </w:rPr>
              <w:t>:</w:t>
            </w:r>
            <w:r w:rsidRPr="00050432">
              <w:rPr>
                <w:rFonts w:ascii="Times New Roman" w:hAnsi="Times New Roman"/>
                <w:sz w:val="20"/>
                <w:szCs w:val="20"/>
              </w:rPr>
              <w:t>255 (34</w:t>
            </w:r>
            <w:r w:rsidR="004A1ECE" w:rsidRPr="00050432">
              <w:rPr>
                <w:rFonts w:ascii="Times New Roman" w:hAnsi="Times New Roman"/>
                <w:sz w:val="20"/>
                <w:szCs w:val="20"/>
              </w:rPr>
              <w:t>)</w:t>
            </w:r>
          </w:p>
        </w:tc>
        <w:tc>
          <w:tcPr>
            <w:tcW w:w="1413" w:type="dxa"/>
            <w:tcBorders>
              <w:top w:val="single" w:sz="8" w:space="0" w:color="auto"/>
            </w:tcBorders>
            <w:vAlign w:val="center"/>
          </w:tcPr>
          <w:p w14:paraId="47229D15" w14:textId="100EF074" w:rsidR="004A1ECE" w:rsidRPr="00050432" w:rsidRDefault="00353897" w:rsidP="009253C7">
            <w:pPr>
              <w:keepNext/>
              <w:keepLines/>
              <w:tabs>
                <w:tab w:val="clear" w:pos="567"/>
              </w:tabs>
              <w:spacing w:after="240" w:line="280" w:lineRule="atLeast"/>
              <w:rPr>
                <w:rFonts w:ascii="Times New Roman" w:hAnsi="Times New Roman"/>
                <w:b/>
                <w:sz w:val="20"/>
                <w:szCs w:val="20"/>
              </w:rPr>
            </w:pPr>
            <w:r w:rsidRPr="00050432">
              <w:rPr>
                <w:rFonts w:ascii="Times New Roman" w:hAnsi="Times New Roman"/>
                <w:sz w:val="20"/>
                <w:szCs w:val="20"/>
              </w:rPr>
              <w:t>92</w:t>
            </w:r>
            <w:r w:rsidR="00D010EB" w:rsidRPr="00050432">
              <w:rPr>
                <w:rFonts w:ascii="Times New Roman" w:hAnsi="Times New Roman"/>
                <w:sz w:val="20"/>
                <w:szCs w:val="20"/>
              </w:rPr>
              <w:t>:</w:t>
            </w:r>
            <w:r w:rsidRPr="00050432">
              <w:rPr>
                <w:rFonts w:ascii="Times New Roman" w:hAnsi="Times New Roman"/>
                <w:sz w:val="20"/>
                <w:szCs w:val="20"/>
              </w:rPr>
              <w:t>132 (70</w:t>
            </w:r>
            <w:r w:rsidR="004A1ECE" w:rsidRPr="00050432">
              <w:rPr>
                <w:rFonts w:ascii="Times New Roman" w:hAnsi="Times New Roman"/>
                <w:sz w:val="20"/>
                <w:szCs w:val="20"/>
              </w:rPr>
              <w:t>)</w:t>
            </w:r>
          </w:p>
        </w:tc>
      </w:tr>
      <w:bookmarkEnd w:id="21"/>
      <w:tr w:rsidR="004A1ECE" w:rsidRPr="00050432" w14:paraId="44FA6FFB" w14:textId="77777777" w:rsidTr="009253C7">
        <w:tc>
          <w:tcPr>
            <w:tcW w:w="1393" w:type="dxa"/>
            <w:vAlign w:val="center"/>
          </w:tcPr>
          <w:p w14:paraId="5A6BBA70" w14:textId="77777777" w:rsidR="004A1ECE" w:rsidRPr="00050432" w:rsidRDefault="004A1ECE" w:rsidP="009253C7">
            <w:pPr>
              <w:tabs>
                <w:tab w:val="clear" w:pos="567"/>
              </w:tabs>
              <w:spacing w:after="240" w:line="280" w:lineRule="atLeast"/>
              <w:rPr>
                <w:rFonts w:ascii="Times New Roman" w:hAnsi="Times New Roman"/>
                <w:sz w:val="20"/>
                <w:szCs w:val="20"/>
              </w:rPr>
            </w:pPr>
            <w:r w:rsidRPr="00050432">
              <w:rPr>
                <w:rFonts w:ascii="Times New Roman" w:hAnsi="Times New Roman"/>
                <w:sz w:val="20"/>
                <w:szCs w:val="20"/>
              </w:rPr>
              <w:t>Timpul median (luni)</w:t>
            </w:r>
          </w:p>
        </w:tc>
        <w:tc>
          <w:tcPr>
            <w:tcW w:w="1226" w:type="dxa"/>
            <w:vAlign w:val="center"/>
          </w:tcPr>
          <w:p w14:paraId="71DC3F77" w14:textId="77777777" w:rsidR="004A1ECE" w:rsidRPr="00050432" w:rsidRDefault="004A1ECE" w:rsidP="009253C7">
            <w:pPr>
              <w:tabs>
                <w:tab w:val="clear" w:pos="567"/>
              </w:tabs>
              <w:spacing w:after="240" w:line="280" w:lineRule="atLeast"/>
              <w:jc w:val="center"/>
              <w:rPr>
                <w:rFonts w:ascii="Times New Roman" w:hAnsi="Times New Roman"/>
                <w:b/>
                <w:sz w:val="20"/>
                <w:szCs w:val="20"/>
              </w:rPr>
            </w:pPr>
            <w:r w:rsidRPr="00050432">
              <w:rPr>
                <w:rFonts w:ascii="Times New Roman" w:hAnsi="Times New Roman"/>
                <w:sz w:val="20"/>
                <w:szCs w:val="20"/>
              </w:rPr>
              <w:t>37,2</w:t>
            </w:r>
          </w:p>
        </w:tc>
        <w:tc>
          <w:tcPr>
            <w:tcW w:w="1259" w:type="dxa"/>
            <w:vAlign w:val="center"/>
          </w:tcPr>
          <w:p w14:paraId="297B9DD6" w14:textId="2B571EC4" w:rsidR="004A1ECE" w:rsidRPr="00050432" w:rsidRDefault="00353897" w:rsidP="009253C7">
            <w:pPr>
              <w:tabs>
                <w:tab w:val="clear" w:pos="567"/>
              </w:tabs>
              <w:spacing w:after="240" w:line="280" w:lineRule="atLeast"/>
              <w:jc w:val="center"/>
              <w:rPr>
                <w:rFonts w:ascii="Times New Roman" w:hAnsi="Times New Roman"/>
                <w:b/>
                <w:sz w:val="20"/>
                <w:szCs w:val="20"/>
              </w:rPr>
            </w:pPr>
            <w:r w:rsidRPr="00050432">
              <w:rPr>
                <w:rFonts w:ascii="Times New Roman" w:hAnsi="Times New Roman"/>
                <w:sz w:val="20"/>
                <w:szCs w:val="20"/>
              </w:rPr>
              <w:t>18,8</w:t>
            </w:r>
          </w:p>
        </w:tc>
        <w:tc>
          <w:tcPr>
            <w:tcW w:w="1227" w:type="dxa"/>
            <w:vAlign w:val="center"/>
          </w:tcPr>
          <w:p w14:paraId="0662D9E9" w14:textId="4A17C201" w:rsidR="004A1ECE" w:rsidRPr="00050432" w:rsidRDefault="00353897" w:rsidP="009253C7">
            <w:pPr>
              <w:tabs>
                <w:tab w:val="clear" w:pos="567"/>
              </w:tabs>
              <w:spacing w:after="240" w:line="280" w:lineRule="atLeast"/>
              <w:jc w:val="center"/>
              <w:rPr>
                <w:rFonts w:ascii="Times New Roman" w:hAnsi="Times New Roman"/>
                <w:b/>
                <w:sz w:val="20"/>
                <w:szCs w:val="20"/>
              </w:rPr>
            </w:pPr>
            <w:r w:rsidRPr="00050432">
              <w:rPr>
                <w:rFonts w:ascii="Times New Roman" w:hAnsi="Times New Roman"/>
                <w:sz w:val="20"/>
                <w:szCs w:val="20"/>
              </w:rPr>
              <w:t>28,1</w:t>
            </w:r>
          </w:p>
        </w:tc>
        <w:tc>
          <w:tcPr>
            <w:tcW w:w="1276" w:type="dxa"/>
            <w:vAlign w:val="center"/>
          </w:tcPr>
          <w:p w14:paraId="194E77D8" w14:textId="5BC875B1" w:rsidR="004A1ECE" w:rsidRPr="00050432" w:rsidRDefault="004A1ECE" w:rsidP="009253C7">
            <w:pPr>
              <w:tabs>
                <w:tab w:val="clear" w:pos="567"/>
              </w:tabs>
              <w:spacing w:after="240" w:line="280" w:lineRule="atLeast"/>
              <w:jc w:val="center"/>
              <w:rPr>
                <w:rFonts w:ascii="Times New Roman" w:hAnsi="Times New Roman"/>
                <w:b/>
                <w:sz w:val="20"/>
                <w:szCs w:val="20"/>
              </w:rPr>
            </w:pPr>
            <w:r w:rsidRPr="00050432">
              <w:rPr>
                <w:rFonts w:ascii="Times New Roman" w:hAnsi="Times New Roman"/>
                <w:sz w:val="20"/>
                <w:szCs w:val="20"/>
              </w:rPr>
              <w:t>1</w:t>
            </w:r>
            <w:r w:rsidR="00353897" w:rsidRPr="00050432">
              <w:rPr>
                <w:rFonts w:ascii="Times New Roman" w:hAnsi="Times New Roman"/>
                <w:sz w:val="20"/>
                <w:szCs w:val="20"/>
              </w:rPr>
              <w:t>6</w:t>
            </w:r>
            <w:r w:rsidRPr="00050432">
              <w:rPr>
                <w:rFonts w:ascii="Times New Roman" w:hAnsi="Times New Roman"/>
                <w:sz w:val="20"/>
                <w:szCs w:val="20"/>
              </w:rPr>
              <w:t>,</w:t>
            </w:r>
            <w:r w:rsidR="00353897" w:rsidRPr="00050432">
              <w:rPr>
                <w:rFonts w:ascii="Times New Roman" w:hAnsi="Times New Roman"/>
                <w:sz w:val="20"/>
                <w:szCs w:val="20"/>
              </w:rPr>
              <w:t>6</w:t>
            </w:r>
          </w:p>
        </w:tc>
        <w:tc>
          <w:tcPr>
            <w:tcW w:w="1276" w:type="dxa"/>
            <w:vAlign w:val="center"/>
          </w:tcPr>
          <w:p w14:paraId="725855C9" w14:textId="364A0006" w:rsidR="004A1ECE" w:rsidRPr="00050432" w:rsidRDefault="00353897" w:rsidP="009253C7">
            <w:pPr>
              <w:tabs>
                <w:tab w:val="clear" w:pos="567"/>
              </w:tabs>
              <w:spacing w:after="240" w:line="280" w:lineRule="atLeast"/>
              <w:jc w:val="center"/>
              <w:rPr>
                <w:rFonts w:ascii="Times New Roman" w:hAnsi="Times New Roman"/>
                <w:b/>
                <w:sz w:val="20"/>
                <w:szCs w:val="20"/>
              </w:rPr>
            </w:pPr>
            <w:r w:rsidRPr="00050432">
              <w:rPr>
                <w:rFonts w:ascii="Times New Roman" w:hAnsi="Times New Roman"/>
                <w:sz w:val="20"/>
                <w:szCs w:val="20"/>
              </w:rPr>
              <w:t>37,2</w:t>
            </w:r>
          </w:p>
        </w:tc>
        <w:tc>
          <w:tcPr>
            <w:tcW w:w="1413" w:type="dxa"/>
            <w:vAlign w:val="center"/>
          </w:tcPr>
          <w:p w14:paraId="41DFE253" w14:textId="55C64896" w:rsidR="004A1ECE" w:rsidRPr="00050432" w:rsidRDefault="00353897" w:rsidP="009253C7">
            <w:pPr>
              <w:tabs>
                <w:tab w:val="clear" w:pos="567"/>
              </w:tabs>
              <w:spacing w:after="240" w:line="280" w:lineRule="atLeast"/>
              <w:jc w:val="center"/>
              <w:rPr>
                <w:rFonts w:ascii="Times New Roman" w:hAnsi="Times New Roman"/>
                <w:b/>
                <w:sz w:val="20"/>
                <w:szCs w:val="20"/>
              </w:rPr>
            </w:pPr>
            <w:r w:rsidRPr="00050432">
              <w:rPr>
                <w:rFonts w:ascii="Times New Roman" w:hAnsi="Times New Roman"/>
                <w:sz w:val="20"/>
                <w:szCs w:val="20"/>
              </w:rPr>
              <w:t>17,7</w:t>
            </w:r>
          </w:p>
        </w:tc>
      </w:tr>
      <w:tr w:rsidR="004A1ECE" w:rsidRPr="00050432" w14:paraId="4F26E02F" w14:textId="77777777" w:rsidTr="009253C7">
        <w:tc>
          <w:tcPr>
            <w:tcW w:w="1393" w:type="dxa"/>
            <w:vAlign w:val="center"/>
          </w:tcPr>
          <w:p w14:paraId="56A6C441" w14:textId="77777777" w:rsidR="004A1ECE" w:rsidRPr="00050432" w:rsidRDefault="004A1ECE" w:rsidP="009253C7">
            <w:pPr>
              <w:tabs>
                <w:tab w:val="clear" w:pos="567"/>
              </w:tabs>
              <w:spacing w:after="240" w:line="280" w:lineRule="atLeast"/>
              <w:rPr>
                <w:rFonts w:ascii="Times New Roman" w:hAnsi="Times New Roman"/>
                <w:sz w:val="20"/>
                <w:szCs w:val="20"/>
              </w:rPr>
            </w:pPr>
            <w:r w:rsidRPr="00050432">
              <w:rPr>
                <w:rFonts w:ascii="Times New Roman" w:hAnsi="Times New Roman"/>
                <w:sz w:val="20"/>
                <w:szCs w:val="20"/>
              </w:rPr>
              <w:t>RR (95% IÎ)</w:t>
            </w:r>
            <w:r w:rsidRPr="00050432">
              <w:rPr>
                <w:rFonts w:ascii="Times New Roman" w:hAnsi="Times New Roman"/>
                <w:sz w:val="20"/>
                <w:szCs w:val="20"/>
                <w:vertAlign w:val="superscript"/>
              </w:rPr>
              <w:t>b</w:t>
            </w:r>
          </w:p>
        </w:tc>
        <w:tc>
          <w:tcPr>
            <w:tcW w:w="2485" w:type="dxa"/>
            <w:gridSpan w:val="2"/>
            <w:vAlign w:val="center"/>
          </w:tcPr>
          <w:p w14:paraId="56C3C3CF" w14:textId="5D63CBFD" w:rsidR="004A1ECE" w:rsidRPr="00050432" w:rsidRDefault="004A1ECE" w:rsidP="009253C7">
            <w:pPr>
              <w:tabs>
                <w:tab w:val="clear" w:pos="567"/>
              </w:tabs>
              <w:spacing w:after="240" w:line="280" w:lineRule="atLeast"/>
              <w:jc w:val="center"/>
              <w:rPr>
                <w:rFonts w:ascii="Times New Roman" w:hAnsi="Times New Roman"/>
                <w:b/>
                <w:sz w:val="20"/>
                <w:szCs w:val="20"/>
              </w:rPr>
            </w:pPr>
            <w:r w:rsidRPr="00050432">
              <w:rPr>
                <w:rFonts w:ascii="Times New Roman" w:hAnsi="Times New Roman"/>
                <w:sz w:val="20"/>
                <w:szCs w:val="20"/>
              </w:rPr>
              <w:t>0,</w:t>
            </w:r>
            <w:r w:rsidR="00353897" w:rsidRPr="00050432">
              <w:rPr>
                <w:rFonts w:ascii="Times New Roman" w:hAnsi="Times New Roman"/>
                <w:sz w:val="20"/>
                <w:szCs w:val="20"/>
              </w:rPr>
              <w:t>28</w:t>
            </w:r>
            <w:r w:rsidRPr="00050432">
              <w:rPr>
                <w:rFonts w:ascii="Times New Roman" w:hAnsi="Times New Roman"/>
                <w:sz w:val="20"/>
                <w:szCs w:val="20"/>
              </w:rPr>
              <w:t xml:space="preserve"> (0,</w:t>
            </w:r>
            <w:r w:rsidR="00353897" w:rsidRPr="00050432">
              <w:rPr>
                <w:rFonts w:ascii="Times New Roman" w:hAnsi="Times New Roman"/>
                <w:sz w:val="20"/>
                <w:szCs w:val="20"/>
              </w:rPr>
              <w:t>19</w:t>
            </w:r>
            <w:r w:rsidRPr="00050432">
              <w:rPr>
                <w:rFonts w:ascii="Times New Roman" w:hAnsi="Times New Roman"/>
                <w:sz w:val="20"/>
                <w:szCs w:val="20"/>
              </w:rPr>
              <w:t>-0,4</w:t>
            </w:r>
            <w:r w:rsidR="00353897" w:rsidRPr="00050432">
              <w:rPr>
                <w:rFonts w:ascii="Times New Roman" w:hAnsi="Times New Roman"/>
                <w:sz w:val="20"/>
                <w:szCs w:val="20"/>
              </w:rPr>
              <w:t>2</w:t>
            </w:r>
            <w:r w:rsidRPr="00050432">
              <w:rPr>
                <w:rFonts w:ascii="Times New Roman" w:hAnsi="Times New Roman"/>
                <w:sz w:val="20"/>
                <w:szCs w:val="20"/>
              </w:rPr>
              <w:t>)</w:t>
            </w:r>
          </w:p>
        </w:tc>
        <w:tc>
          <w:tcPr>
            <w:tcW w:w="2503" w:type="dxa"/>
            <w:gridSpan w:val="2"/>
            <w:vAlign w:val="center"/>
          </w:tcPr>
          <w:p w14:paraId="2F3BC001" w14:textId="161D2FCB" w:rsidR="004A1ECE" w:rsidRPr="00050432" w:rsidRDefault="00353897" w:rsidP="009253C7">
            <w:pPr>
              <w:tabs>
                <w:tab w:val="clear" w:pos="567"/>
              </w:tabs>
              <w:spacing w:after="240" w:line="280" w:lineRule="atLeast"/>
              <w:jc w:val="center"/>
              <w:rPr>
                <w:rFonts w:ascii="Times New Roman" w:hAnsi="Times New Roman"/>
                <w:b/>
                <w:sz w:val="20"/>
                <w:szCs w:val="20"/>
              </w:rPr>
            </w:pPr>
            <w:r w:rsidRPr="00050432">
              <w:rPr>
                <w:rFonts w:ascii="Times New Roman" w:hAnsi="Times New Roman"/>
                <w:sz w:val="20"/>
                <w:szCs w:val="20"/>
              </w:rPr>
              <w:t>0,43 (0,28-0,66)</w:t>
            </w:r>
          </w:p>
        </w:tc>
        <w:tc>
          <w:tcPr>
            <w:tcW w:w="2689" w:type="dxa"/>
            <w:gridSpan w:val="2"/>
            <w:vAlign w:val="center"/>
          </w:tcPr>
          <w:p w14:paraId="2241BE1B" w14:textId="04B75CC5" w:rsidR="004A1ECE" w:rsidRPr="00050432" w:rsidRDefault="004A1ECE" w:rsidP="009253C7">
            <w:pPr>
              <w:tabs>
                <w:tab w:val="clear" w:pos="567"/>
              </w:tabs>
              <w:spacing w:after="240" w:line="280" w:lineRule="atLeast"/>
              <w:jc w:val="center"/>
              <w:rPr>
                <w:rFonts w:ascii="Times New Roman" w:hAnsi="Times New Roman"/>
                <w:b/>
                <w:sz w:val="20"/>
                <w:szCs w:val="20"/>
              </w:rPr>
            </w:pPr>
            <w:r w:rsidRPr="00050432">
              <w:rPr>
                <w:rFonts w:ascii="Times New Roman" w:hAnsi="Times New Roman"/>
                <w:sz w:val="20"/>
                <w:szCs w:val="20"/>
              </w:rPr>
              <w:t>0,</w:t>
            </w:r>
            <w:r w:rsidR="00353897" w:rsidRPr="00050432">
              <w:rPr>
                <w:rFonts w:ascii="Times New Roman" w:hAnsi="Times New Roman"/>
                <w:sz w:val="20"/>
                <w:szCs w:val="20"/>
              </w:rPr>
              <w:t>3</w:t>
            </w:r>
            <w:r w:rsidRPr="00050432">
              <w:rPr>
                <w:rFonts w:ascii="Times New Roman" w:hAnsi="Times New Roman"/>
                <w:sz w:val="20"/>
                <w:szCs w:val="20"/>
              </w:rPr>
              <w:t>3 (0,2</w:t>
            </w:r>
            <w:r w:rsidR="00353897" w:rsidRPr="00050432">
              <w:rPr>
                <w:rFonts w:ascii="Times New Roman" w:hAnsi="Times New Roman"/>
                <w:sz w:val="20"/>
                <w:szCs w:val="20"/>
              </w:rPr>
              <w:t>5</w:t>
            </w:r>
            <w:r w:rsidRPr="00050432">
              <w:rPr>
                <w:rFonts w:ascii="Times New Roman" w:hAnsi="Times New Roman"/>
                <w:sz w:val="20"/>
                <w:szCs w:val="20"/>
              </w:rPr>
              <w:t>-0,</w:t>
            </w:r>
            <w:r w:rsidR="00353897" w:rsidRPr="00050432">
              <w:rPr>
                <w:rFonts w:ascii="Times New Roman" w:hAnsi="Times New Roman"/>
                <w:sz w:val="20"/>
                <w:szCs w:val="20"/>
              </w:rPr>
              <w:t>45</w:t>
            </w:r>
            <w:r w:rsidRPr="00050432">
              <w:rPr>
                <w:rFonts w:ascii="Times New Roman" w:hAnsi="Times New Roman"/>
                <w:sz w:val="20"/>
                <w:szCs w:val="20"/>
              </w:rPr>
              <w:t>)</w:t>
            </w:r>
          </w:p>
        </w:tc>
      </w:tr>
      <w:tr w:rsidR="004A1ECE" w:rsidRPr="00050432" w14:paraId="5E21D6F0" w14:textId="77777777" w:rsidTr="009253C7">
        <w:tc>
          <w:tcPr>
            <w:tcW w:w="9070" w:type="dxa"/>
            <w:gridSpan w:val="7"/>
            <w:tcBorders>
              <w:top w:val="single" w:sz="8" w:space="0" w:color="auto"/>
              <w:bottom w:val="single" w:sz="8" w:space="0" w:color="auto"/>
            </w:tcBorders>
            <w:vAlign w:val="center"/>
          </w:tcPr>
          <w:p w14:paraId="217344C4" w14:textId="679F5891" w:rsidR="004A1ECE" w:rsidRPr="00450D67" w:rsidRDefault="004A1ECE" w:rsidP="009253C7">
            <w:pPr>
              <w:tabs>
                <w:tab w:val="clear" w:pos="567"/>
              </w:tabs>
              <w:spacing w:after="240" w:line="280" w:lineRule="atLeast"/>
              <w:rPr>
                <w:rFonts w:ascii="Times New Roman" w:hAnsi="Times New Roman"/>
                <w:b/>
                <w:sz w:val="20"/>
              </w:rPr>
            </w:pPr>
            <w:r w:rsidRPr="00450D67">
              <w:rPr>
                <w:rFonts w:ascii="Times New Roman" w:hAnsi="Times New Roman"/>
                <w:b/>
                <w:sz w:val="20"/>
              </w:rPr>
              <w:t>SFP2</w:t>
            </w:r>
            <w:r w:rsidR="001B49C4" w:rsidRPr="00450D67">
              <w:rPr>
                <w:rFonts w:ascii="Times New Roman" w:hAnsi="Times New Roman"/>
                <w:b/>
                <w:sz w:val="20"/>
              </w:rPr>
              <w:t>, evaluarea investigator</w:t>
            </w:r>
            <w:r w:rsidR="00EC538D" w:rsidRPr="00450D67">
              <w:rPr>
                <w:rFonts w:ascii="Times New Roman" w:hAnsi="Times New Roman"/>
                <w:b/>
                <w:sz w:val="20"/>
              </w:rPr>
              <w:t>ului</w:t>
            </w:r>
            <w:r w:rsidR="001B49C4" w:rsidRPr="00450D67">
              <w:rPr>
                <w:rFonts w:ascii="Times New Roman" w:hAnsi="Times New Roman"/>
                <w:b/>
                <w:sz w:val="20"/>
              </w:rPr>
              <w:t xml:space="preserve"> </w:t>
            </w:r>
            <w:r w:rsidRPr="00450D67">
              <w:rPr>
                <w:rFonts w:ascii="Times New Roman" w:hAnsi="Times New Roman"/>
                <w:b/>
                <w:sz w:val="20"/>
              </w:rPr>
              <w:t xml:space="preserve">(maturitate </w:t>
            </w:r>
            <w:r w:rsidR="001B49C4" w:rsidRPr="00450D67">
              <w:rPr>
                <w:rFonts w:ascii="Times New Roman" w:hAnsi="Times New Roman"/>
                <w:b/>
                <w:sz w:val="20"/>
              </w:rPr>
              <w:t>40</w:t>
            </w:r>
            <w:r w:rsidRPr="00450D67">
              <w:rPr>
                <w:rFonts w:ascii="Times New Roman" w:hAnsi="Times New Roman"/>
                <w:b/>
                <w:sz w:val="20"/>
              </w:rPr>
              <w:t xml:space="preserve">%) – data limită 22 martie </w:t>
            </w:r>
            <w:r w:rsidR="001B49C4" w:rsidRPr="00450D67">
              <w:rPr>
                <w:rFonts w:ascii="Times New Roman" w:hAnsi="Times New Roman"/>
                <w:b/>
                <w:sz w:val="20"/>
              </w:rPr>
              <w:t>2020</w:t>
            </w:r>
          </w:p>
        </w:tc>
      </w:tr>
      <w:tr w:rsidR="004A1ECE" w:rsidRPr="00050432" w14:paraId="6D60C17C" w14:textId="77777777" w:rsidTr="009253C7">
        <w:tc>
          <w:tcPr>
            <w:tcW w:w="1393" w:type="dxa"/>
            <w:tcBorders>
              <w:top w:val="single" w:sz="8" w:space="0" w:color="auto"/>
            </w:tcBorders>
            <w:vAlign w:val="center"/>
          </w:tcPr>
          <w:p w14:paraId="533F96D1" w14:textId="77777777" w:rsidR="004A1ECE" w:rsidRPr="00450D67" w:rsidRDefault="004A1ECE" w:rsidP="009253C7">
            <w:pPr>
              <w:tabs>
                <w:tab w:val="clear" w:pos="567"/>
              </w:tabs>
              <w:spacing w:after="240" w:line="280" w:lineRule="atLeast"/>
              <w:rPr>
                <w:rFonts w:ascii="Times New Roman" w:hAnsi="Times New Roman"/>
                <w:sz w:val="20"/>
              </w:rPr>
            </w:pPr>
            <w:bookmarkStart w:id="22" w:name="_Hlk45009803"/>
            <w:r w:rsidRPr="00450D67">
              <w:rPr>
                <w:rFonts w:ascii="Times New Roman" w:hAnsi="Times New Roman"/>
                <w:sz w:val="20"/>
              </w:rPr>
              <w:t xml:space="preserve">Număr evenimente: număr total paciente (%) </w:t>
            </w:r>
          </w:p>
        </w:tc>
        <w:tc>
          <w:tcPr>
            <w:tcW w:w="1226" w:type="dxa"/>
            <w:tcBorders>
              <w:top w:val="single" w:sz="8" w:space="0" w:color="auto"/>
            </w:tcBorders>
          </w:tcPr>
          <w:p w14:paraId="4989C3C4" w14:textId="77777777" w:rsidR="004A1ECE" w:rsidRPr="00A66251" w:rsidRDefault="004A1ECE" w:rsidP="009253C7">
            <w:pPr>
              <w:tabs>
                <w:tab w:val="clear" w:pos="567"/>
              </w:tabs>
              <w:spacing w:after="240" w:line="280" w:lineRule="atLeast"/>
              <w:rPr>
                <w:rFonts w:ascii="Times New Roman" w:hAnsi="Times New Roman"/>
                <w:bCs/>
                <w:sz w:val="20"/>
              </w:rPr>
            </w:pPr>
          </w:p>
          <w:p w14:paraId="45280900" w14:textId="7B1A2B5F" w:rsidR="004A1ECE" w:rsidRPr="00050432" w:rsidRDefault="001B49C4" w:rsidP="009253C7">
            <w:pPr>
              <w:tabs>
                <w:tab w:val="clear" w:pos="567"/>
              </w:tabs>
              <w:spacing w:after="240" w:line="280" w:lineRule="atLeast"/>
              <w:rPr>
                <w:rFonts w:ascii="Times New Roman" w:hAnsi="Times New Roman"/>
                <w:bCs/>
                <w:sz w:val="20"/>
              </w:rPr>
            </w:pPr>
            <w:r w:rsidRPr="00050432">
              <w:rPr>
                <w:rFonts w:ascii="Times New Roman" w:hAnsi="Times New Roman"/>
                <w:bCs/>
                <w:sz w:val="20"/>
              </w:rPr>
              <w:t>44</w:t>
            </w:r>
            <w:r w:rsidR="00D010EB" w:rsidRPr="00050432">
              <w:rPr>
                <w:rFonts w:ascii="Times New Roman" w:hAnsi="Times New Roman"/>
                <w:bCs/>
                <w:sz w:val="20"/>
              </w:rPr>
              <w:t>:</w:t>
            </w:r>
            <w:r w:rsidR="00BC0C40" w:rsidRPr="00050432">
              <w:rPr>
                <w:rFonts w:ascii="Times New Roman" w:hAnsi="Times New Roman"/>
                <w:bCs/>
                <w:sz w:val="20"/>
              </w:rPr>
              <w:t>158 (</w:t>
            </w:r>
            <w:r w:rsidRPr="00050432">
              <w:rPr>
                <w:rFonts w:ascii="Times New Roman" w:hAnsi="Times New Roman"/>
                <w:bCs/>
                <w:sz w:val="20"/>
              </w:rPr>
              <w:t>28</w:t>
            </w:r>
            <w:r w:rsidR="004A1ECE" w:rsidRPr="00050432">
              <w:rPr>
                <w:rFonts w:ascii="Times New Roman" w:hAnsi="Times New Roman"/>
                <w:bCs/>
                <w:sz w:val="20"/>
              </w:rPr>
              <w:t>)</w:t>
            </w:r>
          </w:p>
        </w:tc>
        <w:tc>
          <w:tcPr>
            <w:tcW w:w="1259" w:type="dxa"/>
            <w:tcBorders>
              <w:top w:val="single" w:sz="8" w:space="0" w:color="auto"/>
            </w:tcBorders>
          </w:tcPr>
          <w:p w14:paraId="2BEE13D3" w14:textId="77777777" w:rsidR="004A1ECE" w:rsidRPr="00050432" w:rsidRDefault="004A1ECE" w:rsidP="009253C7">
            <w:pPr>
              <w:tabs>
                <w:tab w:val="clear" w:pos="567"/>
              </w:tabs>
              <w:spacing w:after="240" w:line="280" w:lineRule="atLeast"/>
              <w:rPr>
                <w:rFonts w:ascii="Times New Roman" w:hAnsi="Times New Roman"/>
                <w:bCs/>
                <w:sz w:val="20"/>
              </w:rPr>
            </w:pPr>
          </w:p>
          <w:p w14:paraId="677B62C9" w14:textId="35FEC7A2" w:rsidR="004A1ECE" w:rsidRPr="00050432" w:rsidRDefault="001B49C4" w:rsidP="009253C7">
            <w:pPr>
              <w:tabs>
                <w:tab w:val="clear" w:pos="567"/>
              </w:tabs>
              <w:spacing w:after="240" w:line="280" w:lineRule="atLeast"/>
              <w:rPr>
                <w:rFonts w:ascii="Times New Roman" w:hAnsi="Times New Roman"/>
                <w:bCs/>
                <w:sz w:val="20"/>
              </w:rPr>
            </w:pPr>
            <w:r w:rsidRPr="00050432">
              <w:rPr>
                <w:rFonts w:ascii="Times New Roman" w:hAnsi="Times New Roman"/>
                <w:bCs/>
                <w:sz w:val="20"/>
              </w:rPr>
              <w:t>37</w:t>
            </w:r>
            <w:r w:rsidR="00D010EB" w:rsidRPr="00050432">
              <w:rPr>
                <w:rFonts w:ascii="Times New Roman" w:hAnsi="Times New Roman"/>
                <w:bCs/>
                <w:sz w:val="20"/>
              </w:rPr>
              <w:t>:</w:t>
            </w:r>
            <w:r w:rsidR="00BC0C40" w:rsidRPr="00050432">
              <w:rPr>
                <w:rFonts w:ascii="Times New Roman" w:hAnsi="Times New Roman"/>
                <w:bCs/>
                <w:sz w:val="20"/>
              </w:rPr>
              <w:t>77 (</w:t>
            </w:r>
            <w:r w:rsidRPr="00050432">
              <w:rPr>
                <w:rFonts w:ascii="Times New Roman" w:hAnsi="Times New Roman"/>
                <w:bCs/>
                <w:sz w:val="20"/>
              </w:rPr>
              <w:t>48</w:t>
            </w:r>
            <w:r w:rsidR="004A1ECE" w:rsidRPr="00050432">
              <w:rPr>
                <w:rFonts w:ascii="Times New Roman" w:hAnsi="Times New Roman"/>
                <w:bCs/>
                <w:sz w:val="20"/>
              </w:rPr>
              <w:t>)</w:t>
            </w:r>
          </w:p>
        </w:tc>
        <w:tc>
          <w:tcPr>
            <w:tcW w:w="1227" w:type="dxa"/>
            <w:tcBorders>
              <w:top w:val="single" w:sz="8" w:space="0" w:color="auto"/>
            </w:tcBorders>
          </w:tcPr>
          <w:p w14:paraId="0389B0C2" w14:textId="77777777" w:rsidR="004A1ECE" w:rsidRPr="00050432" w:rsidRDefault="004A1ECE" w:rsidP="009253C7">
            <w:pPr>
              <w:tabs>
                <w:tab w:val="clear" w:pos="567"/>
              </w:tabs>
              <w:spacing w:after="240" w:line="280" w:lineRule="atLeast"/>
              <w:rPr>
                <w:rFonts w:ascii="Times New Roman" w:hAnsi="Times New Roman"/>
                <w:bCs/>
                <w:sz w:val="20"/>
              </w:rPr>
            </w:pPr>
          </w:p>
          <w:p w14:paraId="544EBFFE" w14:textId="0A3D6FE4" w:rsidR="004A1ECE" w:rsidRPr="00050432" w:rsidRDefault="00E71BEE" w:rsidP="009253C7">
            <w:pPr>
              <w:tabs>
                <w:tab w:val="clear" w:pos="567"/>
              </w:tabs>
              <w:spacing w:after="240" w:line="280" w:lineRule="atLeast"/>
              <w:rPr>
                <w:rFonts w:ascii="Times New Roman" w:hAnsi="Times New Roman"/>
                <w:bCs/>
                <w:sz w:val="20"/>
              </w:rPr>
            </w:pPr>
            <w:r w:rsidRPr="00050432">
              <w:rPr>
                <w:rFonts w:ascii="Times New Roman" w:hAnsi="Times New Roman"/>
                <w:bCs/>
                <w:sz w:val="20"/>
              </w:rPr>
              <w:t>41</w:t>
            </w:r>
            <w:r w:rsidR="00D010EB" w:rsidRPr="00050432">
              <w:rPr>
                <w:rFonts w:ascii="Times New Roman" w:hAnsi="Times New Roman"/>
                <w:bCs/>
                <w:sz w:val="20"/>
              </w:rPr>
              <w:t>:</w:t>
            </w:r>
            <w:r w:rsidR="00BC0C40" w:rsidRPr="00050432">
              <w:rPr>
                <w:rFonts w:ascii="Times New Roman" w:hAnsi="Times New Roman"/>
                <w:bCs/>
                <w:sz w:val="20"/>
              </w:rPr>
              <w:t>97 (</w:t>
            </w:r>
            <w:r w:rsidRPr="00050432">
              <w:rPr>
                <w:rFonts w:ascii="Times New Roman" w:hAnsi="Times New Roman"/>
                <w:bCs/>
                <w:sz w:val="20"/>
              </w:rPr>
              <w:t>42</w:t>
            </w:r>
            <w:r w:rsidR="004A1ECE" w:rsidRPr="00050432">
              <w:rPr>
                <w:rFonts w:ascii="Times New Roman" w:hAnsi="Times New Roman"/>
                <w:bCs/>
                <w:sz w:val="20"/>
              </w:rPr>
              <w:t>)</w:t>
            </w:r>
          </w:p>
        </w:tc>
        <w:tc>
          <w:tcPr>
            <w:tcW w:w="1276" w:type="dxa"/>
            <w:tcBorders>
              <w:top w:val="single" w:sz="8" w:space="0" w:color="auto"/>
            </w:tcBorders>
          </w:tcPr>
          <w:p w14:paraId="6C2851FB" w14:textId="77777777" w:rsidR="004A1ECE" w:rsidRPr="00050432" w:rsidRDefault="004A1ECE" w:rsidP="009253C7">
            <w:pPr>
              <w:tabs>
                <w:tab w:val="clear" w:pos="567"/>
              </w:tabs>
              <w:spacing w:after="240" w:line="280" w:lineRule="atLeast"/>
              <w:rPr>
                <w:rFonts w:ascii="Times New Roman" w:hAnsi="Times New Roman"/>
                <w:bCs/>
                <w:sz w:val="20"/>
              </w:rPr>
            </w:pPr>
          </w:p>
          <w:p w14:paraId="61DDFACD" w14:textId="71FA2FBA" w:rsidR="004A1ECE" w:rsidRPr="00050432" w:rsidRDefault="00E71BEE" w:rsidP="009253C7">
            <w:pPr>
              <w:tabs>
                <w:tab w:val="clear" w:pos="567"/>
              </w:tabs>
              <w:spacing w:after="240" w:line="280" w:lineRule="atLeast"/>
              <w:rPr>
                <w:rFonts w:ascii="Times New Roman" w:hAnsi="Times New Roman"/>
                <w:bCs/>
                <w:sz w:val="20"/>
              </w:rPr>
            </w:pPr>
            <w:r w:rsidRPr="00050432">
              <w:rPr>
                <w:rFonts w:ascii="Times New Roman" w:hAnsi="Times New Roman"/>
                <w:bCs/>
                <w:sz w:val="20"/>
              </w:rPr>
              <w:t>33</w:t>
            </w:r>
            <w:r w:rsidR="00D010EB" w:rsidRPr="00050432">
              <w:rPr>
                <w:rFonts w:ascii="Times New Roman" w:hAnsi="Times New Roman"/>
                <w:bCs/>
                <w:sz w:val="20"/>
              </w:rPr>
              <w:t>:</w:t>
            </w:r>
            <w:r w:rsidR="00BC0C40" w:rsidRPr="00050432">
              <w:rPr>
                <w:rFonts w:ascii="Times New Roman" w:hAnsi="Times New Roman"/>
                <w:bCs/>
                <w:sz w:val="20"/>
              </w:rPr>
              <w:t>55</w:t>
            </w:r>
            <w:r w:rsidR="004A1ECE" w:rsidRPr="00050432">
              <w:rPr>
                <w:rFonts w:ascii="Times New Roman" w:hAnsi="Times New Roman"/>
                <w:bCs/>
                <w:sz w:val="20"/>
              </w:rPr>
              <w:t xml:space="preserve"> (</w:t>
            </w:r>
            <w:r w:rsidRPr="00050432">
              <w:rPr>
                <w:rFonts w:ascii="Times New Roman" w:hAnsi="Times New Roman"/>
                <w:bCs/>
                <w:sz w:val="20"/>
              </w:rPr>
              <w:t>60</w:t>
            </w:r>
            <w:r w:rsidR="004A1ECE" w:rsidRPr="00050432">
              <w:rPr>
                <w:rFonts w:ascii="Times New Roman" w:hAnsi="Times New Roman"/>
                <w:bCs/>
                <w:sz w:val="20"/>
              </w:rPr>
              <w:t>)</w:t>
            </w:r>
          </w:p>
        </w:tc>
        <w:tc>
          <w:tcPr>
            <w:tcW w:w="1276" w:type="dxa"/>
            <w:tcBorders>
              <w:top w:val="single" w:sz="8" w:space="0" w:color="auto"/>
            </w:tcBorders>
          </w:tcPr>
          <w:p w14:paraId="1BEB649D" w14:textId="77777777" w:rsidR="004A1ECE" w:rsidRPr="00050432" w:rsidRDefault="004A1ECE" w:rsidP="009253C7">
            <w:pPr>
              <w:tabs>
                <w:tab w:val="clear" w:pos="567"/>
              </w:tabs>
              <w:spacing w:after="240" w:line="280" w:lineRule="atLeast"/>
              <w:rPr>
                <w:rFonts w:ascii="Times New Roman" w:hAnsi="Times New Roman"/>
                <w:bCs/>
                <w:sz w:val="20"/>
              </w:rPr>
            </w:pPr>
          </w:p>
          <w:p w14:paraId="307FA238" w14:textId="2605F1BA" w:rsidR="004A1ECE" w:rsidRPr="00050432" w:rsidRDefault="00E71BEE" w:rsidP="009253C7">
            <w:pPr>
              <w:tabs>
                <w:tab w:val="clear" w:pos="567"/>
              </w:tabs>
              <w:spacing w:after="240" w:line="280" w:lineRule="atLeast"/>
              <w:rPr>
                <w:rFonts w:ascii="Times New Roman" w:hAnsi="Times New Roman"/>
                <w:bCs/>
                <w:sz w:val="20"/>
              </w:rPr>
            </w:pPr>
            <w:r w:rsidRPr="00050432">
              <w:rPr>
                <w:rFonts w:ascii="Times New Roman" w:hAnsi="Times New Roman"/>
                <w:bCs/>
                <w:sz w:val="20"/>
              </w:rPr>
              <w:t>85</w:t>
            </w:r>
            <w:r w:rsidR="00D010EB" w:rsidRPr="00050432">
              <w:rPr>
                <w:rFonts w:ascii="Times New Roman" w:hAnsi="Times New Roman"/>
                <w:bCs/>
                <w:sz w:val="20"/>
              </w:rPr>
              <w:t>:</w:t>
            </w:r>
            <w:r w:rsidR="00BC0C40" w:rsidRPr="00050432">
              <w:rPr>
                <w:rFonts w:ascii="Times New Roman" w:hAnsi="Times New Roman"/>
                <w:bCs/>
                <w:sz w:val="20"/>
              </w:rPr>
              <w:t>255 (</w:t>
            </w:r>
            <w:r w:rsidRPr="00050432">
              <w:rPr>
                <w:rFonts w:ascii="Times New Roman" w:hAnsi="Times New Roman"/>
                <w:bCs/>
                <w:sz w:val="20"/>
              </w:rPr>
              <w:t>33</w:t>
            </w:r>
            <w:r w:rsidR="004A1ECE" w:rsidRPr="00050432">
              <w:rPr>
                <w:rFonts w:ascii="Times New Roman" w:hAnsi="Times New Roman"/>
                <w:bCs/>
                <w:sz w:val="20"/>
              </w:rPr>
              <w:t>)</w:t>
            </w:r>
          </w:p>
        </w:tc>
        <w:tc>
          <w:tcPr>
            <w:tcW w:w="1413" w:type="dxa"/>
            <w:tcBorders>
              <w:top w:val="single" w:sz="8" w:space="0" w:color="auto"/>
            </w:tcBorders>
          </w:tcPr>
          <w:p w14:paraId="2B7F0740" w14:textId="77777777" w:rsidR="004A1ECE" w:rsidRPr="00050432" w:rsidRDefault="004A1ECE" w:rsidP="009253C7">
            <w:pPr>
              <w:tabs>
                <w:tab w:val="clear" w:pos="567"/>
              </w:tabs>
              <w:spacing w:after="240" w:line="280" w:lineRule="atLeast"/>
              <w:rPr>
                <w:rFonts w:ascii="Times New Roman" w:hAnsi="Times New Roman"/>
                <w:bCs/>
                <w:sz w:val="20"/>
              </w:rPr>
            </w:pPr>
          </w:p>
          <w:p w14:paraId="4345F1F9" w14:textId="4D17297D" w:rsidR="004A1ECE" w:rsidRPr="00050432" w:rsidRDefault="00E71BEE" w:rsidP="009253C7">
            <w:pPr>
              <w:tabs>
                <w:tab w:val="clear" w:pos="567"/>
              </w:tabs>
              <w:spacing w:after="240" w:line="280" w:lineRule="atLeast"/>
              <w:rPr>
                <w:rFonts w:ascii="Times New Roman" w:hAnsi="Times New Roman"/>
                <w:bCs/>
                <w:sz w:val="20"/>
              </w:rPr>
            </w:pPr>
            <w:r w:rsidRPr="00050432">
              <w:rPr>
                <w:rFonts w:ascii="Times New Roman" w:hAnsi="Times New Roman"/>
                <w:bCs/>
                <w:sz w:val="20"/>
              </w:rPr>
              <w:t>70</w:t>
            </w:r>
            <w:r w:rsidR="00BF3C0C" w:rsidRPr="00050432">
              <w:rPr>
                <w:rFonts w:ascii="Times New Roman" w:hAnsi="Times New Roman"/>
                <w:bCs/>
                <w:sz w:val="20"/>
              </w:rPr>
              <w:t>:</w:t>
            </w:r>
            <w:r w:rsidR="00BC0C40" w:rsidRPr="00050432">
              <w:rPr>
                <w:rFonts w:ascii="Times New Roman" w:hAnsi="Times New Roman"/>
                <w:bCs/>
                <w:sz w:val="20"/>
              </w:rPr>
              <w:t>132 (</w:t>
            </w:r>
            <w:r w:rsidRPr="00050432">
              <w:rPr>
                <w:rFonts w:ascii="Times New Roman" w:hAnsi="Times New Roman"/>
                <w:bCs/>
                <w:sz w:val="20"/>
              </w:rPr>
              <w:t>53</w:t>
            </w:r>
            <w:r w:rsidR="004A1ECE" w:rsidRPr="00050432">
              <w:rPr>
                <w:rFonts w:ascii="Times New Roman" w:hAnsi="Times New Roman"/>
                <w:bCs/>
                <w:sz w:val="20"/>
              </w:rPr>
              <w:t>)</w:t>
            </w:r>
          </w:p>
        </w:tc>
      </w:tr>
      <w:tr w:rsidR="004A1ECE" w:rsidRPr="00050432" w14:paraId="3803BEFA" w14:textId="77777777" w:rsidTr="009253C7">
        <w:tc>
          <w:tcPr>
            <w:tcW w:w="1393" w:type="dxa"/>
            <w:vAlign w:val="center"/>
          </w:tcPr>
          <w:p w14:paraId="33EB9EB2" w14:textId="77777777" w:rsidR="004A1ECE" w:rsidRPr="00050432" w:rsidRDefault="004A1ECE" w:rsidP="009253C7">
            <w:pPr>
              <w:tabs>
                <w:tab w:val="clear" w:pos="567"/>
              </w:tabs>
              <w:spacing w:after="240" w:line="280" w:lineRule="atLeast"/>
              <w:rPr>
                <w:rFonts w:ascii="Times New Roman" w:hAnsi="Times New Roman"/>
                <w:sz w:val="20"/>
              </w:rPr>
            </w:pPr>
            <w:r w:rsidRPr="00050432">
              <w:rPr>
                <w:rFonts w:ascii="Times New Roman" w:hAnsi="Times New Roman"/>
                <w:sz w:val="20"/>
                <w:szCs w:val="20"/>
              </w:rPr>
              <w:lastRenderedPageBreak/>
              <w:t>Timpul median (luni)</w:t>
            </w:r>
          </w:p>
        </w:tc>
        <w:tc>
          <w:tcPr>
            <w:tcW w:w="1226" w:type="dxa"/>
          </w:tcPr>
          <w:p w14:paraId="7133D4D3" w14:textId="77777777" w:rsidR="004A1ECE" w:rsidRPr="00050432" w:rsidRDefault="004A1ECE" w:rsidP="009253C7">
            <w:pPr>
              <w:tabs>
                <w:tab w:val="clear" w:pos="567"/>
              </w:tabs>
              <w:spacing w:after="240" w:line="280" w:lineRule="atLeast"/>
              <w:jc w:val="center"/>
              <w:rPr>
                <w:rFonts w:ascii="Times New Roman" w:hAnsi="Times New Roman"/>
                <w:bCs/>
                <w:sz w:val="20"/>
              </w:rPr>
            </w:pPr>
            <w:r w:rsidRPr="00050432">
              <w:rPr>
                <w:rFonts w:ascii="Times New Roman" w:hAnsi="Times New Roman"/>
                <w:bCs/>
                <w:sz w:val="20"/>
              </w:rPr>
              <w:t>NR</w:t>
            </w:r>
          </w:p>
        </w:tc>
        <w:tc>
          <w:tcPr>
            <w:tcW w:w="1259" w:type="dxa"/>
          </w:tcPr>
          <w:p w14:paraId="6C788B66" w14:textId="44785796" w:rsidR="004A1ECE" w:rsidRPr="00050432" w:rsidRDefault="0091323F" w:rsidP="009253C7">
            <w:pPr>
              <w:tabs>
                <w:tab w:val="clear" w:pos="567"/>
              </w:tabs>
              <w:spacing w:after="240" w:line="280" w:lineRule="atLeast"/>
              <w:jc w:val="center"/>
              <w:rPr>
                <w:rFonts w:ascii="Times New Roman" w:hAnsi="Times New Roman"/>
                <w:bCs/>
                <w:sz w:val="20"/>
              </w:rPr>
            </w:pPr>
            <w:r w:rsidRPr="00050432">
              <w:rPr>
                <w:rFonts w:ascii="Times New Roman" w:hAnsi="Times New Roman"/>
                <w:bCs/>
                <w:sz w:val="20"/>
              </w:rPr>
              <w:t>42,2</w:t>
            </w:r>
          </w:p>
        </w:tc>
        <w:tc>
          <w:tcPr>
            <w:tcW w:w="1227" w:type="dxa"/>
          </w:tcPr>
          <w:p w14:paraId="6788C5DB" w14:textId="57C4E5F7" w:rsidR="004A1ECE" w:rsidRPr="00050432" w:rsidRDefault="0091323F" w:rsidP="009253C7">
            <w:pPr>
              <w:tabs>
                <w:tab w:val="clear" w:pos="567"/>
              </w:tabs>
              <w:spacing w:after="240" w:line="280" w:lineRule="atLeast"/>
              <w:jc w:val="center"/>
              <w:rPr>
                <w:rFonts w:ascii="Times New Roman" w:hAnsi="Times New Roman"/>
                <w:bCs/>
                <w:sz w:val="20"/>
              </w:rPr>
            </w:pPr>
            <w:r w:rsidRPr="00050432">
              <w:rPr>
                <w:rFonts w:ascii="Times New Roman" w:hAnsi="Times New Roman"/>
                <w:bCs/>
                <w:sz w:val="20"/>
              </w:rPr>
              <w:t>50,3</w:t>
            </w:r>
          </w:p>
        </w:tc>
        <w:tc>
          <w:tcPr>
            <w:tcW w:w="1276" w:type="dxa"/>
          </w:tcPr>
          <w:p w14:paraId="051B61DE" w14:textId="37B711B8" w:rsidR="004A1ECE" w:rsidRPr="00050432" w:rsidRDefault="0091323F" w:rsidP="009253C7">
            <w:pPr>
              <w:tabs>
                <w:tab w:val="clear" w:pos="567"/>
              </w:tabs>
              <w:spacing w:after="240" w:line="280" w:lineRule="atLeast"/>
              <w:jc w:val="center"/>
              <w:rPr>
                <w:rFonts w:ascii="Times New Roman" w:hAnsi="Times New Roman"/>
                <w:bCs/>
                <w:sz w:val="20"/>
              </w:rPr>
            </w:pPr>
            <w:r w:rsidRPr="00050432">
              <w:rPr>
                <w:rFonts w:ascii="Times New Roman" w:hAnsi="Times New Roman"/>
                <w:bCs/>
                <w:sz w:val="20"/>
              </w:rPr>
              <w:t>30,1</w:t>
            </w:r>
          </w:p>
        </w:tc>
        <w:tc>
          <w:tcPr>
            <w:tcW w:w="1276" w:type="dxa"/>
          </w:tcPr>
          <w:p w14:paraId="06862611" w14:textId="052F8348" w:rsidR="004A1ECE" w:rsidRPr="00050432" w:rsidRDefault="0091323F" w:rsidP="009253C7">
            <w:pPr>
              <w:tabs>
                <w:tab w:val="clear" w:pos="567"/>
              </w:tabs>
              <w:spacing w:after="240" w:line="280" w:lineRule="atLeast"/>
              <w:jc w:val="center"/>
              <w:rPr>
                <w:rFonts w:ascii="Times New Roman" w:hAnsi="Times New Roman"/>
                <w:bCs/>
                <w:sz w:val="20"/>
              </w:rPr>
            </w:pPr>
            <w:r w:rsidRPr="00050432">
              <w:rPr>
                <w:rFonts w:ascii="Times New Roman" w:hAnsi="Times New Roman"/>
                <w:bCs/>
                <w:sz w:val="20"/>
              </w:rPr>
              <w:t>50,3</w:t>
            </w:r>
          </w:p>
        </w:tc>
        <w:tc>
          <w:tcPr>
            <w:tcW w:w="1413" w:type="dxa"/>
          </w:tcPr>
          <w:p w14:paraId="636F184A" w14:textId="25474765" w:rsidR="004A1ECE" w:rsidRPr="00050432" w:rsidRDefault="0091323F" w:rsidP="009253C7">
            <w:pPr>
              <w:tabs>
                <w:tab w:val="clear" w:pos="567"/>
              </w:tabs>
              <w:spacing w:after="240" w:line="280" w:lineRule="atLeast"/>
              <w:jc w:val="center"/>
              <w:rPr>
                <w:rFonts w:ascii="Times New Roman" w:hAnsi="Times New Roman"/>
                <w:bCs/>
                <w:sz w:val="20"/>
              </w:rPr>
            </w:pPr>
            <w:r w:rsidRPr="00050432">
              <w:rPr>
                <w:rFonts w:ascii="Times New Roman" w:hAnsi="Times New Roman"/>
                <w:bCs/>
                <w:sz w:val="20"/>
              </w:rPr>
              <w:t>35,4</w:t>
            </w:r>
          </w:p>
        </w:tc>
      </w:tr>
      <w:bookmarkEnd w:id="22"/>
      <w:tr w:rsidR="004A1ECE" w:rsidRPr="00050432" w14:paraId="117B1BCA" w14:textId="77777777" w:rsidTr="009253C7">
        <w:tc>
          <w:tcPr>
            <w:tcW w:w="1393" w:type="dxa"/>
            <w:vAlign w:val="center"/>
          </w:tcPr>
          <w:p w14:paraId="02C24C79" w14:textId="77777777" w:rsidR="004A1ECE" w:rsidRPr="00050432" w:rsidRDefault="004A1ECE" w:rsidP="009253C7">
            <w:pPr>
              <w:tabs>
                <w:tab w:val="clear" w:pos="567"/>
              </w:tabs>
              <w:spacing w:after="240" w:line="280" w:lineRule="atLeast"/>
              <w:rPr>
                <w:sz w:val="20"/>
              </w:rPr>
            </w:pPr>
            <w:r w:rsidRPr="00050432">
              <w:rPr>
                <w:rFonts w:ascii="Times New Roman" w:hAnsi="Times New Roman"/>
                <w:sz w:val="20"/>
                <w:szCs w:val="20"/>
              </w:rPr>
              <w:t>RR (95% IÎ)</w:t>
            </w:r>
            <w:r w:rsidRPr="00050432">
              <w:rPr>
                <w:rFonts w:ascii="Times New Roman" w:hAnsi="Times New Roman"/>
                <w:sz w:val="20"/>
                <w:szCs w:val="20"/>
                <w:vertAlign w:val="superscript"/>
              </w:rPr>
              <w:t>b</w:t>
            </w:r>
          </w:p>
        </w:tc>
        <w:tc>
          <w:tcPr>
            <w:tcW w:w="2485" w:type="dxa"/>
            <w:gridSpan w:val="2"/>
          </w:tcPr>
          <w:p w14:paraId="72FC74A7" w14:textId="42921C2F" w:rsidR="004A1ECE" w:rsidRPr="00050432" w:rsidRDefault="00BC0C40" w:rsidP="009253C7">
            <w:pPr>
              <w:tabs>
                <w:tab w:val="clear" w:pos="567"/>
              </w:tabs>
              <w:spacing w:after="240" w:line="280" w:lineRule="atLeast"/>
              <w:jc w:val="center"/>
              <w:rPr>
                <w:rFonts w:ascii="Times New Roman" w:hAnsi="Times New Roman"/>
                <w:bCs/>
                <w:sz w:val="20"/>
              </w:rPr>
            </w:pPr>
            <w:r w:rsidRPr="00050432">
              <w:rPr>
                <w:rFonts w:ascii="Times New Roman" w:hAnsi="Times New Roman"/>
                <w:bCs/>
                <w:sz w:val="20"/>
              </w:rPr>
              <w:t>0,</w:t>
            </w:r>
            <w:r w:rsidR="00DA1712" w:rsidRPr="00050432">
              <w:rPr>
                <w:rFonts w:ascii="Times New Roman" w:hAnsi="Times New Roman"/>
                <w:bCs/>
                <w:sz w:val="20"/>
              </w:rPr>
              <w:t xml:space="preserve">53 </w:t>
            </w:r>
            <w:r w:rsidRPr="00050432">
              <w:rPr>
                <w:rFonts w:ascii="Times New Roman" w:hAnsi="Times New Roman"/>
                <w:bCs/>
                <w:sz w:val="20"/>
              </w:rPr>
              <w:t>(0,34-</w:t>
            </w:r>
            <w:r w:rsidR="00DA1712" w:rsidRPr="00050432">
              <w:rPr>
                <w:rFonts w:ascii="Times New Roman" w:hAnsi="Times New Roman"/>
                <w:bCs/>
                <w:sz w:val="20"/>
              </w:rPr>
              <w:t>0,82</w:t>
            </w:r>
            <w:r w:rsidRPr="00050432">
              <w:rPr>
                <w:rFonts w:ascii="Times New Roman" w:hAnsi="Times New Roman"/>
                <w:bCs/>
                <w:sz w:val="20"/>
              </w:rPr>
              <w:t xml:space="preserve">) </w:t>
            </w:r>
          </w:p>
        </w:tc>
        <w:tc>
          <w:tcPr>
            <w:tcW w:w="2503" w:type="dxa"/>
            <w:gridSpan w:val="2"/>
          </w:tcPr>
          <w:p w14:paraId="5A141B70" w14:textId="341364D2" w:rsidR="004A1ECE" w:rsidRPr="00050432" w:rsidRDefault="00BC0C40" w:rsidP="009253C7">
            <w:pPr>
              <w:tabs>
                <w:tab w:val="clear" w:pos="567"/>
              </w:tabs>
              <w:spacing w:after="240" w:line="280" w:lineRule="atLeast"/>
              <w:jc w:val="center"/>
              <w:rPr>
                <w:rFonts w:ascii="Times New Roman" w:hAnsi="Times New Roman"/>
                <w:bCs/>
                <w:sz w:val="20"/>
              </w:rPr>
            </w:pPr>
            <w:r w:rsidRPr="00050432">
              <w:rPr>
                <w:rFonts w:ascii="Times New Roman" w:hAnsi="Times New Roman"/>
                <w:bCs/>
                <w:sz w:val="20"/>
              </w:rPr>
              <w:t>0,</w:t>
            </w:r>
            <w:r w:rsidR="00DA1712" w:rsidRPr="00050432">
              <w:rPr>
                <w:rFonts w:ascii="Times New Roman" w:hAnsi="Times New Roman"/>
                <w:bCs/>
                <w:sz w:val="20"/>
              </w:rPr>
              <w:t xml:space="preserve">60 </w:t>
            </w:r>
            <w:r w:rsidRPr="00050432">
              <w:rPr>
                <w:rFonts w:ascii="Times New Roman" w:hAnsi="Times New Roman"/>
                <w:bCs/>
                <w:sz w:val="20"/>
              </w:rPr>
              <w:t>(0,</w:t>
            </w:r>
            <w:r w:rsidR="00DA1712" w:rsidRPr="00050432">
              <w:rPr>
                <w:rFonts w:ascii="Times New Roman" w:hAnsi="Times New Roman"/>
                <w:bCs/>
                <w:sz w:val="20"/>
              </w:rPr>
              <w:t>38</w:t>
            </w:r>
            <w:r w:rsidRPr="00050432">
              <w:rPr>
                <w:rFonts w:ascii="Times New Roman" w:hAnsi="Times New Roman"/>
                <w:bCs/>
                <w:sz w:val="20"/>
              </w:rPr>
              <w:t>-</w:t>
            </w:r>
            <w:r w:rsidR="00DA1712" w:rsidRPr="00050432">
              <w:rPr>
                <w:rFonts w:ascii="Times New Roman" w:hAnsi="Times New Roman"/>
                <w:bCs/>
                <w:sz w:val="20"/>
              </w:rPr>
              <w:t>0,96</w:t>
            </w:r>
            <w:r w:rsidRPr="00050432">
              <w:rPr>
                <w:rFonts w:ascii="Times New Roman" w:hAnsi="Times New Roman"/>
                <w:bCs/>
                <w:sz w:val="20"/>
              </w:rPr>
              <w:t>)</w:t>
            </w:r>
          </w:p>
        </w:tc>
        <w:tc>
          <w:tcPr>
            <w:tcW w:w="2689" w:type="dxa"/>
            <w:gridSpan w:val="2"/>
          </w:tcPr>
          <w:p w14:paraId="506D7054" w14:textId="5FACC2EA" w:rsidR="004A1ECE" w:rsidRPr="00050432" w:rsidRDefault="00BC0C40" w:rsidP="009253C7">
            <w:pPr>
              <w:tabs>
                <w:tab w:val="clear" w:pos="567"/>
              </w:tabs>
              <w:spacing w:after="240" w:line="280" w:lineRule="atLeast"/>
              <w:jc w:val="center"/>
              <w:rPr>
                <w:rFonts w:ascii="Times New Roman" w:hAnsi="Times New Roman"/>
                <w:bCs/>
                <w:sz w:val="20"/>
              </w:rPr>
            </w:pPr>
            <w:r w:rsidRPr="00050432">
              <w:rPr>
                <w:rFonts w:ascii="Times New Roman" w:hAnsi="Times New Roman"/>
                <w:bCs/>
                <w:sz w:val="20"/>
              </w:rPr>
              <w:t>0,</w:t>
            </w:r>
            <w:r w:rsidR="00DA1712" w:rsidRPr="00050432">
              <w:rPr>
                <w:rFonts w:ascii="Times New Roman" w:hAnsi="Times New Roman"/>
                <w:bCs/>
                <w:sz w:val="20"/>
              </w:rPr>
              <w:t xml:space="preserve">56 </w:t>
            </w:r>
            <w:r w:rsidRPr="00050432">
              <w:rPr>
                <w:rFonts w:ascii="Times New Roman" w:hAnsi="Times New Roman"/>
                <w:bCs/>
                <w:sz w:val="20"/>
              </w:rPr>
              <w:t>(0,41-0,</w:t>
            </w:r>
            <w:r w:rsidR="00DA1712" w:rsidRPr="00050432">
              <w:rPr>
                <w:rFonts w:ascii="Times New Roman" w:hAnsi="Times New Roman"/>
                <w:bCs/>
                <w:sz w:val="20"/>
              </w:rPr>
              <w:t>77</w:t>
            </w:r>
            <w:r w:rsidRPr="00050432">
              <w:rPr>
                <w:rFonts w:ascii="Times New Roman" w:hAnsi="Times New Roman"/>
                <w:bCs/>
                <w:sz w:val="20"/>
              </w:rPr>
              <w:t xml:space="preserve">) </w:t>
            </w:r>
          </w:p>
        </w:tc>
      </w:tr>
      <w:tr w:rsidR="004A1ECE" w:rsidRPr="00050432" w14:paraId="1A81E7FF" w14:textId="77777777" w:rsidTr="009253C7">
        <w:tc>
          <w:tcPr>
            <w:tcW w:w="9070" w:type="dxa"/>
            <w:gridSpan w:val="7"/>
            <w:tcBorders>
              <w:top w:val="single" w:sz="8" w:space="0" w:color="auto"/>
              <w:bottom w:val="single" w:sz="8" w:space="0" w:color="auto"/>
            </w:tcBorders>
            <w:vAlign w:val="center"/>
          </w:tcPr>
          <w:p w14:paraId="3AE5BC9F" w14:textId="23761B16" w:rsidR="004A1ECE" w:rsidRPr="00450D67" w:rsidRDefault="004A1ECE" w:rsidP="009253C7">
            <w:pPr>
              <w:tabs>
                <w:tab w:val="clear" w:pos="567"/>
              </w:tabs>
              <w:spacing w:after="240" w:line="280" w:lineRule="atLeast"/>
              <w:rPr>
                <w:rFonts w:ascii="Times New Roman" w:hAnsi="Times New Roman"/>
                <w:b/>
                <w:sz w:val="20"/>
              </w:rPr>
            </w:pPr>
            <w:r w:rsidRPr="00450D67">
              <w:rPr>
                <w:rFonts w:ascii="Times New Roman" w:hAnsi="Times New Roman"/>
                <w:b/>
                <w:sz w:val="20"/>
              </w:rPr>
              <w:t xml:space="preserve">SG </w:t>
            </w:r>
            <w:r w:rsidR="00E105FD" w:rsidRPr="00450D67">
              <w:rPr>
                <w:rFonts w:ascii="Times New Roman" w:hAnsi="Times New Roman"/>
                <w:b/>
                <w:sz w:val="20"/>
              </w:rPr>
              <w:t xml:space="preserve">finală </w:t>
            </w:r>
            <w:r w:rsidRPr="00450D67">
              <w:rPr>
                <w:rFonts w:ascii="Times New Roman" w:hAnsi="Times New Roman"/>
                <w:b/>
                <w:sz w:val="20"/>
              </w:rPr>
              <w:t xml:space="preserve">(maturitate </w:t>
            </w:r>
            <w:r w:rsidR="00E105FD" w:rsidRPr="00450D67">
              <w:rPr>
                <w:rFonts w:ascii="Times New Roman" w:hAnsi="Times New Roman"/>
                <w:b/>
                <w:sz w:val="20"/>
              </w:rPr>
              <w:t>42</w:t>
            </w:r>
            <w:r w:rsidRPr="00450D67">
              <w:rPr>
                <w:rFonts w:ascii="Times New Roman" w:hAnsi="Times New Roman"/>
                <w:b/>
                <w:sz w:val="20"/>
              </w:rPr>
              <w:t xml:space="preserve">%) – data limită </w:t>
            </w:r>
            <w:r w:rsidR="00D54C28" w:rsidRPr="00450D67">
              <w:rPr>
                <w:rFonts w:ascii="Times New Roman" w:hAnsi="Times New Roman"/>
                <w:b/>
                <w:sz w:val="20"/>
              </w:rPr>
              <w:t xml:space="preserve">22 martie </w:t>
            </w:r>
            <w:r w:rsidR="00E105FD" w:rsidRPr="00450D67">
              <w:rPr>
                <w:rFonts w:ascii="Times New Roman" w:hAnsi="Times New Roman"/>
                <w:b/>
                <w:sz w:val="20"/>
              </w:rPr>
              <w:t>2022</w:t>
            </w:r>
          </w:p>
        </w:tc>
      </w:tr>
      <w:tr w:rsidR="004A1ECE" w:rsidRPr="00050432" w14:paraId="53A5BBC9" w14:textId="77777777" w:rsidTr="009253C7">
        <w:tc>
          <w:tcPr>
            <w:tcW w:w="1393" w:type="dxa"/>
            <w:tcBorders>
              <w:top w:val="single" w:sz="8" w:space="0" w:color="auto"/>
            </w:tcBorders>
            <w:vAlign w:val="center"/>
          </w:tcPr>
          <w:p w14:paraId="04ADD903" w14:textId="77777777" w:rsidR="004A1ECE" w:rsidRPr="00450D67" w:rsidRDefault="004A1ECE" w:rsidP="009253C7">
            <w:pPr>
              <w:tabs>
                <w:tab w:val="clear" w:pos="567"/>
              </w:tabs>
              <w:spacing w:after="240" w:line="280" w:lineRule="atLeast"/>
              <w:rPr>
                <w:rFonts w:ascii="Times New Roman" w:hAnsi="Times New Roman"/>
                <w:sz w:val="20"/>
              </w:rPr>
            </w:pPr>
            <w:r w:rsidRPr="00450D67">
              <w:rPr>
                <w:rFonts w:ascii="Times New Roman" w:hAnsi="Times New Roman"/>
                <w:sz w:val="20"/>
              </w:rPr>
              <w:t xml:space="preserve">Număr evenimente: număr total paciente (%) </w:t>
            </w:r>
          </w:p>
        </w:tc>
        <w:tc>
          <w:tcPr>
            <w:tcW w:w="1226" w:type="dxa"/>
            <w:tcBorders>
              <w:top w:val="single" w:sz="8" w:space="0" w:color="auto"/>
            </w:tcBorders>
            <w:vAlign w:val="center"/>
          </w:tcPr>
          <w:p w14:paraId="1C6B047C" w14:textId="0288F432" w:rsidR="004A1ECE" w:rsidRPr="00050432" w:rsidRDefault="00E105FD" w:rsidP="009253C7">
            <w:pPr>
              <w:tabs>
                <w:tab w:val="clear" w:pos="567"/>
              </w:tabs>
              <w:spacing w:after="240" w:line="280" w:lineRule="atLeast"/>
              <w:rPr>
                <w:bCs/>
                <w:sz w:val="20"/>
              </w:rPr>
            </w:pPr>
            <w:r w:rsidRPr="00050432">
              <w:rPr>
                <w:rFonts w:ascii="Times New Roman" w:hAnsi="Times New Roman"/>
                <w:sz w:val="20"/>
                <w:szCs w:val="20"/>
              </w:rPr>
              <w:t>49</w:t>
            </w:r>
            <w:r w:rsidR="00BF3C0C" w:rsidRPr="00050432">
              <w:rPr>
                <w:rFonts w:ascii="Times New Roman" w:hAnsi="Times New Roman"/>
                <w:sz w:val="20"/>
                <w:szCs w:val="20"/>
              </w:rPr>
              <w:t>:</w:t>
            </w:r>
            <w:r w:rsidR="009253C7" w:rsidRPr="00050432">
              <w:rPr>
                <w:rFonts w:ascii="Times New Roman" w:hAnsi="Times New Roman"/>
                <w:sz w:val="20"/>
                <w:szCs w:val="20"/>
              </w:rPr>
              <w:t>158 (</w:t>
            </w:r>
            <w:r w:rsidRPr="00050432">
              <w:rPr>
                <w:rFonts w:ascii="Times New Roman" w:hAnsi="Times New Roman"/>
                <w:sz w:val="20"/>
                <w:szCs w:val="20"/>
              </w:rPr>
              <w:t>31,0</w:t>
            </w:r>
            <w:r w:rsidR="004A1ECE" w:rsidRPr="00050432">
              <w:rPr>
                <w:rFonts w:ascii="Times New Roman" w:hAnsi="Times New Roman"/>
                <w:sz w:val="20"/>
                <w:szCs w:val="20"/>
              </w:rPr>
              <w:t>)</w:t>
            </w:r>
          </w:p>
        </w:tc>
        <w:tc>
          <w:tcPr>
            <w:tcW w:w="1259" w:type="dxa"/>
            <w:tcBorders>
              <w:top w:val="single" w:sz="8" w:space="0" w:color="auto"/>
            </w:tcBorders>
            <w:vAlign w:val="center"/>
          </w:tcPr>
          <w:p w14:paraId="5097CBF5" w14:textId="15C60DC2" w:rsidR="004A1ECE" w:rsidRPr="00050432" w:rsidRDefault="00E105FD" w:rsidP="009253C7">
            <w:pPr>
              <w:tabs>
                <w:tab w:val="clear" w:pos="567"/>
              </w:tabs>
              <w:spacing w:after="240" w:line="280" w:lineRule="atLeast"/>
              <w:rPr>
                <w:bCs/>
                <w:sz w:val="20"/>
              </w:rPr>
            </w:pPr>
            <w:r w:rsidRPr="00050432">
              <w:rPr>
                <w:rFonts w:ascii="Times New Roman" w:hAnsi="Times New Roman"/>
                <w:sz w:val="20"/>
                <w:szCs w:val="20"/>
              </w:rPr>
              <w:t>37</w:t>
            </w:r>
            <w:r w:rsidR="00BF3C0C" w:rsidRPr="00050432">
              <w:rPr>
                <w:rFonts w:ascii="Times New Roman" w:hAnsi="Times New Roman"/>
                <w:sz w:val="20"/>
                <w:szCs w:val="20"/>
              </w:rPr>
              <w:t>:</w:t>
            </w:r>
            <w:r w:rsidR="009253C7" w:rsidRPr="00050432">
              <w:rPr>
                <w:rFonts w:ascii="Times New Roman" w:hAnsi="Times New Roman"/>
                <w:sz w:val="20"/>
                <w:szCs w:val="20"/>
              </w:rPr>
              <w:t>77 (</w:t>
            </w:r>
            <w:r w:rsidRPr="00050432">
              <w:rPr>
                <w:rFonts w:ascii="Times New Roman" w:hAnsi="Times New Roman"/>
                <w:sz w:val="20"/>
                <w:szCs w:val="20"/>
              </w:rPr>
              <w:t>48,1</w:t>
            </w:r>
            <w:r w:rsidR="004A1ECE" w:rsidRPr="00050432">
              <w:rPr>
                <w:rFonts w:ascii="Times New Roman" w:hAnsi="Times New Roman"/>
                <w:sz w:val="20"/>
                <w:szCs w:val="20"/>
              </w:rPr>
              <w:t>)</w:t>
            </w:r>
          </w:p>
        </w:tc>
        <w:tc>
          <w:tcPr>
            <w:tcW w:w="1227" w:type="dxa"/>
            <w:tcBorders>
              <w:top w:val="single" w:sz="8" w:space="0" w:color="auto"/>
            </w:tcBorders>
            <w:vAlign w:val="center"/>
          </w:tcPr>
          <w:p w14:paraId="6A7857B5" w14:textId="2EA9D457" w:rsidR="004A1ECE" w:rsidRPr="00050432" w:rsidRDefault="00E105FD" w:rsidP="009253C7">
            <w:pPr>
              <w:tabs>
                <w:tab w:val="clear" w:pos="567"/>
              </w:tabs>
              <w:spacing w:after="240" w:line="280" w:lineRule="atLeast"/>
              <w:rPr>
                <w:bCs/>
                <w:sz w:val="20"/>
              </w:rPr>
            </w:pPr>
            <w:r w:rsidRPr="00050432">
              <w:rPr>
                <w:rFonts w:ascii="Times New Roman" w:hAnsi="Times New Roman"/>
                <w:sz w:val="20"/>
                <w:szCs w:val="20"/>
              </w:rPr>
              <w:t>44</w:t>
            </w:r>
            <w:r w:rsidR="00BF3C0C" w:rsidRPr="00050432">
              <w:rPr>
                <w:rFonts w:ascii="Times New Roman" w:hAnsi="Times New Roman"/>
                <w:sz w:val="20"/>
                <w:szCs w:val="20"/>
              </w:rPr>
              <w:t>:</w:t>
            </w:r>
            <w:r w:rsidR="009253C7" w:rsidRPr="00050432">
              <w:rPr>
                <w:rFonts w:ascii="Times New Roman" w:hAnsi="Times New Roman"/>
                <w:sz w:val="20"/>
                <w:szCs w:val="20"/>
              </w:rPr>
              <w:t>97</w:t>
            </w:r>
            <w:r w:rsidR="004A1ECE" w:rsidRPr="00050432">
              <w:rPr>
                <w:rFonts w:ascii="Times New Roman" w:hAnsi="Times New Roman"/>
                <w:sz w:val="20"/>
                <w:szCs w:val="20"/>
              </w:rPr>
              <w:t xml:space="preserve"> (</w:t>
            </w:r>
            <w:r w:rsidRPr="00050432">
              <w:rPr>
                <w:rFonts w:ascii="Times New Roman" w:hAnsi="Times New Roman"/>
                <w:sz w:val="20"/>
                <w:szCs w:val="20"/>
              </w:rPr>
              <w:t>45,4</w:t>
            </w:r>
            <w:r w:rsidR="004A1ECE" w:rsidRPr="00050432">
              <w:rPr>
                <w:rFonts w:ascii="Times New Roman" w:hAnsi="Times New Roman"/>
                <w:sz w:val="20"/>
                <w:szCs w:val="20"/>
              </w:rPr>
              <w:t>)</w:t>
            </w:r>
          </w:p>
        </w:tc>
        <w:tc>
          <w:tcPr>
            <w:tcW w:w="1276" w:type="dxa"/>
            <w:tcBorders>
              <w:top w:val="single" w:sz="8" w:space="0" w:color="auto"/>
            </w:tcBorders>
            <w:vAlign w:val="center"/>
          </w:tcPr>
          <w:p w14:paraId="25C9B590" w14:textId="7BF33381" w:rsidR="004A1ECE" w:rsidRPr="00050432" w:rsidRDefault="00E105FD" w:rsidP="009253C7">
            <w:pPr>
              <w:tabs>
                <w:tab w:val="clear" w:pos="567"/>
              </w:tabs>
              <w:spacing w:after="240" w:line="280" w:lineRule="atLeast"/>
              <w:rPr>
                <w:bCs/>
                <w:sz w:val="20"/>
              </w:rPr>
            </w:pPr>
            <w:r w:rsidRPr="00050432">
              <w:rPr>
                <w:rFonts w:ascii="Times New Roman" w:hAnsi="Times New Roman"/>
                <w:sz w:val="20"/>
                <w:szCs w:val="20"/>
              </w:rPr>
              <w:t>32</w:t>
            </w:r>
            <w:r w:rsidR="00BF3C0C" w:rsidRPr="00050432">
              <w:rPr>
                <w:rFonts w:ascii="Times New Roman" w:hAnsi="Times New Roman"/>
                <w:sz w:val="20"/>
                <w:szCs w:val="20"/>
              </w:rPr>
              <w:t>:</w:t>
            </w:r>
            <w:r w:rsidR="00931AA8" w:rsidRPr="00050432">
              <w:rPr>
                <w:rFonts w:ascii="Times New Roman" w:hAnsi="Times New Roman"/>
                <w:sz w:val="20"/>
                <w:szCs w:val="20"/>
              </w:rPr>
              <w:t xml:space="preserve">55 </w:t>
            </w:r>
            <w:r w:rsidR="009253C7" w:rsidRPr="00050432">
              <w:rPr>
                <w:rFonts w:ascii="Times New Roman" w:hAnsi="Times New Roman"/>
                <w:sz w:val="20"/>
                <w:szCs w:val="20"/>
              </w:rPr>
              <w:t>(</w:t>
            </w:r>
            <w:r w:rsidRPr="00050432">
              <w:rPr>
                <w:rFonts w:ascii="Times New Roman" w:hAnsi="Times New Roman"/>
                <w:sz w:val="20"/>
                <w:szCs w:val="20"/>
              </w:rPr>
              <w:t>58,2</w:t>
            </w:r>
            <w:r w:rsidR="004A1ECE" w:rsidRPr="00050432">
              <w:rPr>
                <w:rFonts w:ascii="Times New Roman" w:hAnsi="Times New Roman"/>
                <w:sz w:val="20"/>
                <w:szCs w:val="20"/>
              </w:rPr>
              <w:t>)</w:t>
            </w:r>
          </w:p>
        </w:tc>
        <w:tc>
          <w:tcPr>
            <w:tcW w:w="1276" w:type="dxa"/>
            <w:tcBorders>
              <w:top w:val="single" w:sz="8" w:space="0" w:color="auto"/>
            </w:tcBorders>
            <w:vAlign w:val="center"/>
          </w:tcPr>
          <w:p w14:paraId="464723FD" w14:textId="2F005EBF" w:rsidR="004A1ECE" w:rsidRPr="00050432" w:rsidRDefault="00E105FD" w:rsidP="009253C7">
            <w:pPr>
              <w:tabs>
                <w:tab w:val="clear" w:pos="567"/>
              </w:tabs>
              <w:spacing w:after="240" w:line="280" w:lineRule="atLeast"/>
              <w:rPr>
                <w:bCs/>
                <w:sz w:val="20"/>
              </w:rPr>
            </w:pPr>
            <w:r w:rsidRPr="00050432">
              <w:rPr>
                <w:rFonts w:ascii="Times New Roman" w:hAnsi="Times New Roman"/>
                <w:sz w:val="20"/>
                <w:szCs w:val="20"/>
              </w:rPr>
              <w:t>93</w:t>
            </w:r>
            <w:r w:rsidR="00BF3C0C" w:rsidRPr="00050432">
              <w:rPr>
                <w:rFonts w:ascii="Times New Roman" w:hAnsi="Times New Roman"/>
                <w:sz w:val="20"/>
                <w:szCs w:val="20"/>
              </w:rPr>
              <w:t>:</w:t>
            </w:r>
            <w:r w:rsidR="009253C7" w:rsidRPr="00050432">
              <w:rPr>
                <w:rFonts w:ascii="Times New Roman" w:hAnsi="Times New Roman"/>
                <w:sz w:val="20"/>
                <w:szCs w:val="20"/>
              </w:rPr>
              <w:t>255 (</w:t>
            </w:r>
            <w:r w:rsidR="00CC6532" w:rsidRPr="00050432">
              <w:rPr>
                <w:rFonts w:ascii="Times New Roman" w:hAnsi="Times New Roman"/>
                <w:sz w:val="20"/>
                <w:szCs w:val="20"/>
              </w:rPr>
              <w:t>36,5</w:t>
            </w:r>
            <w:r w:rsidR="004A1ECE" w:rsidRPr="00050432">
              <w:rPr>
                <w:rFonts w:ascii="Times New Roman" w:hAnsi="Times New Roman"/>
                <w:sz w:val="20"/>
                <w:szCs w:val="20"/>
              </w:rPr>
              <w:t>)</w:t>
            </w:r>
          </w:p>
        </w:tc>
        <w:tc>
          <w:tcPr>
            <w:tcW w:w="1413" w:type="dxa"/>
            <w:tcBorders>
              <w:top w:val="single" w:sz="8" w:space="0" w:color="auto"/>
            </w:tcBorders>
            <w:vAlign w:val="center"/>
          </w:tcPr>
          <w:p w14:paraId="323C701C" w14:textId="6FD4E55A" w:rsidR="004A1ECE" w:rsidRPr="00050432" w:rsidRDefault="00CC6532" w:rsidP="009253C7">
            <w:pPr>
              <w:tabs>
                <w:tab w:val="clear" w:pos="567"/>
              </w:tabs>
              <w:spacing w:after="240" w:line="280" w:lineRule="atLeast"/>
              <w:rPr>
                <w:bCs/>
                <w:sz w:val="20"/>
              </w:rPr>
            </w:pPr>
            <w:r w:rsidRPr="00050432">
              <w:rPr>
                <w:rFonts w:ascii="Times New Roman" w:hAnsi="Times New Roman"/>
                <w:sz w:val="20"/>
                <w:szCs w:val="20"/>
              </w:rPr>
              <w:t>69</w:t>
            </w:r>
            <w:r w:rsidR="00BF3C0C" w:rsidRPr="00050432">
              <w:rPr>
                <w:rFonts w:ascii="Times New Roman" w:hAnsi="Times New Roman"/>
                <w:sz w:val="20"/>
                <w:szCs w:val="20"/>
              </w:rPr>
              <w:t>:</w:t>
            </w:r>
            <w:r w:rsidR="009253C7" w:rsidRPr="00050432">
              <w:rPr>
                <w:rFonts w:ascii="Times New Roman" w:hAnsi="Times New Roman"/>
                <w:sz w:val="20"/>
                <w:szCs w:val="20"/>
              </w:rPr>
              <w:t>132 (</w:t>
            </w:r>
            <w:r w:rsidRPr="00050432">
              <w:rPr>
                <w:rFonts w:ascii="Times New Roman" w:hAnsi="Times New Roman"/>
                <w:sz w:val="20"/>
                <w:szCs w:val="20"/>
              </w:rPr>
              <w:t>52,3</w:t>
            </w:r>
            <w:r w:rsidR="004A1ECE" w:rsidRPr="00050432">
              <w:rPr>
                <w:rFonts w:ascii="Times New Roman" w:hAnsi="Times New Roman"/>
                <w:sz w:val="20"/>
                <w:szCs w:val="20"/>
              </w:rPr>
              <w:t>)</w:t>
            </w:r>
          </w:p>
        </w:tc>
      </w:tr>
      <w:tr w:rsidR="004A1ECE" w:rsidRPr="00050432" w14:paraId="50DCD8EB" w14:textId="77777777" w:rsidTr="009253C7">
        <w:tc>
          <w:tcPr>
            <w:tcW w:w="1393" w:type="dxa"/>
            <w:vAlign w:val="center"/>
          </w:tcPr>
          <w:p w14:paraId="1821F127" w14:textId="77777777" w:rsidR="004A1ECE" w:rsidRPr="00050432" w:rsidRDefault="004A1ECE" w:rsidP="009253C7">
            <w:pPr>
              <w:tabs>
                <w:tab w:val="clear" w:pos="567"/>
              </w:tabs>
              <w:spacing w:after="240" w:line="280" w:lineRule="atLeast"/>
              <w:rPr>
                <w:sz w:val="20"/>
              </w:rPr>
            </w:pPr>
            <w:r w:rsidRPr="00050432">
              <w:rPr>
                <w:rFonts w:ascii="Times New Roman" w:hAnsi="Times New Roman"/>
                <w:sz w:val="20"/>
                <w:szCs w:val="20"/>
              </w:rPr>
              <w:t>Timpul median (luni)</w:t>
            </w:r>
          </w:p>
        </w:tc>
        <w:tc>
          <w:tcPr>
            <w:tcW w:w="1226" w:type="dxa"/>
            <w:vAlign w:val="center"/>
          </w:tcPr>
          <w:p w14:paraId="692D248E" w14:textId="556FA115" w:rsidR="004A1ECE" w:rsidRPr="00050432" w:rsidRDefault="00497B4E" w:rsidP="009253C7">
            <w:pPr>
              <w:tabs>
                <w:tab w:val="clear" w:pos="567"/>
              </w:tabs>
              <w:spacing w:after="240" w:line="280" w:lineRule="atLeast"/>
              <w:jc w:val="center"/>
              <w:rPr>
                <w:rFonts w:ascii="Times New Roman" w:hAnsi="Times New Roman"/>
                <w:bCs/>
                <w:sz w:val="20"/>
              </w:rPr>
            </w:pPr>
            <w:r w:rsidRPr="00050432">
              <w:rPr>
                <w:rFonts w:ascii="Times New Roman" w:hAnsi="Times New Roman"/>
                <w:bCs/>
                <w:sz w:val="20"/>
              </w:rPr>
              <w:t>75,2</w:t>
            </w:r>
          </w:p>
        </w:tc>
        <w:tc>
          <w:tcPr>
            <w:tcW w:w="1259" w:type="dxa"/>
            <w:vAlign w:val="center"/>
          </w:tcPr>
          <w:p w14:paraId="03E04F0E" w14:textId="36839858" w:rsidR="004A1ECE" w:rsidRPr="00050432" w:rsidRDefault="00497B4E" w:rsidP="009253C7">
            <w:pPr>
              <w:tabs>
                <w:tab w:val="clear" w:pos="567"/>
              </w:tabs>
              <w:spacing w:after="240" w:line="280" w:lineRule="atLeast"/>
              <w:jc w:val="center"/>
              <w:rPr>
                <w:rFonts w:ascii="Times New Roman" w:hAnsi="Times New Roman"/>
                <w:bCs/>
                <w:sz w:val="20"/>
              </w:rPr>
            </w:pPr>
            <w:r w:rsidRPr="00050432">
              <w:rPr>
                <w:rFonts w:ascii="Times New Roman" w:hAnsi="Times New Roman"/>
                <w:bCs/>
                <w:sz w:val="20"/>
              </w:rPr>
              <w:t>66,9</w:t>
            </w:r>
          </w:p>
        </w:tc>
        <w:tc>
          <w:tcPr>
            <w:tcW w:w="1227" w:type="dxa"/>
            <w:vAlign w:val="center"/>
          </w:tcPr>
          <w:p w14:paraId="4F457C0A" w14:textId="77777777" w:rsidR="004A1ECE" w:rsidRPr="00050432" w:rsidRDefault="004A1ECE" w:rsidP="009253C7">
            <w:pPr>
              <w:tabs>
                <w:tab w:val="clear" w:pos="567"/>
              </w:tabs>
              <w:spacing w:after="240" w:line="280" w:lineRule="atLeast"/>
              <w:jc w:val="center"/>
              <w:rPr>
                <w:rFonts w:ascii="Times New Roman" w:hAnsi="Times New Roman"/>
                <w:bCs/>
                <w:sz w:val="20"/>
              </w:rPr>
            </w:pPr>
            <w:r w:rsidRPr="00050432">
              <w:rPr>
                <w:rFonts w:ascii="Times New Roman" w:hAnsi="Times New Roman"/>
                <w:bCs/>
                <w:sz w:val="20"/>
              </w:rPr>
              <w:t>NR</w:t>
            </w:r>
          </w:p>
        </w:tc>
        <w:tc>
          <w:tcPr>
            <w:tcW w:w="1276" w:type="dxa"/>
            <w:vAlign w:val="center"/>
          </w:tcPr>
          <w:p w14:paraId="37B46F10" w14:textId="71782927" w:rsidR="004A1ECE" w:rsidRPr="00050432" w:rsidRDefault="00497B4E" w:rsidP="009253C7">
            <w:pPr>
              <w:tabs>
                <w:tab w:val="clear" w:pos="567"/>
              </w:tabs>
              <w:spacing w:after="240" w:line="280" w:lineRule="atLeast"/>
              <w:jc w:val="center"/>
              <w:rPr>
                <w:rFonts w:ascii="Times New Roman" w:hAnsi="Times New Roman"/>
                <w:bCs/>
                <w:sz w:val="20"/>
              </w:rPr>
            </w:pPr>
            <w:r w:rsidRPr="00050432">
              <w:rPr>
                <w:rFonts w:ascii="Times New Roman" w:hAnsi="Times New Roman"/>
                <w:bCs/>
                <w:sz w:val="20"/>
              </w:rPr>
              <w:t>52,0</w:t>
            </w:r>
          </w:p>
        </w:tc>
        <w:tc>
          <w:tcPr>
            <w:tcW w:w="1276" w:type="dxa"/>
            <w:vAlign w:val="center"/>
          </w:tcPr>
          <w:p w14:paraId="20159414" w14:textId="29CFBE6C" w:rsidR="004A1ECE" w:rsidRPr="00050432" w:rsidRDefault="00497B4E" w:rsidP="009253C7">
            <w:pPr>
              <w:tabs>
                <w:tab w:val="clear" w:pos="567"/>
              </w:tabs>
              <w:spacing w:after="240" w:line="280" w:lineRule="atLeast"/>
              <w:jc w:val="center"/>
              <w:rPr>
                <w:bCs/>
                <w:sz w:val="20"/>
              </w:rPr>
            </w:pPr>
            <w:r w:rsidRPr="00050432">
              <w:rPr>
                <w:rFonts w:ascii="Times New Roman" w:hAnsi="Times New Roman"/>
                <w:sz w:val="20"/>
                <w:szCs w:val="20"/>
              </w:rPr>
              <w:t>75,2</w:t>
            </w:r>
          </w:p>
        </w:tc>
        <w:tc>
          <w:tcPr>
            <w:tcW w:w="1413" w:type="dxa"/>
            <w:vAlign w:val="center"/>
          </w:tcPr>
          <w:p w14:paraId="76DE7FE1" w14:textId="21C8F573" w:rsidR="004A1ECE" w:rsidRPr="00050432" w:rsidRDefault="00497B4E" w:rsidP="009253C7">
            <w:pPr>
              <w:tabs>
                <w:tab w:val="clear" w:pos="567"/>
              </w:tabs>
              <w:spacing w:after="240" w:line="280" w:lineRule="atLeast"/>
              <w:jc w:val="center"/>
              <w:rPr>
                <w:bCs/>
                <w:sz w:val="20"/>
              </w:rPr>
            </w:pPr>
            <w:r w:rsidRPr="00050432">
              <w:rPr>
                <w:rFonts w:ascii="Times New Roman" w:hAnsi="Times New Roman"/>
                <w:sz w:val="20"/>
                <w:szCs w:val="20"/>
              </w:rPr>
              <w:t>57,3</w:t>
            </w:r>
          </w:p>
        </w:tc>
      </w:tr>
      <w:tr w:rsidR="004A1ECE" w:rsidRPr="00050432" w14:paraId="48A093A5" w14:textId="77777777" w:rsidTr="009253C7">
        <w:tc>
          <w:tcPr>
            <w:tcW w:w="1393" w:type="dxa"/>
            <w:tcBorders>
              <w:bottom w:val="single" w:sz="8" w:space="0" w:color="auto"/>
            </w:tcBorders>
            <w:vAlign w:val="center"/>
          </w:tcPr>
          <w:p w14:paraId="437A84B7" w14:textId="560C4AD2" w:rsidR="004A1ECE" w:rsidRPr="00050432" w:rsidRDefault="004A1ECE" w:rsidP="009253C7">
            <w:pPr>
              <w:tabs>
                <w:tab w:val="clear" w:pos="567"/>
              </w:tabs>
              <w:spacing w:after="240" w:line="280" w:lineRule="atLeast"/>
              <w:rPr>
                <w:sz w:val="20"/>
              </w:rPr>
            </w:pPr>
            <w:r w:rsidRPr="00050432">
              <w:rPr>
                <w:rFonts w:ascii="Times New Roman" w:hAnsi="Times New Roman"/>
                <w:sz w:val="20"/>
                <w:szCs w:val="20"/>
              </w:rPr>
              <w:t>RR (95% IÎ)</w:t>
            </w:r>
            <w:r w:rsidRPr="00050432">
              <w:rPr>
                <w:rFonts w:ascii="Times New Roman" w:hAnsi="Times New Roman"/>
                <w:sz w:val="20"/>
                <w:szCs w:val="20"/>
                <w:vertAlign w:val="superscript"/>
              </w:rPr>
              <w:t>b</w:t>
            </w:r>
          </w:p>
        </w:tc>
        <w:tc>
          <w:tcPr>
            <w:tcW w:w="2485" w:type="dxa"/>
            <w:gridSpan w:val="2"/>
            <w:tcBorders>
              <w:bottom w:val="single" w:sz="8" w:space="0" w:color="auto"/>
            </w:tcBorders>
          </w:tcPr>
          <w:p w14:paraId="4E42360C" w14:textId="24DD7BAB" w:rsidR="004A1ECE" w:rsidRPr="00050432" w:rsidRDefault="004A1ECE" w:rsidP="009253C7">
            <w:pPr>
              <w:tabs>
                <w:tab w:val="clear" w:pos="567"/>
              </w:tabs>
              <w:spacing w:after="240" w:line="280" w:lineRule="atLeast"/>
              <w:jc w:val="center"/>
              <w:rPr>
                <w:rFonts w:ascii="Times New Roman" w:hAnsi="Times New Roman"/>
                <w:bCs/>
                <w:sz w:val="20"/>
              </w:rPr>
            </w:pPr>
            <w:r w:rsidRPr="00050432">
              <w:rPr>
                <w:rFonts w:ascii="Times New Roman" w:hAnsi="Times New Roman"/>
                <w:bCs/>
                <w:sz w:val="20"/>
              </w:rPr>
              <w:t>0,</w:t>
            </w:r>
            <w:r w:rsidR="00497B4E" w:rsidRPr="00050432">
              <w:rPr>
                <w:rFonts w:ascii="Times New Roman" w:hAnsi="Times New Roman"/>
                <w:bCs/>
                <w:sz w:val="20"/>
              </w:rPr>
              <w:t>57</w:t>
            </w:r>
            <w:r w:rsidRPr="00050432">
              <w:rPr>
                <w:rFonts w:ascii="Times New Roman" w:hAnsi="Times New Roman"/>
                <w:bCs/>
                <w:sz w:val="20"/>
              </w:rPr>
              <w:t xml:space="preserve"> (0,</w:t>
            </w:r>
            <w:r w:rsidR="00497B4E" w:rsidRPr="00050432">
              <w:rPr>
                <w:rFonts w:ascii="Times New Roman" w:hAnsi="Times New Roman"/>
                <w:bCs/>
                <w:sz w:val="20"/>
              </w:rPr>
              <w:t>37</w:t>
            </w:r>
            <w:r w:rsidRPr="00050432">
              <w:rPr>
                <w:rFonts w:ascii="Times New Roman" w:hAnsi="Times New Roman"/>
                <w:bCs/>
                <w:sz w:val="20"/>
              </w:rPr>
              <w:t>-</w:t>
            </w:r>
            <w:r w:rsidR="00497B4E" w:rsidRPr="00050432">
              <w:rPr>
                <w:rFonts w:ascii="Times New Roman" w:hAnsi="Times New Roman"/>
                <w:bCs/>
                <w:sz w:val="20"/>
              </w:rPr>
              <w:t>0,88</w:t>
            </w:r>
            <w:r w:rsidRPr="00050432">
              <w:rPr>
                <w:rFonts w:ascii="Times New Roman" w:hAnsi="Times New Roman"/>
                <w:bCs/>
                <w:sz w:val="20"/>
              </w:rPr>
              <w:t>)</w:t>
            </w:r>
          </w:p>
        </w:tc>
        <w:tc>
          <w:tcPr>
            <w:tcW w:w="2503" w:type="dxa"/>
            <w:gridSpan w:val="2"/>
            <w:tcBorders>
              <w:bottom w:val="single" w:sz="8" w:space="0" w:color="auto"/>
            </w:tcBorders>
          </w:tcPr>
          <w:p w14:paraId="5D2054D5" w14:textId="5F98F5EF" w:rsidR="004A1ECE" w:rsidRPr="00050432" w:rsidRDefault="004A1ECE" w:rsidP="009253C7">
            <w:pPr>
              <w:tabs>
                <w:tab w:val="clear" w:pos="567"/>
              </w:tabs>
              <w:spacing w:after="240" w:line="280" w:lineRule="atLeast"/>
              <w:jc w:val="center"/>
              <w:rPr>
                <w:rFonts w:ascii="Times New Roman" w:hAnsi="Times New Roman"/>
                <w:bCs/>
                <w:sz w:val="20"/>
              </w:rPr>
            </w:pPr>
            <w:r w:rsidRPr="00050432">
              <w:rPr>
                <w:rFonts w:ascii="Times New Roman" w:hAnsi="Times New Roman"/>
                <w:bCs/>
                <w:sz w:val="20"/>
              </w:rPr>
              <w:t>0,</w:t>
            </w:r>
            <w:r w:rsidR="00497B4E" w:rsidRPr="00050432">
              <w:rPr>
                <w:rFonts w:ascii="Times New Roman" w:hAnsi="Times New Roman"/>
                <w:bCs/>
                <w:sz w:val="20"/>
              </w:rPr>
              <w:t xml:space="preserve">71 </w:t>
            </w:r>
            <w:r w:rsidRPr="00050432">
              <w:rPr>
                <w:rFonts w:ascii="Times New Roman" w:hAnsi="Times New Roman"/>
                <w:bCs/>
                <w:sz w:val="20"/>
              </w:rPr>
              <w:t>(0,</w:t>
            </w:r>
            <w:r w:rsidR="00497B4E" w:rsidRPr="00050432">
              <w:rPr>
                <w:rFonts w:ascii="Times New Roman" w:hAnsi="Times New Roman"/>
                <w:bCs/>
                <w:sz w:val="20"/>
              </w:rPr>
              <w:t>45</w:t>
            </w:r>
            <w:r w:rsidRPr="00050432">
              <w:rPr>
                <w:rFonts w:ascii="Times New Roman" w:hAnsi="Times New Roman"/>
                <w:bCs/>
                <w:sz w:val="20"/>
              </w:rPr>
              <w:t>-1,</w:t>
            </w:r>
            <w:r w:rsidR="00497B4E" w:rsidRPr="00050432">
              <w:rPr>
                <w:rFonts w:ascii="Times New Roman" w:hAnsi="Times New Roman"/>
                <w:bCs/>
                <w:sz w:val="20"/>
              </w:rPr>
              <w:t>13</w:t>
            </w:r>
            <w:r w:rsidRPr="00050432">
              <w:rPr>
                <w:rFonts w:ascii="Times New Roman" w:hAnsi="Times New Roman"/>
                <w:bCs/>
                <w:sz w:val="20"/>
              </w:rPr>
              <w:t>)</w:t>
            </w:r>
          </w:p>
        </w:tc>
        <w:tc>
          <w:tcPr>
            <w:tcW w:w="2689" w:type="dxa"/>
            <w:gridSpan w:val="2"/>
            <w:tcBorders>
              <w:bottom w:val="single" w:sz="8" w:space="0" w:color="auto"/>
            </w:tcBorders>
          </w:tcPr>
          <w:p w14:paraId="3C634D7D" w14:textId="052A5D61" w:rsidR="004A1ECE" w:rsidRPr="00050432" w:rsidRDefault="004A1ECE" w:rsidP="009253C7">
            <w:pPr>
              <w:tabs>
                <w:tab w:val="clear" w:pos="567"/>
              </w:tabs>
              <w:spacing w:after="240" w:line="280" w:lineRule="atLeast"/>
              <w:jc w:val="center"/>
              <w:rPr>
                <w:rFonts w:ascii="Times New Roman" w:hAnsi="Times New Roman"/>
                <w:bCs/>
                <w:sz w:val="20"/>
              </w:rPr>
            </w:pPr>
            <w:r w:rsidRPr="00050432">
              <w:rPr>
                <w:rFonts w:ascii="Times New Roman" w:hAnsi="Times New Roman"/>
                <w:bCs/>
                <w:sz w:val="20"/>
              </w:rPr>
              <w:t>0,</w:t>
            </w:r>
            <w:r w:rsidR="00497B4E" w:rsidRPr="00050432">
              <w:rPr>
                <w:rFonts w:ascii="Times New Roman" w:hAnsi="Times New Roman"/>
                <w:bCs/>
                <w:sz w:val="20"/>
              </w:rPr>
              <w:t xml:space="preserve">62 </w:t>
            </w:r>
            <w:r w:rsidRPr="00050432">
              <w:rPr>
                <w:rFonts w:ascii="Times New Roman" w:hAnsi="Times New Roman"/>
                <w:bCs/>
                <w:sz w:val="20"/>
              </w:rPr>
              <w:t>(0,</w:t>
            </w:r>
            <w:r w:rsidR="00497B4E" w:rsidRPr="00050432">
              <w:rPr>
                <w:rFonts w:ascii="Times New Roman" w:hAnsi="Times New Roman"/>
                <w:bCs/>
                <w:sz w:val="20"/>
              </w:rPr>
              <w:t>45</w:t>
            </w:r>
            <w:r w:rsidRPr="00050432">
              <w:rPr>
                <w:rFonts w:ascii="Times New Roman" w:hAnsi="Times New Roman"/>
                <w:bCs/>
                <w:sz w:val="20"/>
              </w:rPr>
              <w:t>-</w:t>
            </w:r>
            <w:r w:rsidR="00497B4E" w:rsidRPr="00050432">
              <w:rPr>
                <w:rFonts w:ascii="Times New Roman" w:hAnsi="Times New Roman"/>
                <w:bCs/>
                <w:sz w:val="20"/>
              </w:rPr>
              <w:t>0,85</w:t>
            </w:r>
            <w:r w:rsidRPr="00050432">
              <w:rPr>
                <w:rFonts w:ascii="Times New Roman" w:hAnsi="Times New Roman"/>
                <w:bCs/>
                <w:sz w:val="20"/>
              </w:rPr>
              <w:t>)</w:t>
            </w:r>
          </w:p>
        </w:tc>
      </w:tr>
    </w:tbl>
    <w:p w14:paraId="4C136FE0" w14:textId="03FA733B" w:rsidR="009253C7" w:rsidRPr="00050432" w:rsidRDefault="009253C7" w:rsidP="0027415A">
      <w:pPr>
        <w:tabs>
          <w:tab w:val="clear" w:pos="567"/>
        </w:tabs>
        <w:spacing w:line="240" w:lineRule="auto"/>
        <w:rPr>
          <w:bCs/>
          <w:sz w:val="18"/>
          <w:szCs w:val="18"/>
        </w:rPr>
      </w:pPr>
      <w:r w:rsidRPr="00050432">
        <w:rPr>
          <w:bCs/>
          <w:sz w:val="18"/>
          <w:szCs w:val="18"/>
        </w:rPr>
        <w:t>* Subgrup pre-planificat</w:t>
      </w:r>
      <w:r w:rsidR="00484123">
        <w:rPr>
          <w:bCs/>
          <w:sz w:val="18"/>
          <w:szCs w:val="18"/>
        </w:rPr>
        <w:fldChar w:fldCharType="begin"/>
      </w:r>
      <w:r w:rsidR="00484123">
        <w:rPr>
          <w:bCs/>
          <w:sz w:val="18"/>
          <w:szCs w:val="18"/>
        </w:rPr>
        <w:instrText xml:space="preserve"> DOCVARIABLE vault_nd_e0dabf3e-8348-40f3-8713-326a92e6b4dc \* MERGEFORMAT </w:instrText>
      </w:r>
      <w:r w:rsidR="00484123">
        <w:rPr>
          <w:bCs/>
          <w:sz w:val="18"/>
          <w:szCs w:val="18"/>
        </w:rPr>
        <w:fldChar w:fldCharType="separate"/>
      </w:r>
      <w:r w:rsidR="00484123">
        <w:rPr>
          <w:bCs/>
          <w:sz w:val="18"/>
          <w:szCs w:val="18"/>
        </w:rPr>
        <w:t xml:space="preserve"> </w:t>
      </w:r>
      <w:r w:rsidR="00484123">
        <w:rPr>
          <w:bCs/>
          <w:sz w:val="18"/>
          <w:szCs w:val="18"/>
        </w:rPr>
        <w:fldChar w:fldCharType="end"/>
      </w:r>
    </w:p>
    <w:p w14:paraId="20B7CC27" w14:textId="1A5E02AC" w:rsidR="009253C7" w:rsidRPr="00A66251" w:rsidRDefault="009253C7" w:rsidP="0027415A">
      <w:pPr>
        <w:tabs>
          <w:tab w:val="clear" w:pos="567"/>
        </w:tabs>
        <w:spacing w:line="240" w:lineRule="auto"/>
        <w:rPr>
          <w:sz w:val="18"/>
          <w:szCs w:val="18"/>
          <w:lang w:eastAsia="en-GB"/>
        </w:rPr>
      </w:pPr>
      <w:r w:rsidRPr="00A66251">
        <w:rPr>
          <w:bCs/>
          <w:sz w:val="20"/>
          <w:vertAlign w:val="superscript"/>
        </w:rPr>
        <w:t>a</w:t>
      </w:r>
      <w:r w:rsidRPr="00A66251">
        <w:rPr>
          <w:bCs/>
          <w:sz w:val="20"/>
        </w:rPr>
        <w:t xml:space="preserve"> </w:t>
      </w:r>
      <w:r w:rsidRPr="00A66251">
        <w:rPr>
          <w:sz w:val="18"/>
          <w:szCs w:val="18"/>
          <w:lang w:eastAsia="en-GB"/>
        </w:rPr>
        <w:t>Pe baza estimărilor Kaplan-Meier, proporția de paciente fără progresie la 12 și 24 de luni a fost 89% și 66% pentru olaparib/bevacizumab versus 71% și 29% pentru placebo/bevacizumab.</w:t>
      </w:r>
      <w:r w:rsidRPr="00A66251">
        <w:rPr>
          <w:rStyle w:val="EndnoteReference"/>
          <w:sz w:val="18"/>
          <w:szCs w:val="18"/>
          <w:lang w:eastAsia="en-GB"/>
        </w:rPr>
        <w:t xml:space="preserve"> </w:t>
      </w:r>
      <w:r w:rsidR="00484123">
        <w:rPr>
          <w:sz w:val="18"/>
          <w:szCs w:val="18"/>
          <w:lang w:eastAsia="en-GB"/>
        </w:rPr>
        <w:fldChar w:fldCharType="begin"/>
      </w:r>
      <w:r w:rsidR="00484123">
        <w:rPr>
          <w:sz w:val="18"/>
          <w:szCs w:val="18"/>
          <w:lang w:eastAsia="en-GB"/>
        </w:rPr>
        <w:instrText xml:space="preserve"> DOCVARIABLE vault_nd_3bc3f154-a3f2-4112-a46d-c8116b6291d5 \* MERGEFORMAT </w:instrText>
      </w:r>
      <w:r w:rsidR="00484123">
        <w:rPr>
          <w:sz w:val="18"/>
          <w:szCs w:val="18"/>
          <w:lang w:eastAsia="en-GB"/>
        </w:rPr>
        <w:fldChar w:fldCharType="separate"/>
      </w:r>
      <w:r w:rsidR="00484123">
        <w:rPr>
          <w:sz w:val="18"/>
          <w:szCs w:val="18"/>
          <w:lang w:eastAsia="en-GB"/>
        </w:rPr>
        <w:t xml:space="preserve"> </w:t>
      </w:r>
      <w:r w:rsidR="00484123">
        <w:rPr>
          <w:sz w:val="18"/>
          <w:szCs w:val="18"/>
          <w:lang w:eastAsia="en-GB"/>
        </w:rPr>
        <w:fldChar w:fldCharType="end"/>
      </w:r>
    </w:p>
    <w:p w14:paraId="461FBD99" w14:textId="42D86B95" w:rsidR="009253C7" w:rsidRPr="00A66251" w:rsidRDefault="009253C7" w:rsidP="0027415A">
      <w:pPr>
        <w:tabs>
          <w:tab w:val="clear" w:pos="567"/>
        </w:tabs>
        <w:spacing w:line="240" w:lineRule="auto"/>
        <w:rPr>
          <w:sz w:val="18"/>
          <w:szCs w:val="18"/>
        </w:rPr>
      </w:pPr>
      <w:r w:rsidRPr="00A66251">
        <w:rPr>
          <w:sz w:val="18"/>
          <w:szCs w:val="18"/>
          <w:vertAlign w:val="superscript"/>
          <w:lang w:eastAsia="en-GB"/>
        </w:rPr>
        <w:t xml:space="preserve">b </w:t>
      </w:r>
      <w:r w:rsidR="00A17F6D" w:rsidRPr="00A66251">
        <w:rPr>
          <w:sz w:val="18"/>
          <w:szCs w:val="18"/>
          <w:lang w:eastAsia="en-GB"/>
        </w:rPr>
        <w:t>O</w:t>
      </w:r>
      <w:r w:rsidR="00A17F6D" w:rsidRPr="00A66251">
        <w:rPr>
          <w:sz w:val="18"/>
          <w:szCs w:val="18"/>
          <w:vertAlign w:val="superscript"/>
          <w:lang w:eastAsia="en-GB"/>
        </w:rPr>
        <w:t xml:space="preserve"> </w:t>
      </w:r>
      <w:r w:rsidR="00A17F6D" w:rsidRPr="00A66251">
        <w:rPr>
          <w:sz w:val="18"/>
          <w:szCs w:val="18"/>
        </w:rPr>
        <w:t>valoare &lt;1 este în favoarea olaparib. Analiza a fost realizată cu ajutorul unui model Cox al riscului proportional stratificat în funcție de rezultatul la screening după prima linie de tratament și statusul evaluării t</w:t>
      </w:r>
      <w:r w:rsidR="00A17F6D" w:rsidRPr="00A66251">
        <w:rPr>
          <w:i/>
          <w:sz w:val="18"/>
          <w:szCs w:val="18"/>
        </w:rPr>
        <w:t>BRCA</w:t>
      </w:r>
      <w:r w:rsidR="00A17F6D" w:rsidRPr="00A66251">
        <w:rPr>
          <w:sz w:val="18"/>
          <w:szCs w:val="18"/>
        </w:rPr>
        <w:t xml:space="preserve"> la screening.</w:t>
      </w:r>
      <w:r w:rsidR="00484123">
        <w:rPr>
          <w:sz w:val="18"/>
          <w:szCs w:val="18"/>
        </w:rPr>
        <w:fldChar w:fldCharType="begin"/>
      </w:r>
      <w:r w:rsidR="00484123">
        <w:rPr>
          <w:sz w:val="18"/>
          <w:szCs w:val="18"/>
        </w:rPr>
        <w:instrText xml:space="preserve"> DOCVARIABLE vault_nd_9afb0b4d-9565-48e1-a8b9-210bddcb8e12 \* MERGEFORMAT </w:instrText>
      </w:r>
      <w:r w:rsidR="00484123">
        <w:rPr>
          <w:sz w:val="18"/>
          <w:szCs w:val="18"/>
        </w:rPr>
        <w:fldChar w:fldCharType="separate"/>
      </w:r>
      <w:r w:rsidR="00484123">
        <w:rPr>
          <w:sz w:val="18"/>
          <w:szCs w:val="18"/>
        </w:rPr>
        <w:t xml:space="preserve"> </w:t>
      </w:r>
      <w:r w:rsidR="00484123">
        <w:rPr>
          <w:sz w:val="18"/>
          <w:szCs w:val="18"/>
        </w:rPr>
        <w:fldChar w:fldCharType="end"/>
      </w:r>
    </w:p>
    <w:p w14:paraId="4AB970B8" w14:textId="33498F58" w:rsidR="009253C7" w:rsidRPr="00A66251" w:rsidRDefault="009253C7" w:rsidP="0027415A">
      <w:pPr>
        <w:tabs>
          <w:tab w:val="clear" w:pos="567"/>
        </w:tabs>
        <w:spacing w:line="240" w:lineRule="auto"/>
        <w:rPr>
          <w:bCs/>
          <w:sz w:val="18"/>
          <w:szCs w:val="18"/>
        </w:rPr>
      </w:pPr>
      <w:r w:rsidRPr="00A66251">
        <w:rPr>
          <w:sz w:val="18"/>
          <w:szCs w:val="18"/>
          <w:vertAlign w:val="superscript"/>
        </w:rPr>
        <w:t xml:space="preserve">c </w:t>
      </w:r>
      <w:r w:rsidR="00A17F6D" w:rsidRPr="00A66251">
        <w:rPr>
          <w:sz w:val="18"/>
          <w:szCs w:val="18"/>
        </w:rPr>
        <w:t xml:space="preserve">Status </w:t>
      </w:r>
      <w:r w:rsidRPr="00A66251">
        <w:rPr>
          <w:sz w:val="18"/>
          <w:szCs w:val="18"/>
        </w:rPr>
        <w:t>t</w:t>
      </w:r>
      <w:r w:rsidRPr="00A66251">
        <w:rPr>
          <w:i/>
          <w:iCs/>
          <w:sz w:val="18"/>
          <w:szCs w:val="18"/>
        </w:rPr>
        <w:t>BRCA</w:t>
      </w:r>
      <w:r w:rsidRPr="00A66251">
        <w:rPr>
          <w:sz w:val="18"/>
          <w:szCs w:val="18"/>
        </w:rPr>
        <w:t xml:space="preserve">m </w:t>
      </w:r>
      <w:r w:rsidR="00A17F6D" w:rsidRPr="00A66251">
        <w:rPr>
          <w:sz w:val="18"/>
          <w:szCs w:val="18"/>
        </w:rPr>
        <w:t>evaluat de</w:t>
      </w:r>
      <w:r w:rsidRPr="00A66251">
        <w:rPr>
          <w:sz w:val="18"/>
          <w:szCs w:val="18"/>
        </w:rPr>
        <w:t xml:space="preserve"> Myriad</w:t>
      </w:r>
      <w:r w:rsidR="00484123">
        <w:rPr>
          <w:sz w:val="18"/>
          <w:szCs w:val="18"/>
        </w:rPr>
        <w:fldChar w:fldCharType="begin"/>
      </w:r>
      <w:r w:rsidR="00484123">
        <w:rPr>
          <w:sz w:val="18"/>
          <w:szCs w:val="18"/>
        </w:rPr>
        <w:instrText xml:space="preserve"> DOCVARIABLE vault_nd_a9002c21-8cb1-4f41-b73a-f4a848ca4123 \* MERGEFORMAT </w:instrText>
      </w:r>
      <w:r w:rsidR="00484123">
        <w:rPr>
          <w:sz w:val="18"/>
          <w:szCs w:val="18"/>
        </w:rPr>
        <w:fldChar w:fldCharType="separate"/>
      </w:r>
      <w:r w:rsidR="00484123">
        <w:rPr>
          <w:sz w:val="18"/>
          <w:szCs w:val="18"/>
        </w:rPr>
        <w:t xml:space="preserve"> </w:t>
      </w:r>
      <w:r w:rsidR="00484123">
        <w:rPr>
          <w:sz w:val="18"/>
          <w:szCs w:val="18"/>
        </w:rPr>
        <w:fldChar w:fldCharType="end"/>
      </w:r>
    </w:p>
    <w:p w14:paraId="47263064" w14:textId="454D05DD" w:rsidR="009253C7" w:rsidRPr="00A66251" w:rsidRDefault="009253C7" w:rsidP="00E30F5F">
      <w:pPr>
        <w:tabs>
          <w:tab w:val="clear" w:pos="567"/>
          <w:tab w:val="left" w:pos="142"/>
        </w:tabs>
        <w:spacing w:line="240" w:lineRule="auto"/>
        <w:ind w:left="142" w:hanging="142"/>
        <w:rPr>
          <w:sz w:val="18"/>
          <w:szCs w:val="18"/>
        </w:rPr>
      </w:pPr>
      <w:r w:rsidRPr="00A66251">
        <w:rPr>
          <w:sz w:val="18"/>
          <w:szCs w:val="18"/>
          <w:vertAlign w:val="superscript"/>
        </w:rPr>
        <w:t xml:space="preserve">d </w:t>
      </w:r>
      <w:r w:rsidR="00521AEB" w:rsidRPr="00A66251">
        <w:rPr>
          <w:sz w:val="18"/>
          <w:szCs w:val="18"/>
        </w:rPr>
        <w:t>Statusul DRO</w:t>
      </w:r>
      <w:r w:rsidR="00DC6C48" w:rsidRPr="00A66251">
        <w:rPr>
          <w:sz w:val="18"/>
          <w:szCs w:val="18"/>
        </w:rPr>
        <w:t xml:space="preserve"> pozitiv cu excep</w:t>
      </w:r>
      <w:r w:rsidR="00DC6C48" w:rsidRPr="00050432">
        <w:rPr>
          <w:sz w:val="18"/>
          <w:szCs w:val="18"/>
        </w:rPr>
        <w:t>ția t</w:t>
      </w:r>
      <w:r w:rsidR="00DC6C48" w:rsidRPr="00050432">
        <w:rPr>
          <w:i/>
          <w:iCs/>
          <w:sz w:val="18"/>
          <w:szCs w:val="18"/>
        </w:rPr>
        <w:t>BRCA</w:t>
      </w:r>
      <w:r w:rsidR="00DC6C48" w:rsidRPr="00050432">
        <w:rPr>
          <w:sz w:val="18"/>
          <w:szCs w:val="18"/>
        </w:rPr>
        <w:t xml:space="preserve">m a fost definit prin </w:t>
      </w:r>
      <w:r w:rsidR="00A17F6D" w:rsidRPr="00A66251">
        <w:rPr>
          <w:sz w:val="18"/>
          <w:szCs w:val="18"/>
        </w:rPr>
        <w:t>Scor</w:t>
      </w:r>
      <w:r w:rsidR="00DC6C48" w:rsidRPr="00A66251">
        <w:rPr>
          <w:sz w:val="18"/>
          <w:szCs w:val="18"/>
        </w:rPr>
        <w:t>ul</w:t>
      </w:r>
      <w:r w:rsidR="00A17F6D" w:rsidRPr="00A66251">
        <w:rPr>
          <w:sz w:val="18"/>
          <w:szCs w:val="18"/>
        </w:rPr>
        <w:t xml:space="preserve"> de instabilitate genomică</w:t>
      </w:r>
      <w:r w:rsidRPr="00A66251">
        <w:rPr>
          <w:sz w:val="18"/>
          <w:szCs w:val="18"/>
        </w:rPr>
        <w:t xml:space="preserve"> (GIS) </w:t>
      </w:r>
      <w:r w:rsidR="00A17F6D" w:rsidRPr="00A66251">
        <w:rPr>
          <w:sz w:val="18"/>
          <w:szCs w:val="18"/>
        </w:rPr>
        <w:t xml:space="preserve">evaluat </w:t>
      </w:r>
      <w:r w:rsidR="00215990" w:rsidRPr="00A66251">
        <w:rPr>
          <w:sz w:val="18"/>
          <w:szCs w:val="18"/>
        </w:rPr>
        <w:t xml:space="preserve">prin </w:t>
      </w:r>
      <w:r w:rsidRPr="00A66251">
        <w:rPr>
          <w:sz w:val="18"/>
          <w:szCs w:val="18"/>
        </w:rPr>
        <w:t>Myriad ≥42 (</w:t>
      </w:r>
      <w:r w:rsidR="00A17F6D" w:rsidRPr="00A66251">
        <w:rPr>
          <w:sz w:val="18"/>
          <w:szCs w:val="18"/>
        </w:rPr>
        <w:t>valoare limită pre-specificată</w:t>
      </w:r>
      <w:r w:rsidRPr="00A66251">
        <w:rPr>
          <w:sz w:val="18"/>
          <w:szCs w:val="18"/>
        </w:rPr>
        <w:t>)</w:t>
      </w:r>
    </w:p>
    <w:p w14:paraId="49E0C384" w14:textId="62E5B7BF" w:rsidR="004A1ECE" w:rsidRPr="00A66251" w:rsidRDefault="004A1ECE" w:rsidP="004A1ECE">
      <w:pPr>
        <w:tabs>
          <w:tab w:val="clear" w:pos="567"/>
          <w:tab w:val="left" w:pos="432"/>
        </w:tabs>
        <w:spacing w:line="240" w:lineRule="auto"/>
        <w:ind w:left="432" w:hanging="432"/>
        <w:rPr>
          <w:sz w:val="18"/>
          <w:szCs w:val="18"/>
        </w:rPr>
      </w:pPr>
      <w:r w:rsidRPr="00A66251">
        <w:rPr>
          <w:sz w:val="18"/>
          <w:szCs w:val="18"/>
        </w:rPr>
        <w:t xml:space="preserve">IÎ Interval de încredere; NR Nu a fost atins; RR </w:t>
      </w:r>
      <w:r w:rsidR="002C09EC">
        <w:rPr>
          <w:sz w:val="18"/>
          <w:szCs w:val="18"/>
        </w:rPr>
        <w:t>Risc relativ</w:t>
      </w:r>
    </w:p>
    <w:p w14:paraId="4EB97785" w14:textId="77777777" w:rsidR="004A1ECE" w:rsidRPr="00A66251" w:rsidRDefault="004A1ECE" w:rsidP="004A1ECE">
      <w:pPr>
        <w:pStyle w:val="A-TableFootnoteText"/>
        <w:ind w:left="0" w:firstLine="0"/>
        <w:rPr>
          <w:sz w:val="24"/>
          <w:lang w:val="ro-RO"/>
        </w:rPr>
      </w:pPr>
      <w:r w:rsidRPr="00A66251">
        <w:rPr>
          <w:sz w:val="18"/>
          <w:szCs w:val="18"/>
          <w:vertAlign w:val="superscript"/>
          <w:lang w:val="ro-RO"/>
        </w:rPr>
        <w:t xml:space="preserve"> </w:t>
      </w:r>
    </w:p>
    <w:p w14:paraId="3C2AF79E" w14:textId="431AC433" w:rsidR="004A1ECE" w:rsidRPr="00A66251" w:rsidRDefault="004A1ECE" w:rsidP="005D52F9">
      <w:pPr>
        <w:keepNext/>
        <w:keepLines/>
        <w:tabs>
          <w:tab w:val="clear" w:pos="567"/>
        </w:tabs>
        <w:spacing w:after="120" w:line="280" w:lineRule="atLeast"/>
        <w:ind w:left="1418" w:hanging="1418"/>
        <w:rPr>
          <w:b/>
          <w:szCs w:val="22"/>
        </w:rPr>
      </w:pPr>
      <w:r w:rsidRPr="00A66251">
        <w:rPr>
          <w:b/>
          <w:szCs w:val="22"/>
        </w:rPr>
        <w:lastRenderedPageBreak/>
        <w:t xml:space="preserve">Figura </w:t>
      </w:r>
      <w:r w:rsidR="00C67795" w:rsidRPr="00A66251">
        <w:rPr>
          <w:b/>
          <w:szCs w:val="22"/>
        </w:rPr>
        <w:t>7</w:t>
      </w:r>
      <w:r w:rsidRPr="00A66251">
        <w:rPr>
          <w:b/>
          <w:szCs w:val="22"/>
        </w:rPr>
        <w:tab/>
        <w:t>PAOLA-1: Grafic Kaplan-Meier privind SFP la pacientele cu carcinom ovarian avansat</w:t>
      </w:r>
      <w:r w:rsidR="00790E04" w:rsidRPr="00A66251">
        <w:rPr>
          <w:b/>
          <w:szCs w:val="22"/>
        </w:rPr>
        <w:t xml:space="preserve"> definit ca</w:t>
      </w:r>
      <w:r w:rsidRPr="00A66251">
        <w:rPr>
          <w:b/>
          <w:szCs w:val="22"/>
        </w:rPr>
        <w:t xml:space="preserve"> DRO pozitiv (maturitate </w:t>
      </w:r>
      <w:r w:rsidR="00790E04" w:rsidRPr="00A66251">
        <w:rPr>
          <w:b/>
          <w:szCs w:val="22"/>
        </w:rPr>
        <w:t>46</w:t>
      </w:r>
      <w:r w:rsidRPr="00A66251">
        <w:rPr>
          <w:b/>
          <w:szCs w:val="22"/>
        </w:rPr>
        <w:t>% - evaluarea investigatorilor)</w:t>
      </w:r>
    </w:p>
    <w:p w14:paraId="07EC035A" w14:textId="34C56236" w:rsidR="004A1ECE" w:rsidRPr="00A66251" w:rsidRDefault="000760A0" w:rsidP="005D52F9">
      <w:pPr>
        <w:keepNext/>
        <w:keepLines/>
        <w:widowControl w:val="0"/>
        <w:autoSpaceDE w:val="0"/>
        <w:autoSpaceDN w:val="0"/>
        <w:adjustRightInd w:val="0"/>
        <w:rPr>
          <w:szCs w:val="22"/>
        </w:rPr>
      </w:pPr>
      <w:r w:rsidRPr="003D7D66">
        <w:rPr>
          <w:noProof/>
          <w:szCs w:val="22"/>
        </w:rPr>
        <mc:AlternateContent>
          <mc:Choice Requires="wps">
            <w:drawing>
              <wp:anchor distT="45720" distB="45720" distL="114300" distR="114300" simplePos="0" relativeHeight="251701248" behindDoc="0" locked="0" layoutInCell="1" allowOverlap="1" wp14:anchorId="075C6584" wp14:editId="37AEAE8C">
                <wp:simplePos x="0" y="0"/>
                <wp:positionH relativeFrom="column">
                  <wp:posOffset>511068</wp:posOffset>
                </wp:positionH>
                <wp:positionV relativeFrom="paragraph">
                  <wp:posOffset>3534574</wp:posOffset>
                </wp:positionV>
                <wp:extent cx="1771650" cy="260350"/>
                <wp:effectExtent l="0" t="0" r="0" b="6350"/>
                <wp:wrapNone/>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60350"/>
                        </a:xfrm>
                        <a:prstGeom prst="rect">
                          <a:avLst/>
                        </a:prstGeom>
                        <a:noFill/>
                        <a:ln w="9525">
                          <a:noFill/>
                          <a:miter lim="800000"/>
                          <a:headEnd/>
                          <a:tailEnd/>
                        </a:ln>
                      </wps:spPr>
                      <wps:txbx>
                        <w:txbxContent>
                          <w:p w14:paraId="50F48B0B" w14:textId="160F2541" w:rsidR="00905F67" w:rsidRPr="00A66251" w:rsidRDefault="00905F67" w:rsidP="000760A0">
                            <w:pPr>
                              <w:rPr>
                                <w:sz w:val="18"/>
                                <w:szCs w:val="16"/>
                              </w:rPr>
                            </w:pPr>
                            <w:r w:rsidRPr="00A66251">
                              <w:rPr>
                                <w:sz w:val="18"/>
                                <w:szCs w:val="16"/>
                              </w:rPr>
                              <w:t>Număr de paciente la risc: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5C6584" id="_x0000_s1038" type="#_x0000_t202" style="position:absolute;margin-left:40.25pt;margin-top:278.3pt;width:139.5pt;height:20.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" filled="f" stroked="f">
                <v:textbox>
                  <w:txbxContent>
                    <w:p w14:paraId="50F48B0B" w14:textId="160F2541" w:rsidR="00905F67" w:rsidRPr="00A66251" w:rsidRDefault="00905F67" w:rsidP="000760A0">
                      <w:pPr>
                        <w:rPr>
                          <w:sz w:val="18"/>
                          <w:szCs w:val="16"/>
                        </w:rPr>
                      </w:pPr>
                      <w:r w:rsidRPr="00A66251">
                        <w:rPr>
                          <w:sz w:val="18"/>
                          <w:szCs w:val="16"/>
                        </w:rPr>
                        <w:t>Număr de paciente la risc:</w:t>
                      </w:r>
                    </w:p>
                  </w:txbxContent>
                </v:textbox>
              </v:shape>
            </w:pict>
          </mc:Fallback>
        </mc:AlternateContent>
      </w:r>
      <w:r w:rsidRPr="003D7D66">
        <w:rPr>
          <w:noProof/>
          <w:szCs w:val="22"/>
        </w:rPr>
        <mc:AlternateContent>
          <mc:Choice Requires="wps">
            <w:drawing>
              <wp:anchor distT="45720" distB="45720" distL="114300" distR="114300" simplePos="0" relativeHeight="251705344" behindDoc="0" locked="0" layoutInCell="1" allowOverlap="1" wp14:anchorId="74584B6F" wp14:editId="796CA436">
                <wp:simplePos x="0" y="0"/>
                <wp:positionH relativeFrom="margin">
                  <wp:posOffset>469497</wp:posOffset>
                </wp:positionH>
                <wp:positionV relativeFrom="paragraph">
                  <wp:posOffset>3704835</wp:posOffset>
                </wp:positionV>
                <wp:extent cx="2736850" cy="260350"/>
                <wp:effectExtent l="0" t="0" r="0" b="635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0" cy="260350"/>
                        </a:xfrm>
                        <a:prstGeom prst="rect">
                          <a:avLst/>
                        </a:prstGeom>
                        <a:noFill/>
                        <a:ln w="9525">
                          <a:noFill/>
                          <a:miter lim="800000"/>
                          <a:headEnd/>
                          <a:tailEnd/>
                        </a:ln>
                      </wps:spPr>
                      <wps:txbx>
                        <w:txbxContent>
                          <w:p w14:paraId="53A915F6" w14:textId="05DD2C7E" w:rsidR="00905F67" w:rsidRPr="00050432" w:rsidRDefault="00905F67" w:rsidP="000760A0">
                            <w:pPr>
                              <w:rPr>
                                <w:sz w:val="18"/>
                                <w:szCs w:val="16"/>
                              </w:rPr>
                            </w:pPr>
                            <w:r w:rsidRPr="00050432">
                              <w:rPr>
                                <w:sz w:val="18"/>
                                <w:szCs w:val="16"/>
                              </w:rPr>
                              <w:t>Olaparib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84B6F" id="_x0000_s1039" type="#_x0000_t202" style="position:absolute;margin-left:36.95pt;margin-top:291.7pt;width:215.5pt;height:20.5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" filled="f" stroked="f">
                <v:textbox>
                  <w:txbxContent>
                    <w:p w14:paraId="53A915F6" w14:textId="05DD2C7E" w:rsidR="00905F67" w:rsidRPr="00050432" w:rsidRDefault="00905F67" w:rsidP="000760A0">
                      <w:pPr>
                        <w:rPr>
                          <w:sz w:val="18"/>
                          <w:szCs w:val="16"/>
                        </w:rPr>
                      </w:pPr>
                      <w:r w:rsidRPr="00050432">
                        <w:rPr>
                          <w:sz w:val="18"/>
                          <w:szCs w:val="16"/>
                        </w:rPr>
                        <w:t>Olaparib + bevacizumab</w:t>
                      </w:r>
                    </w:p>
                  </w:txbxContent>
                </v:textbox>
                <w10:wrap anchorx="margin"/>
              </v:shape>
            </w:pict>
          </mc:Fallback>
        </mc:AlternateContent>
      </w:r>
      <w:r w:rsidRPr="003D7D66">
        <w:rPr>
          <w:noProof/>
          <w:szCs w:val="22"/>
        </w:rPr>
        <mc:AlternateContent>
          <mc:Choice Requires="wps">
            <w:drawing>
              <wp:anchor distT="45720" distB="45720" distL="114300" distR="114300" simplePos="0" relativeHeight="251703296" behindDoc="0" locked="0" layoutInCell="1" allowOverlap="1" wp14:anchorId="4373BAF9" wp14:editId="1C02BC1B">
                <wp:simplePos x="0" y="0"/>
                <wp:positionH relativeFrom="margin">
                  <wp:posOffset>478187</wp:posOffset>
                </wp:positionH>
                <wp:positionV relativeFrom="paragraph">
                  <wp:posOffset>3998934</wp:posOffset>
                </wp:positionV>
                <wp:extent cx="2736850" cy="260350"/>
                <wp:effectExtent l="0" t="0" r="0" b="635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0" cy="260350"/>
                        </a:xfrm>
                        <a:prstGeom prst="rect">
                          <a:avLst/>
                        </a:prstGeom>
                        <a:noFill/>
                        <a:ln w="9525">
                          <a:noFill/>
                          <a:miter lim="800000"/>
                          <a:headEnd/>
                          <a:tailEnd/>
                        </a:ln>
                      </wps:spPr>
                      <wps:txbx>
                        <w:txbxContent>
                          <w:p w14:paraId="59AA177C" w14:textId="77777777" w:rsidR="00905F67" w:rsidRPr="00050432" w:rsidRDefault="00905F67" w:rsidP="000760A0">
                            <w:pPr>
                              <w:rPr>
                                <w:sz w:val="18"/>
                                <w:szCs w:val="16"/>
                              </w:rPr>
                            </w:pPr>
                            <w:r w:rsidRPr="00050432">
                              <w:rPr>
                                <w:sz w:val="18"/>
                                <w:szCs w:val="16"/>
                              </w:rPr>
                              <w:t>Placebo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73BAF9" id="_x0000_s1040" type="#_x0000_t202" style="position:absolute;margin-left:37.65pt;margin-top:314.9pt;width:215.5pt;height:20.5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" filled="f" stroked="f">
                <v:textbox>
                  <w:txbxContent>
                    <w:p w14:paraId="59AA177C" w14:textId="77777777" w:rsidR="00905F67" w:rsidRPr="00050432" w:rsidRDefault="00905F67" w:rsidP="000760A0">
                      <w:pPr>
                        <w:rPr>
                          <w:sz w:val="18"/>
                          <w:szCs w:val="16"/>
                        </w:rPr>
                      </w:pPr>
                      <w:r w:rsidRPr="00050432">
                        <w:rPr>
                          <w:sz w:val="18"/>
                          <w:szCs w:val="16"/>
                        </w:rPr>
                        <w:t>Placebo + bevacizumab</w:t>
                      </w:r>
                    </w:p>
                  </w:txbxContent>
                </v:textbox>
                <w10:wrap anchorx="margin"/>
              </v:shape>
            </w:pict>
          </mc:Fallback>
        </mc:AlternateContent>
      </w:r>
      <w:r w:rsidRPr="003D7D66">
        <w:rPr>
          <w:noProof/>
          <w:szCs w:val="22"/>
        </w:rPr>
        <mc:AlternateContent>
          <mc:Choice Requires="wps">
            <w:drawing>
              <wp:anchor distT="45720" distB="45720" distL="114300" distR="114300" simplePos="0" relativeHeight="251695104" behindDoc="0" locked="0" layoutInCell="1" allowOverlap="1" wp14:anchorId="5DEE348E" wp14:editId="27D51D39">
                <wp:simplePos x="0" y="0"/>
                <wp:positionH relativeFrom="margin">
                  <wp:posOffset>3023235</wp:posOffset>
                </wp:positionH>
                <wp:positionV relativeFrom="paragraph">
                  <wp:posOffset>273584</wp:posOffset>
                </wp:positionV>
                <wp:extent cx="2736850" cy="260350"/>
                <wp:effectExtent l="0" t="0" r="0" b="63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0" cy="260350"/>
                        </a:xfrm>
                        <a:prstGeom prst="rect">
                          <a:avLst/>
                        </a:prstGeom>
                        <a:noFill/>
                        <a:ln w="9525">
                          <a:noFill/>
                          <a:miter lim="800000"/>
                          <a:headEnd/>
                          <a:tailEnd/>
                        </a:ln>
                      </wps:spPr>
                      <wps:txbx>
                        <w:txbxContent>
                          <w:p w14:paraId="617B3473" w14:textId="033C76E1" w:rsidR="00905F67" w:rsidRPr="00050432" w:rsidRDefault="00905F67" w:rsidP="00E624D6">
                            <w:pPr>
                              <w:rPr>
                                <w:sz w:val="18"/>
                                <w:szCs w:val="16"/>
                              </w:rPr>
                            </w:pPr>
                            <w:r w:rsidRPr="00050432">
                              <w:rPr>
                                <w:sz w:val="18"/>
                                <w:szCs w:val="16"/>
                              </w:rPr>
                              <w:t>Placebo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E348E" id="_x0000_s1041" type="#_x0000_t202" style="position:absolute;margin-left:238.05pt;margin-top:21.55pt;width:215.5pt;height:20.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" filled="f" stroked="f">
                <v:textbox>
                  <w:txbxContent>
                    <w:p w14:paraId="617B3473" w14:textId="033C76E1" w:rsidR="00905F67" w:rsidRPr="00050432" w:rsidRDefault="00905F67" w:rsidP="00E624D6">
                      <w:pPr>
                        <w:rPr>
                          <w:sz w:val="18"/>
                          <w:szCs w:val="16"/>
                        </w:rPr>
                      </w:pPr>
                      <w:r w:rsidRPr="00050432">
                        <w:rPr>
                          <w:sz w:val="18"/>
                          <w:szCs w:val="16"/>
                        </w:rPr>
                        <w:t>Placebo + bevacizumab</w:t>
                      </w:r>
                    </w:p>
                  </w:txbxContent>
                </v:textbox>
                <w10:wrap anchorx="margin"/>
              </v:shape>
            </w:pict>
          </mc:Fallback>
        </mc:AlternateContent>
      </w:r>
      <w:r w:rsidR="00B65CFC" w:rsidRPr="003D7D66">
        <w:rPr>
          <w:noProof/>
          <w:szCs w:val="22"/>
        </w:rPr>
        <mc:AlternateContent>
          <mc:Choice Requires="wps">
            <w:drawing>
              <wp:anchor distT="45720" distB="45720" distL="114300" distR="114300" simplePos="0" relativeHeight="251699200" behindDoc="0" locked="0" layoutInCell="1" allowOverlap="1" wp14:anchorId="5CB0798F" wp14:editId="43686F4C">
                <wp:simplePos x="0" y="0"/>
                <wp:positionH relativeFrom="column">
                  <wp:posOffset>2290526</wp:posOffset>
                </wp:positionH>
                <wp:positionV relativeFrom="paragraph">
                  <wp:posOffset>3236431</wp:posOffset>
                </wp:positionV>
                <wp:extent cx="1891030" cy="260350"/>
                <wp:effectExtent l="0" t="0" r="0" b="6350"/>
                <wp:wrapNone/>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030" cy="260350"/>
                        </a:xfrm>
                        <a:prstGeom prst="rect">
                          <a:avLst/>
                        </a:prstGeom>
                        <a:noFill/>
                        <a:ln w="9525">
                          <a:noFill/>
                          <a:miter lim="800000"/>
                          <a:headEnd/>
                          <a:tailEnd/>
                        </a:ln>
                      </wps:spPr>
                      <wps:txbx>
                        <w:txbxContent>
                          <w:p w14:paraId="65CC3479" w14:textId="4D7220D2" w:rsidR="00905F67" w:rsidRPr="00050432" w:rsidRDefault="00905F67" w:rsidP="00B65CFC">
                            <w:pPr>
                              <w:rPr>
                                <w:sz w:val="18"/>
                                <w:szCs w:val="16"/>
                              </w:rPr>
                            </w:pPr>
                            <w:r w:rsidRPr="00050432">
                              <w:rPr>
                                <w:sz w:val="18"/>
                                <w:szCs w:val="16"/>
                              </w:rPr>
                              <w:t>Timpul de la randomizare (luni)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0798F" id="_x0000_s1042" type="#_x0000_t202" style="position:absolute;margin-left:180.35pt;margin-top:254.85pt;width:148.9pt;height:20.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" filled="f" stroked="f">
                <v:textbox>
                  <w:txbxContent>
                    <w:p w14:paraId="65CC3479" w14:textId="4D7220D2" w:rsidR="00905F67" w:rsidRPr="00050432" w:rsidRDefault="00905F67" w:rsidP="00B65CFC">
                      <w:pPr>
                        <w:rPr>
                          <w:sz w:val="18"/>
                          <w:szCs w:val="16"/>
                        </w:rPr>
                      </w:pPr>
                      <w:r w:rsidRPr="00050432">
                        <w:rPr>
                          <w:sz w:val="18"/>
                          <w:szCs w:val="16"/>
                        </w:rPr>
                        <w:t>Timpul de la randomizare (luni)</w:t>
                      </w:r>
                    </w:p>
                  </w:txbxContent>
                </v:textbox>
              </v:shape>
            </w:pict>
          </mc:Fallback>
        </mc:AlternateContent>
      </w:r>
      <w:r w:rsidR="00B65CFC" w:rsidRPr="003D7D66">
        <w:rPr>
          <w:noProof/>
          <w:szCs w:val="22"/>
        </w:rPr>
        <mc:AlternateContent>
          <mc:Choice Requires="wps">
            <w:drawing>
              <wp:anchor distT="45720" distB="45720" distL="114300" distR="114300" simplePos="0" relativeHeight="251697152" behindDoc="0" locked="0" layoutInCell="1" allowOverlap="1" wp14:anchorId="5CECA77B" wp14:editId="1F2DBF19">
                <wp:simplePos x="0" y="0"/>
                <wp:positionH relativeFrom="column">
                  <wp:posOffset>-90534</wp:posOffset>
                </wp:positionH>
                <wp:positionV relativeFrom="paragraph">
                  <wp:posOffset>493231</wp:posOffset>
                </wp:positionV>
                <wp:extent cx="406400" cy="1974850"/>
                <wp:effectExtent l="0" t="0" r="0" b="635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974850"/>
                        </a:xfrm>
                        <a:prstGeom prst="rect">
                          <a:avLst/>
                        </a:prstGeom>
                        <a:noFill/>
                        <a:ln w="9525">
                          <a:noFill/>
                          <a:miter lim="800000"/>
                          <a:headEnd/>
                          <a:tailEnd/>
                        </a:ln>
                      </wps:spPr>
                      <wps:txbx>
                        <w:txbxContent>
                          <w:p w14:paraId="26003E48" w14:textId="390B12F8" w:rsidR="00905F67" w:rsidRPr="00050432" w:rsidRDefault="00905F67" w:rsidP="00B65CFC">
                            <w:pPr>
                              <w:rPr>
                                <w:sz w:val="18"/>
                                <w:szCs w:val="16"/>
                              </w:rPr>
                            </w:pPr>
                            <w:r w:rsidRPr="00050432">
                              <w:rPr>
                                <w:sz w:val="18"/>
                                <w:szCs w:val="16"/>
                              </w:rPr>
                              <w:t>Proporția de paciente fără eveniment</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ECA77B" id="_x0000_s1043" type="#_x0000_t202" style="position:absolute;margin-left:-7.15pt;margin-top:38.85pt;width:32pt;height:155.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" filled="f" stroked="f">
                <v:textbox style="layout-flow:vertical;mso-layout-flow-alt:bottom-to-top">
                  <w:txbxContent>
                    <w:p w14:paraId="26003E48" w14:textId="390B12F8" w:rsidR="00905F67" w:rsidRPr="00050432" w:rsidRDefault="00905F67" w:rsidP="00B65CFC">
                      <w:pPr>
                        <w:rPr>
                          <w:sz w:val="18"/>
                          <w:szCs w:val="16"/>
                        </w:rPr>
                      </w:pPr>
                      <w:r w:rsidRPr="00050432">
                        <w:rPr>
                          <w:sz w:val="18"/>
                          <w:szCs w:val="16"/>
                        </w:rPr>
                        <w:t>Proporția de paciente fără eveniment</w:t>
                      </w:r>
                    </w:p>
                  </w:txbxContent>
                </v:textbox>
              </v:shape>
            </w:pict>
          </mc:Fallback>
        </mc:AlternateContent>
      </w:r>
      <w:r w:rsidR="00804322" w:rsidRPr="003D7D66">
        <w:rPr>
          <w:noProof/>
          <w:szCs w:val="22"/>
        </w:rPr>
        <mc:AlternateContent>
          <mc:Choice Requires="wps">
            <w:drawing>
              <wp:anchor distT="45720" distB="45720" distL="114300" distR="114300" simplePos="0" relativeHeight="251693056" behindDoc="0" locked="0" layoutInCell="1" allowOverlap="1" wp14:anchorId="5C0F84DB" wp14:editId="3BC33560">
                <wp:simplePos x="0" y="0"/>
                <wp:positionH relativeFrom="margin">
                  <wp:align>right</wp:align>
                </wp:positionH>
                <wp:positionV relativeFrom="paragraph">
                  <wp:posOffset>155308</wp:posOffset>
                </wp:positionV>
                <wp:extent cx="2736850" cy="260350"/>
                <wp:effectExtent l="0" t="0" r="0" b="6350"/>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0" cy="260350"/>
                        </a:xfrm>
                        <a:prstGeom prst="rect">
                          <a:avLst/>
                        </a:prstGeom>
                        <a:noFill/>
                        <a:ln w="9525">
                          <a:noFill/>
                          <a:miter lim="800000"/>
                          <a:headEnd/>
                          <a:tailEnd/>
                        </a:ln>
                      </wps:spPr>
                      <wps:txbx>
                        <w:txbxContent>
                          <w:p w14:paraId="0A49158E" w14:textId="77777777" w:rsidR="00905F67" w:rsidRPr="00050432" w:rsidRDefault="00905F67" w:rsidP="00804322">
                            <w:pPr>
                              <w:rPr>
                                <w:sz w:val="18"/>
                                <w:szCs w:val="16"/>
                              </w:rPr>
                            </w:pPr>
                            <w:r w:rsidRPr="00050432">
                              <w:rPr>
                                <w:sz w:val="18"/>
                                <w:szCs w:val="16"/>
                              </w:rPr>
                              <w:t>Olaparib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0F84DB" id="_x0000_s1044" type="#_x0000_t202" style="position:absolute;margin-left:164.3pt;margin-top:12.25pt;width:215.5pt;height:20.5pt;z-index:251693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" filled="f" stroked="f">
                <v:textbox>
                  <w:txbxContent>
                    <w:p w14:paraId="0A49158E" w14:textId="77777777" w:rsidR="00905F67" w:rsidRPr="00050432" w:rsidRDefault="00905F67" w:rsidP="00804322">
                      <w:pPr>
                        <w:rPr>
                          <w:sz w:val="18"/>
                          <w:szCs w:val="16"/>
                        </w:rPr>
                      </w:pPr>
                      <w:r w:rsidRPr="00050432">
                        <w:rPr>
                          <w:sz w:val="18"/>
                          <w:szCs w:val="16"/>
                        </w:rPr>
                        <w:t>Olaparib + bevacizumab</w:t>
                      </w:r>
                    </w:p>
                  </w:txbxContent>
                </v:textbox>
                <w10:wrap anchorx="margin"/>
              </v:shape>
            </w:pict>
          </mc:Fallback>
        </mc:AlternateContent>
      </w:r>
      <w:r w:rsidR="00955317" w:rsidRPr="003D7D66">
        <w:rPr>
          <w:noProof/>
          <w:szCs w:val="22"/>
        </w:rPr>
        <w:drawing>
          <wp:anchor distT="0" distB="0" distL="114300" distR="114300" simplePos="0" relativeHeight="251691008" behindDoc="0" locked="0" layoutInCell="1" allowOverlap="1" wp14:anchorId="3ED09F80" wp14:editId="5F7206ED">
            <wp:simplePos x="0" y="0"/>
            <wp:positionH relativeFrom="margin">
              <wp:align>right</wp:align>
            </wp:positionH>
            <wp:positionV relativeFrom="paragraph">
              <wp:posOffset>172319</wp:posOffset>
            </wp:positionV>
            <wp:extent cx="5756910" cy="434403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EMT2495_PAOLA1_HRD+KM_PF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56910" cy="4344035"/>
                    </a:xfrm>
                    <a:prstGeom prst="rect">
                      <a:avLst/>
                    </a:prstGeom>
                  </pic:spPr>
                </pic:pic>
              </a:graphicData>
            </a:graphic>
            <wp14:sizeRelH relativeFrom="margin">
              <wp14:pctWidth>0</wp14:pctWidth>
            </wp14:sizeRelH>
            <wp14:sizeRelV relativeFrom="margin">
              <wp14:pctHeight>0</wp14:pctHeight>
            </wp14:sizeRelV>
          </wp:anchor>
        </w:drawing>
      </w:r>
    </w:p>
    <w:p w14:paraId="6A3DBE7B" w14:textId="4FFD8207" w:rsidR="00E30F5F" w:rsidRPr="00A66251" w:rsidRDefault="00E30F5F" w:rsidP="00E30F5F">
      <w:pPr>
        <w:keepNext/>
        <w:keepLines/>
        <w:tabs>
          <w:tab w:val="clear" w:pos="567"/>
        </w:tabs>
        <w:spacing w:after="120" w:line="280" w:lineRule="atLeast"/>
        <w:ind w:left="1418" w:hanging="1418"/>
        <w:rPr>
          <w:b/>
          <w:szCs w:val="22"/>
        </w:rPr>
      </w:pPr>
      <w:r w:rsidRPr="00A66251">
        <w:rPr>
          <w:b/>
          <w:szCs w:val="22"/>
        </w:rPr>
        <w:t>Figur</w:t>
      </w:r>
      <w:r w:rsidR="00C150A7" w:rsidRPr="00A66251">
        <w:rPr>
          <w:b/>
          <w:szCs w:val="22"/>
        </w:rPr>
        <w:t>a</w:t>
      </w:r>
      <w:r w:rsidRPr="00A66251">
        <w:rPr>
          <w:b/>
          <w:szCs w:val="22"/>
        </w:rPr>
        <w:t xml:space="preserve"> 8</w:t>
      </w:r>
      <w:r w:rsidRPr="00A66251">
        <w:rPr>
          <w:b/>
          <w:szCs w:val="22"/>
        </w:rPr>
        <w:tab/>
        <w:t xml:space="preserve">PAOLA-1: </w:t>
      </w:r>
      <w:r w:rsidR="00C150A7" w:rsidRPr="00A66251">
        <w:rPr>
          <w:b/>
          <w:szCs w:val="22"/>
        </w:rPr>
        <w:t xml:space="preserve">Grafic Kaplan-Meier, analiza finală privind supraviețuirea globală în funcție de statusul pozitiv </w:t>
      </w:r>
      <w:r w:rsidR="00521AEB" w:rsidRPr="00A66251">
        <w:rPr>
          <w:b/>
          <w:szCs w:val="22"/>
        </w:rPr>
        <w:t>DRO</w:t>
      </w:r>
      <w:r w:rsidR="00C150A7" w:rsidRPr="00A66251">
        <w:rPr>
          <w:b/>
          <w:szCs w:val="22"/>
        </w:rPr>
        <w:t xml:space="preserve"> (inclusiv t</w:t>
      </w:r>
      <w:r w:rsidR="00C150A7" w:rsidRPr="00A66251">
        <w:rPr>
          <w:b/>
          <w:i/>
          <w:iCs/>
          <w:szCs w:val="22"/>
        </w:rPr>
        <w:t>BRCA</w:t>
      </w:r>
      <w:r w:rsidR="00C150A7" w:rsidRPr="00A66251">
        <w:rPr>
          <w:b/>
          <w:szCs w:val="22"/>
        </w:rPr>
        <w:t xml:space="preserve">m) </w:t>
      </w:r>
      <w:r w:rsidRPr="00A66251">
        <w:rPr>
          <w:b/>
          <w:szCs w:val="22"/>
        </w:rPr>
        <w:t>(</w:t>
      </w:r>
      <w:r w:rsidR="00C150A7" w:rsidRPr="00A66251">
        <w:rPr>
          <w:b/>
          <w:szCs w:val="22"/>
        </w:rPr>
        <w:t>data limită de colectare a datelor</w:t>
      </w:r>
      <w:r w:rsidRPr="00A66251">
        <w:rPr>
          <w:b/>
          <w:szCs w:val="22"/>
        </w:rPr>
        <w:t xml:space="preserve"> 22 </w:t>
      </w:r>
      <w:r w:rsidR="00C150A7" w:rsidRPr="00A66251">
        <w:rPr>
          <w:b/>
          <w:szCs w:val="22"/>
        </w:rPr>
        <w:t>martie</w:t>
      </w:r>
      <w:r w:rsidRPr="00A66251">
        <w:rPr>
          <w:b/>
          <w:szCs w:val="22"/>
        </w:rPr>
        <w:t xml:space="preserve"> 2022)</w:t>
      </w:r>
    </w:p>
    <w:p w14:paraId="5DC157AA" w14:textId="77777777" w:rsidR="00E30F5F" w:rsidRPr="00A66251" w:rsidRDefault="00E30F5F" w:rsidP="00E30F5F">
      <w:pPr>
        <w:pStyle w:val="A-TableText"/>
        <w:keepNext/>
        <w:keepLines/>
        <w:spacing w:before="0" w:after="0"/>
        <w:rPr>
          <w:i/>
          <w:iCs/>
          <w:u w:val="single"/>
          <w:lang w:val="ro-RO"/>
        </w:rPr>
      </w:pPr>
      <w:r w:rsidRPr="00A66251">
        <w:rPr>
          <w:noProof/>
          <w:szCs w:val="22"/>
          <w:lang w:val="ro-RO"/>
        </w:rPr>
        <mc:AlternateContent>
          <mc:Choice Requires="wps">
            <w:drawing>
              <wp:anchor distT="45720" distB="45720" distL="114300" distR="114300" simplePos="0" relativeHeight="251852800" behindDoc="0" locked="0" layoutInCell="1" allowOverlap="1" wp14:anchorId="6B1C98BE" wp14:editId="431CACF4">
                <wp:simplePos x="0" y="0"/>
                <wp:positionH relativeFrom="margin">
                  <wp:posOffset>1934210</wp:posOffset>
                </wp:positionH>
                <wp:positionV relativeFrom="paragraph">
                  <wp:posOffset>2421094</wp:posOffset>
                </wp:positionV>
                <wp:extent cx="1891030" cy="260350"/>
                <wp:effectExtent l="0" t="0" r="0" b="6350"/>
                <wp:wrapNone/>
                <wp:docPr id="5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030" cy="260350"/>
                        </a:xfrm>
                        <a:prstGeom prst="rect">
                          <a:avLst/>
                        </a:prstGeom>
                        <a:noFill/>
                        <a:ln w="9525">
                          <a:noFill/>
                          <a:miter lim="800000"/>
                          <a:headEnd/>
                          <a:tailEnd/>
                        </a:ln>
                      </wps:spPr>
                      <wps:txbx>
                        <w:txbxContent>
                          <w:p w14:paraId="2D7958A2" w14:textId="1C4DF2DA" w:rsidR="00E30F5F" w:rsidRPr="00A66251" w:rsidRDefault="00C150A7" w:rsidP="00E30F5F">
                            <w:pPr>
                              <w:rPr>
                                <w:sz w:val="18"/>
                                <w:szCs w:val="16"/>
                              </w:rPr>
                            </w:pPr>
                            <w:r w:rsidRPr="00A66251">
                              <w:rPr>
                                <w:sz w:val="18"/>
                                <w:szCs w:val="16"/>
                              </w:rPr>
                              <w:t>Timpul de la randomizare</w:t>
                            </w:r>
                            <w:r w:rsidR="00E30F5F" w:rsidRPr="00A66251">
                              <w:rPr>
                                <w:sz w:val="18"/>
                                <w:szCs w:val="16"/>
                              </w:rPr>
                              <w:t xml:space="preserve"> (</w:t>
                            </w:r>
                            <w:r w:rsidRPr="00A66251">
                              <w:rPr>
                                <w:sz w:val="18"/>
                                <w:szCs w:val="16"/>
                              </w:rPr>
                              <w:t>luni</w:t>
                            </w:r>
                            <w:r w:rsidR="00E30F5F" w:rsidRPr="00A66251">
                              <w:rPr>
                                <w:sz w:val="18"/>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1C98BE" id="_x0000_s1045" type="#_x0000_t202" style="position:absolute;margin-left:152.3pt;margin-top:190.65pt;width:148.9pt;height:20.5pt;z-index:251852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" filled="f" stroked="f">
                <v:textbox>
                  <w:txbxContent>
                    <w:p w14:paraId="2D7958A2" w14:textId="1C4DF2DA" w:rsidR="00E30F5F" w:rsidRPr="00A66251" w:rsidRDefault="00C150A7" w:rsidP="00E30F5F">
                      <w:pPr>
                        <w:rPr>
                          <w:sz w:val="18"/>
                          <w:szCs w:val="16"/>
                        </w:rPr>
                      </w:pPr>
                      <w:r w:rsidRPr="00A66251">
                        <w:rPr>
                          <w:sz w:val="18"/>
                          <w:szCs w:val="16"/>
                        </w:rPr>
                        <w:t>Timpul de la randomizare</w:t>
                      </w:r>
                      <w:r w:rsidR="00E30F5F" w:rsidRPr="00A66251">
                        <w:rPr>
                          <w:sz w:val="18"/>
                          <w:szCs w:val="16"/>
                        </w:rPr>
                        <w:t xml:space="preserve"> (</w:t>
                      </w:r>
                      <w:r w:rsidRPr="00A66251">
                        <w:rPr>
                          <w:sz w:val="18"/>
                          <w:szCs w:val="16"/>
                        </w:rPr>
                        <w:t>luni</w:t>
                      </w:r>
                      <w:r w:rsidR="00E30F5F" w:rsidRPr="00A66251">
                        <w:rPr>
                          <w:sz w:val="18"/>
                          <w:szCs w:val="16"/>
                        </w:rPr>
                        <w:t>)</w:t>
                      </w:r>
                    </w:p>
                  </w:txbxContent>
                </v:textbox>
                <w10:wrap anchorx="margin"/>
              </v:shape>
            </w:pict>
          </mc:Fallback>
        </mc:AlternateContent>
      </w:r>
      <w:r w:rsidRPr="00A66251">
        <w:rPr>
          <w:noProof/>
          <w:szCs w:val="22"/>
          <w:lang w:val="ro-RO"/>
        </w:rPr>
        <mc:AlternateContent>
          <mc:Choice Requires="wps">
            <w:drawing>
              <wp:anchor distT="45720" distB="45720" distL="114300" distR="114300" simplePos="0" relativeHeight="251858944" behindDoc="0" locked="0" layoutInCell="1" allowOverlap="1" wp14:anchorId="3E23F744" wp14:editId="04D1B164">
                <wp:simplePos x="0" y="0"/>
                <wp:positionH relativeFrom="column">
                  <wp:posOffset>290195</wp:posOffset>
                </wp:positionH>
                <wp:positionV relativeFrom="paragraph">
                  <wp:posOffset>3063240</wp:posOffset>
                </wp:positionV>
                <wp:extent cx="1771650" cy="260350"/>
                <wp:effectExtent l="0" t="0" r="0" b="6350"/>
                <wp:wrapNone/>
                <wp:docPr id="5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60350"/>
                        </a:xfrm>
                        <a:prstGeom prst="rect">
                          <a:avLst/>
                        </a:prstGeom>
                        <a:noFill/>
                        <a:ln w="9525">
                          <a:noFill/>
                          <a:miter lim="800000"/>
                          <a:headEnd/>
                          <a:tailEnd/>
                        </a:ln>
                      </wps:spPr>
                      <wps:txbx>
                        <w:txbxContent>
                          <w:p w14:paraId="6D2C09C3" w14:textId="4184DDCD" w:rsidR="00E30F5F" w:rsidRPr="00A66251" w:rsidRDefault="00C150A7" w:rsidP="00E30F5F">
                            <w:pPr>
                              <w:rPr>
                                <w:sz w:val="18"/>
                                <w:szCs w:val="16"/>
                              </w:rPr>
                            </w:pPr>
                            <w:r w:rsidRPr="00A66251">
                              <w:rPr>
                                <w:sz w:val="18"/>
                                <w:szCs w:val="16"/>
                              </w:rPr>
                              <w:t>Număr de paciente la risc</w:t>
                            </w:r>
                            <w:r w:rsidR="00E30F5F" w:rsidRPr="00A66251">
                              <w:rPr>
                                <w:sz w:val="18"/>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23F744" id="_x0000_s1046" type="#_x0000_t202" style="position:absolute;margin-left:22.85pt;margin-top:241.2pt;width:139.5pt;height:20.5pt;z-index:251858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" filled="f" stroked="f">
                <v:textbox>
                  <w:txbxContent>
                    <w:p w14:paraId="6D2C09C3" w14:textId="4184DDCD" w:rsidR="00E30F5F" w:rsidRPr="00A66251" w:rsidRDefault="00C150A7" w:rsidP="00E30F5F">
                      <w:pPr>
                        <w:rPr>
                          <w:sz w:val="18"/>
                          <w:szCs w:val="16"/>
                        </w:rPr>
                      </w:pPr>
                      <w:r w:rsidRPr="00A66251">
                        <w:rPr>
                          <w:sz w:val="18"/>
                          <w:szCs w:val="16"/>
                        </w:rPr>
                        <w:t>Număr de paciente la risc</w:t>
                      </w:r>
                      <w:r w:rsidR="00E30F5F" w:rsidRPr="00A66251">
                        <w:rPr>
                          <w:sz w:val="18"/>
                          <w:szCs w:val="16"/>
                        </w:rPr>
                        <w:t>:</w:t>
                      </w:r>
                    </w:p>
                  </w:txbxContent>
                </v:textbox>
              </v:shape>
            </w:pict>
          </mc:Fallback>
        </mc:AlternateContent>
      </w:r>
      <w:r w:rsidRPr="00A66251">
        <w:rPr>
          <w:noProof/>
          <w:szCs w:val="22"/>
          <w:lang w:val="ro-RO"/>
        </w:rPr>
        <mc:AlternateContent>
          <mc:Choice Requires="wps">
            <w:drawing>
              <wp:anchor distT="45720" distB="45720" distL="114300" distR="114300" simplePos="0" relativeHeight="251857920" behindDoc="0" locked="0" layoutInCell="1" allowOverlap="1" wp14:anchorId="7B8EF9F4" wp14:editId="3718016C">
                <wp:simplePos x="0" y="0"/>
                <wp:positionH relativeFrom="column">
                  <wp:posOffset>-52705</wp:posOffset>
                </wp:positionH>
                <wp:positionV relativeFrom="paragraph">
                  <wp:posOffset>94615</wp:posOffset>
                </wp:positionV>
                <wp:extent cx="406400" cy="1974850"/>
                <wp:effectExtent l="0" t="0" r="0" b="6350"/>
                <wp:wrapNone/>
                <wp:docPr id="5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974850"/>
                        </a:xfrm>
                        <a:prstGeom prst="rect">
                          <a:avLst/>
                        </a:prstGeom>
                        <a:noFill/>
                        <a:ln w="9525">
                          <a:noFill/>
                          <a:miter lim="800000"/>
                          <a:headEnd/>
                          <a:tailEnd/>
                        </a:ln>
                      </wps:spPr>
                      <wps:txbx>
                        <w:txbxContent>
                          <w:p w14:paraId="2E1C08DE" w14:textId="4281ACC0" w:rsidR="00E30F5F" w:rsidRPr="00050432" w:rsidRDefault="00C150A7" w:rsidP="00E30F5F">
                            <w:pPr>
                              <w:rPr>
                                <w:sz w:val="18"/>
                                <w:szCs w:val="16"/>
                              </w:rPr>
                            </w:pPr>
                            <w:r w:rsidRPr="00050432">
                              <w:rPr>
                                <w:sz w:val="18"/>
                                <w:szCs w:val="16"/>
                              </w:rPr>
                              <w:t>Proporția de paciente fără eveniment</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8EF9F4" id="_x0000_s1047" type="#_x0000_t202" style="position:absolute;margin-left:-4.15pt;margin-top:7.45pt;width:32pt;height:155.5pt;z-index:251857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" filled="f" stroked="f">
                <v:textbox style="layout-flow:vertical;mso-layout-flow-alt:bottom-to-top">
                  <w:txbxContent>
                    <w:p w14:paraId="2E1C08DE" w14:textId="4281ACC0" w:rsidR="00E30F5F" w:rsidRPr="00050432" w:rsidRDefault="00C150A7" w:rsidP="00E30F5F">
                      <w:pPr>
                        <w:rPr>
                          <w:sz w:val="18"/>
                          <w:szCs w:val="16"/>
                        </w:rPr>
                      </w:pPr>
                      <w:r w:rsidRPr="00050432">
                        <w:rPr>
                          <w:sz w:val="18"/>
                          <w:szCs w:val="16"/>
                        </w:rPr>
                        <w:t>Proporția de paciente fără eveniment</w:t>
                      </w:r>
                    </w:p>
                  </w:txbxContent>
                </v:textbox>
              </v:shape>
            </w:pict>
          </mc:Fallback>
        </mc:AlternateContent>
      </w:r>
      <w:r w:rsidRPr="00A66251">
        <w:rPr>
          <w:noProof/>
          <w:szCs w:val="22"/>
          <w:lang w:val="ro-RO"/>
        </w:rPr>
        <mc:AlternateContent>
          <mc:Choice Requires="wps">
            <w:drawing>
              <wp:anchor distT="45720" distB="45720" distL="114300" distR="114300" simplePos="0" relativeHeight="251854848" behindDoc="0" locked="0" layoutInCell="1" allowOverlap="1" wp14:anchorId="2EFB68C6" wp14:editId="7DEF33EA">
                <wp:simplePos x="0" y="0"/>
                <wp:positionH relativeFrom="column">
                  <wp:posOffset>4605020</wp:posOffset>
                </wp:positionH>
                <wp:positionV relativeFrom="paragraph">
                  <wp:posOffset>3186430</wp:posOffset>
                </wp:positionV>
                <wp:extent cx="1428750" cy="304800"/>
                <wp:effectExtent l="0" t="0" r="0" b="0"/>
                <wp:wrapNone/>
                <wp:docPr id="5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04800"/>
                        </a:xfrm>
                        <a:prstGeom prst="rect">
                          <a:avLst/>
                        </a:prstGeom>
                        <a:noFill/>
                        <a:ln w="9525">
                          <a:noFill/>
                          <a:miter lim="800000"/>
                          <a:headEnd/>
                          <a:tailEnd/>
                        </a:ln>
                      </wps:spPr>
                      <wps:txbx>
                        <w:txbxContent>
                          <w:p w14:paraId="2DD7C245" w14:textId="77777777" w:rsidR="00E30F5F" w:rsidRPr="00050432" w:rsidRDefault="00E30F5F" w:rsidP="00E30F5F">
                            <w:pPr>
                              <w:rPr>
                                <w:sz w:val="18"/>
                                <w:szCs w:val="16"/>
                              </w:rPr>
                            </w:pPr>
                            <w:r w:rsidRPr="00050432">
                              <w:rPr>
                                <w:sz w:val="18"/>
                                <w:szCs w:val="16"/>
                              </w:rPr>
                              <w:t>Olaparib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FB68C6" id="_x0000_s1048" type="#_x0000_t202" style="position:absolute;margin-left:362.6pt;margin-top:250.9pt;width:112.5pt;height:24pt;z-index:251854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" filled="f" stroked="f">
                <v:textbox>
                  <w:txbxContent>
                    <w:p w14:paraId="2DD7C245" w14:textId="77777777" w:rsidR="00E30F5F" w:rsidRPr="00050432" w:rsidRDefault="00E30F5F" w:rsidP="00E30F5F">
                      <w:pPr>
                        <w:rPr>
                          <w:sz w:val="18"/>
                          <w:szCs w:val="16"/>
                        </w:rPr>
                      </w:pPr>
                      <w:r w:rsidRPr="00050432">
                        <w:rPr>
                          <w:sz w:val="18"/>
                          <w:szCs w:val="16"/>
                        </w:rPr>
                        <w:t>Olaparib + bevacizumab</w:t>
                      </w:r>
                    </w:p>
                  </w:txbxContent>
                </v:textbox>
              </v:shape>
            </w:pict>
          </mc:Fallback>
        </mc:AlternateContent>
      </w:r>
      <w:r w:rsidRPr="00A66251">
        <w:rPr>
          <w:noProof/>
          <w:szCs w:val="22"/>
          <w:lang w:val="ro-RO"/>
        </w:rPr>
        <mc:AlternateContent>
          <mc:Choice Requires="wps">
            <w:drawing>
              <wp:anchor distT="45720" distB="45720" distL="114300" distR="114300" simplePos="0" relativeHeight="251856896" behindDoc="0" locked="0" layoutInCell="1" allowOverlap="1" wp14:anchorId="5CA79CDB" wp14:editId="25395959">
                <wp:simplePos x="0" y="0"/>
                <wp:positionH relativeFrom="column">
                  <wp:posOffset>4615180</wp:posOffset>
                </wp:positionH>
                <wp:positionV relativeFrom="paragraph">
                  <wp:posOffset>3322003</wp:posOffset>
                </wp:positionV>
                <wp:extent cx="1600200" cy="279400"/>
                <wp:effectExtent l="0" t="0" r="0" b="6350"/>
                <wp:wrapNone/>
                <wp:docPr id="5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9400"/>
                        </a:xfrm>
                        <a:prstGeom prst="rect">
                          <a:avLst/>
                        </a:prstGeom>
                        <a:noFill/>
                        <a:ln w="9525">
                          <a:noFill/>
                          <a:miter lim="800000"/>
                          <a:headEnd/>
                          <a:tailEnd/>
                        </a:ln>
                      </wps:spPr>
                      <wps:txbx>
                        <w:txbxContent>
                          <w:p w14:paraId="67B4169A" w14:textId="77777777" w:rsidR="00E30F5F" w:rsidRPr="00050432" w:rsidRDefault="00E30F5F" w:rsidP="00E30F5F">
                            <w:pPr>
                              <w:rPr>
                                <w:sz w:val="18"/>
                                <w:szCs w:val="16"/>
                              </w:rPr>
                            </w:pPr>
                            <w:r w:rsidRPr="00050432">
                              <w:rPr>
                                <w:sz w:val="18"/>
                                <w:szCs w:val="16"/>
                              </w:rPr>
                              <w:t>Placebo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79CDB" id="_x0000_s1049" type="#_x0000_t202" style="position:absolute;margin-left:363.4pt;margin-top:261.6pt;width:126pt;height:22pt;z-index:251856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" filled="f" stroked="f">
                <v:textbox>
                  <w:txbxContent>
                    <w:p w14:paraId="67B4169A" w14:textId="77777777" w:rsidR="00E30F5F" w:rsidRPr="00050432" w:rsidRDefault="00E30F5F" w:rsidP="00E30F5F">
                      <w:pPr>
                        <w:rPr>
                          <w:sz w:val="18"/>
                          <w:szCs w:val="16"/>
                        </w:rPr>
                      </w:pPr>
                      <w:r w:rsidRPr="00050432">
                        <w:rPr>
                          <w:sz w:val="18"/>
                          <w:szCs w:val="16"/>
                        </w:rPr>
                        <w:t>Placebo + bevacizumab</w:t>
                      </w:r>
                    </w:p>
                  </w:txbxContent>
                </v:textbox>
              </v:shape>
            </w:pict>
          </mc:Fallback>
        </mc:AlternateContent>
      </w:r>
      <w:r w:rsidRPr="00A66251">
        <w:rPr>
          <w:noProof/>
          <w:szCs w:val="22"/>
          <w:lang w:val="ro-RO"/>
        </w:rPr>
        <mc:AlternateContent>
          <mc:Choice Requires="wps">
            <w:drawing>
              <wp:anchor distT="45720" distB="45720" distL="114300" distR="114300" simplePos="0" relativeHeight="251855872" behindDoc="0" locked="0" layoutInCell="1" allowOverlap="1" wp14:anchorId="2425725E" wp14:editId="4BA13B1E">
                <wp:simplePos x="0" y="0"/>
                <wp:positionH relativeFrom="column">
                  <wp:posOffset>3540752</wp:posOffset>
                </wp:positionH>
                <wp:positionV relativeFrom="paragraph">
                  <wp:posOffset>2714369</wp:posOffset>
                </wp:positionV>
                <wp:extent cx="1600200" cy="279400"/>
                <wp:effectExtent l="0" t="0" r="0" b="6350"/>
                <wp:wrapNone/>
                <wp:docPr id="54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9400"/>
                        </a:xfrm>
                        <a:prstGeom prst="rect">
                          <a:avLst/>
                        </a:prstGeom>
                        <a:noFill/>
                        <a:ln w="9525">
                          <a:noFill/>
                          <a:miter lim="800000"/>
                          <a:headEnd/>
                          <a:tailEnd/>
                        </a:ln>
                      </wps:spPr>
                      <wps:txbx>
                        <w:txbxContent>
                          <w:p w14:paraId="199B9214" w14:textId="77777777" w:rsidR="00E30F5F" w:rsidRPr="00050432" w:rsidRDefault="00E30F5F" w:rsidP="00E30F5F">
                            <w:pPr>
                              <w:rPr>
                                <w:sz w:val="18"/>
                                <w:szCs w:val="16"/>
                              </w:rPr>
                            </w:pPr>
                            <w:r w:rsidRPr="00050432">
                              <w:rPr>
                                <w:sz w:val="18"/>
                                <w:szCs w:val="16"/>
                              </w:rPr>
                              <w:t>Placebo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5725E" id="_x0000_s1050" type="#_x0000_t202" style="position:absolute;margin-left:278.8pt;margin-top:213.75pt;width:126pt;height:22pt;z-index:25185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" filled="f" stroked="f">
                <v:textbox>
                  <w:txbxContent>
                    <w:p w14:paraId="199B9214" w14:textId="77777777" w:rsidR="00E30F5F" w:rsidRPr="00050432" w:rsidRDefault="00E30F5F" w:rsidP="00E30F5F">
                      <w:pPr>
                        <w:rPr>
                          <w:sz w:val="18"/>
                          <w:szCs w:val="16"/>
                        </w:rPr>
                      </w:pPr>
                      <w:r w:rsidRPr="00050432">
                        <w:rPr>
                          <w:sz w:val="18"/>
                          <w:szCs w:val="16"/>
                        </w:rPr>
                        <w:t>Placebo + bevacizumab</w:t>
                      </w:r>
                    </w:p>
                  </w:txbxContent>
                </v:textbox>
              </v:shape>
            </w:pict>
          </mc:Fallback>
        </mc:AlternateContent>
      </w:r>
      <w:r w:rsidRPr="00A66251">
        <w:rPr>
          <w:noProof/>
          <w:szCs w:val="22"/>
          <w:lang w:val="ro-RO"/>
        </w:rPr>
        <mc:AlternateContent>
          <mc:Choice Requires="wps">
            <w:drawing>
              <wp:anchor distT="45720" distB="45720" distL="114300" distR="114300" simplePos="0" relativeHeight="251853824" behindDoc="0" locked="0" layoutInCell="1" allowOverlap="1" wp14:anchorId="0365C5DE" wp14:editId="72649290">
                <wp:simplePos x="0" y="0"/>
                <wp:positionH relativeFrom="column">
                  <wp:posOffset>1854455</wp:posOffset>
                </wp:positionH>
                <wp:positionV relativeFrom="paragraph">
                  <wp:posOffset>2713990</wp:posOffset>
                </wp:positionV>
                <wp:extent cx="1428750" cy="304800"/>
                <wp:effectExtent l="0" t="0" r="0" b="0"/>
                <wp:wrapNone/>
                <wp:docPr id="5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04800"/>
                        </a:xfrm>
                        <a:prstGeom prst="rect">
                          <a:avLst/>
                        </a:prstGeom>
                        <a:noFill/>
                        <a:ln w="9525">
                          <a:noFill/>
                          <a:miter lim="800000"/>
                          <a:headEnd/>
                          <a:tailEnd/>
                        </a:ln>
                      </wps:spPr>
                      <wps:txbx>
                        <w:txbxContent>
                          <w:p w14:paraId="2A74B3F7" w14:textId="77777777" w:rsidR="00E30F5F" w:rsidRPr="00050432" w:rsidRDefault="00E30F5F" w:rsidP="00E30F5F">
                            <w:pPr>
                              <w:rPr>
                                <w:sz w:val="18"/>
                                <w:szCs w:val="16"/>
                              </w:rPr>
                            </w:pPr>
                            <w:r w:rsidRPr="00050432">
                              <w:rPr>
                                <w:sz w:val="18"/>
                                <w:szCs w:val="16"/>
                              </w:rPr>
                              <w:t>Olaparib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65C5DE" id="_x0000_s1051" type="#_x0000_t202" style="position:absolute;margin-left:146pt;margin-top:213.7pt;width:112.5pt;height:24pt;z-index:251853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" filled="f" stroked="f">
                <v:textbox>
                  <w:txbxContent>
                    <w:p w14:paraId="2A74B3F7" w14:textId="77777777" w:rsidR="00E30F5F" w:rsidRPr="00050432" w:rsidRDefault="00E30F5F" w:rsidP="00E30F5F">
                      <w:pPr>
                        <w:rPr>
                          <w:sz w:val="18"/>
                          <w:szCs w:val="16"/>
                        </w:rPr>
                      </w:pPr>
                      <w:r w:rsidRPr="00050432">
                        <w:rPr>
                          <w:sz w:val="18"/>
                          <w:szCs w:val="16"/>
                        </w:rPr>
                        <w:t>Olaparib + bevacizumab</w:t>
                      </w:r>
                    </w:p>
                  </w:txbxContent>
                </v:textbox>
              </v:shape>
            </w:pict>
          </mc:Fallback>
        </mc:AlternateContent>
      </w:r>
      <w:r w:rsidRPr="00A66251">
        <w:rPr>
          <w:noProof/>
          <w:lang w:val="ro-RO"/>
        </w:rPr>
        <w:drawing>
          <wp:inline distT="0" distB="0" distL="0" distR="0" wp14:anchorId="17579201" wp14:editId="1588F53A">
            <wp:extent cx="5759450" cy="3574415"/>
            <wp:effectExtent l="0" t="0" r="0" b="6985"/>
            <wp:docPr id="5461" name="Picture 546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1" name="Picture 5461" descr="Chart, line cha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3574415"/>
                    </a:xfrm>
                    <a:prstGeom prst="rect">
                      <a:avLst/>
                    </a:prstGeom>
                    <a:noFill/>
                    <a:ln>
                      <a:noFill/>
                    </a:ln>
                  </pic:spPr>
                </pic:pic>
              </a:graphicData>
            </a:graphic>
          </wp:inline>
        </w:drawing>
      </w:r>
    </w:p>
    <w:p w14:paraId="5E48B0AD" w14:textId="7648239F" w:rsidR="00E271D8" w:rsidRPr="00A66251" w:rsidRDefault="00E271D8" w:rsidP="008F2EDB">
      <w:pPr>
        <w:keepNext/>
        <w:keepLines/>
        <w:autoSpaceDE w:val="0"/>
        <w:autoSpaceDN w:val="0"/>
        <w:adjustRightInd w:val="0"/>
        <w:rPr>
          <w:i/>
          <w:szCs w:val="22"/>
          <w:u w:val="single"/>
        </w:rPr>
      </w:pPr>
    </w:p>
    <w:p w14:paraId="61078517" w14:textId="3A6DF89A" w:rsidR="00B6752A" w:rsidRPr="00A66251" w:rsidRDefault="00A2703C" w:rsidP="00B6752A">
      <w:pPr>
        <w:pStyle w:val="A-TableText"/>
        <w:spacing w:before="0" w:after="0"/>
        <w:rPr>
          <w:i/>
          <w:iCs/>
          <w:u w:val="single"/>
          <w:lang w:val="ro-RO"/>
        </w:rPr>
      </w:pPr>
      <w:bookmarkStart w:id="23" w:name="_Hlk95321013"/>
      <w:r w:rsidRPr="00A66251">
        <w:rPr>
          <w:i/>
          <w:iCs/>
          <w:u w:val="single"/>
          <w:lang w:val="ro-RO"/>
        </w:rPr>
        <w:t>Tratament adjuvant în neoplasmul mamar</w:t>
      </w:r>
      <w:r w:rsidR="004E737E" w:rsidRPr="00A66251">
        <w:rPr>
          <w:i/>
          <w:iCs/>
          <w:u w:val="single"/>
          <w:lang w:val="ro-RO"/>
        </w:rPr>
        <w:t>, în stadiu incipient, cu risc crescut</w:t>
      </w:r>
      <w:r w:rsidR="00A8236D" w:rsidRPr="00A66251">
        <w:rPr>
          <w:i/>
          <w:iCs/>
          <w:u w:val="single"/>
          <w:lang w:val="ro-RO"/>
        </w:rPr>
        <w:t>,</w:t>
      </w:r>
      <w:r w:rsidRPr="00A66251">
        <w:rPr>
          <w:i/>
          <w:iCs/>
          <w:u w:val="single"/>
          <w:lang w:val="ro-RO"/>
        </w:rPr>
        <w:t xml:space="preserve"> cu mutație germinală </w:t>
      </w:r>
      <w:r w:rsidR="00B6752A" w:rsidRPr="00A66251">
        <w:rPr>
          <w:i/>
          <w:iCs/>
          <w:u w:val="single"/>
          <w:lang w:val="ro-RO"/>
        </w:rPr>
        <w:t>BRCA</w:t>
      </w:r>
      <w:r w:rsidRPr="00A66251">
        <w:rPr>
          <w:i/>
          <w:iCs/>
          <w:u w:val="single"/>
          <w:lang w:val="ro-RO"/>
        </w:rPr>
        <w:t xml:space="preserve"> </w:t>
      </w:r>
    </w:p>
    <w:p w14:paraId="7889B11F" w14:textId="77777777" w:rsidR="00B6752A" w:rsidRPr="00A66251" w:rsidRDefault="00B6752A" w:rsidP="00B6752A">
      <w:pPr>
        <w:pStyle w:val="A-TableText"/>
        <w:spacing w:before="0" w:after="0" w:line="260" w:lineRule="exact"/>
        <w:rPr>
          <w:i/>
          <w:iCs/>
          <w:lang w:val="ro-RO"/>
        </w:rPr>
      </w:pPr>
      <w:r w:rsidRPr="00A66251">
        <w:rPr>
          <w:i/>
          <w:iCs/>
          <w:lang w:val="ro-RO"/>
        </w:rPr>
        <w:t xml:space="preserve">OlympiA </w:t>
      </w:r>
    </w:p>
    <w:p w14:paraId="555CF66F" w14:textId="77777777" w:rsidR="00B6752A" w:rsidRPr="00A66251" w:rsidRDefault="00B6752A" w:rsidP="00B6752A">
      <w:pPr>
        <w:pStyle w:val="A-TableText"/>
        <w:spacing w:before="0" w:after="0" w:line="260" w:lineRule="exact"/>
        <w:rPr>
          <w:i/>
          <w:iCs/>
          <w:lang w:val="ro-RO"/>
        </w:rPr>
      </w:pPr>
    </w:p>
    <w:p w14:paraId="6A66EA0C" w14:textId="25242B29" w:rsidR="00B6752A" w:rsidRPr="00A66251" w:rsidRDefault="008C3217" w:rsidP="00B6752A">
      <w:pPr>
        <w:pStyle w:val="A-TableText"/>
        <w:spacing w:before="0" w:after="0" w:line="260" w:lineRule="exact"/>
        <w:rPr>
          <w:lang w:val="ro-RO"/>
        </w:rPr>
      </w:pPr>
      <w:r w:rsidRPr="00A66251">
        <w:rPr>
          <w:lang w:val="ro-RO"/>
        </w:rPr>
        <w:t>Siguranța și eficacitatea tratamentului cu olaparib</w:t>
      </w:r>
      <w:r w:rsidR="00B503EF" w:rsidRPr="00A66251">
        <w:rPr>
          <w:lang w:val="ro-RO"/>
        </w:rPr>
        <w:t xml:space="preserve"> în context adjuvant la pacienții </w:t>
      </w:r>
      <w:r w:rsidR="00A8236D" w:rsidRPr="00A66251">
        <w:rPr>
          <w:lang w:val="ro-RO"/>
        </w:rPr>
        <w:t>cu neoplasm mamar, în stadiu incipient</w:t>
      </w:r>
      <w:r w:rsidR="00D15ED9" w:rsidRPr="00A66251">
        <w:rPr>
          <w:lang w:val="ro-RO"/>
        </w:rPr>
        <w:t>,</w:t>
      </w:r>
      <w:r w:rsidR="00A8236D" w:rsidRPr="00A66251">
        <w:rPr>
          <w:lang w:val="ro-RO"/>
        </w:rPr>
        <w:t xml:space="preserve"> </w:t>
      </w:r>
      <w:r w:rsidR="00D15ED9" w:rsidRPr="00A66251">
        <w:rPr>
          <w:lang w:val="ro-RO"/>
        </w:rPr>
        <w:t xml:space="preserve">cu risc crescut, HER2 negativ, </w:t>
      </w:r>
      <w:r w:rsidR="00B503EF" w:rsidRPr="00A66251">
        <w:rPr>
          <w:lang w:val="ro-RO"/>
        </w:rPr>
        <w:t xml:space="preserve">cu mutații germinale </w:t>
      </w:r>
      <w:r w:rsidR="00B503EF" w:rsidRPr="00A66251">
        <w:rPr>
          <w:i/>
          <w:iCs/>
          <w:lang w:val="ro-RO"/>
        </w:rPr>
        <w:t>BRCA1/2</w:t>
      </w:r>
      <w:r w:rsidR="00B503EF" w:rsidRPr="00A66251">
        <w:rPr>
          <w:lang w:val="ro-RO"/>
        </w:rPr>
        <w:t xml:space="preserve">, </w:t>
      </w:r>
      <w:r w:rsidR="009E78EF" w:rsidRPr="00A66251">
        <w:rPr>
          <w:lang w:val="ro-RO"/>
        </w:rPr>
        <w:t>c</w:t>
      </w:r>
      <w:r w:rsidR="00D15ED9" w:rsidRPr="00A66251">
        <w:rPr>
          <w:lang w:val="ro-RO"/>
        </w:rPr>
        <w:t>are au terminat</w:t>
      </w:r>
      <w:r w:rsidR="009E78EF" w:rsidRPr="00A66251">
        <w:rPr>
          <w:lang w:val="ro-RO"/>
        </w:rPr>
        <w:t xml:space="preserve"> tratament local curativ și chimioterapie neoadjuvantă sau adjuvantă</w:t>
      </w:r>
      <w:r w:rsidR="00D15ED9" w:rsidRPr="00A66251">
        <w:rPr>
          <w:lang w:val="ro-RO"/>
        </w:rPr>
        <w:t>,</w:t>
      </w:r>
      <w:r w:rsidR="009E78EF" w:rsidRPr="00A66251">
        <w:rPr>
          <w:lang w:val="ro-RO"/>
        </w:rPr>
        <w:t xml:space="preserve"> au fost evalua</w:t>
      </w:r>
      <w:r w:rsidR="00D62B54" w:rsidRPr="00A66251">
        <w:rPr>
          <w:lang w:val="ro-RO"/>
        </w:rPr>
        <w:t>te</w:t>
      </w:r>
      <w:r w:rsidR="009E78EF" w:rsidRPr="00A66251">
        <w:rPr>
          <w:lang w:val="ro-RO"/>
        </w:rPr>
        <w:t xml:space="preserve"> într-un studiu de fază III, multicentric, randomizat, dublu-orb, cu grupuri paralele, controlat cu placebo</w:t>
      </w:r>
      <w:r w:rsidR="00B6752A" w:rsidRPr="00A66251">
        <w:rPr>
          <w:lang w:val="ro-RO"/>
        </w:rPr>
        <w:t xml:space="preserve"> (OlympiA). </w:t>
      </w:r>
      <w:r w:rsidR="00767A39" w:rsidRPr="00A66251">
        <w:rPr>
          <w:lang w:val="ro-RO"/>
        </w:rPr>
        <w:t>A fost necesară finalizarea a cel puțin 6 cicluri de chimioterapie</w:t>
      </w:r>
      <w:r w:rsidR="00FC5129" w:rsidRPr="00A66251">
        <w:rPr>
          <w:lang w:val="ro-RO"/>
        </w:rPr>
        <w:t xml:space="preserve"> cu antracicline, taxani sau ambele,</w:t>
      </w:r>
      <w:r w:rsidR="00767A39" w:rsidRPr="00A66251">
        <w:rPr>
          <w:lang w:val="ro-RO"/>
        </w:rPr>
        <w:t xml:space="preserve"> în context neoadjuvant sau adjuvant. A fost permis tratamentul anterior cu </w:t>
      </w:r>
      <w:r w:rsidR="000E75C6" w:rsidRPr="00A66251">
        <w:rPr>
          <w:lang w:val="ro-RO"/>
        </w:rPr>
        <w:t>medicamente</w:t>
      </w:r>
      <w:r w:rsidR="00767A39" w:rsidRPr="00A66251">
        <w:rPr>
          <w:lang w:val="ro-RO"/>
        </w:rPr>
        <w:t xml:space="preserve"> pe bază de platină pentru altă </w:t>
      </w:r>
      <w:r w:rsidR="000E75C6" w:rsidRPr="00A66251">
        <w:rPr>
          <w:lang w:val="ro-RO"/>
        </w:rPr>
        <w:t>malignitate</w:t>
      </w:r>
      <w:r w:rsidR="00767A39" w:rsidRPr="00A66251">
        <w:rPr>
          <w:lang w:val="ro-RO"/>
        </w:rPr>
        <w:t xml:space="preserve"> (de exemplu, neoplasm ovarian) sau </w:t>
      </w:r>
      <w:r w:rsidR="00FC5129" w:rsidRPr="00A66251">
        <w:rPr>
          <w:lang w:val="ro-RO"/>
        </w:rPr>
        <w:t xml:space="preserve">ca </w:t>
      </w:r>
      <w:r w:rsidR="00767A39" w:rsidRPr="00A66251">
        <w:rPr>
          <w:lang w:val="ro-RO"/>
        </w:rPr>
        <w:t>tratament adjuvant sau neoadjuvant pentru neoplasm</w:t>
      </w:r>
      <w:r w:rsidR="00FC5129" w:rsidRPr="00A66251">
        <w:rPr>
          <w:lang w:val="ro-RO"/>
        </w:rPr>
        <w:t>ul</w:t>
      </w:r>
      <w:r w:rsidR="00767A39" w:rsidRPr="00A66251">
        <w:rPr>
          <w:lang w:val="ro-RO"/>
        </w:rPr>
        <w:t xml:space="preserve"> mamar. </w:t>
      </w:r>
      <w:r w:rsidR="002B4670" w:rsidRPr="00A66251">
        <w:rPr>
          <w:lang w:val="ro-RO"/>
        </w:rPr>
        <w:t>Pacienții cu neoplasm mamar cu risc crescut</w:t>
      </w:r>
      <w:r w:rsidR="000E75C6" w:rsidRPr="00A66251">
        <w:rPr>
          <w:lang w:val="ro-RO"/>
        </w:rPr>
        <w:t>,</w:t>
      </w:r>
      <w:r w:rsidR="002B4670" w:rsidRPr="00A66251">
        <w:rPr>
          <w:lang w:val="ro-RO"/>
        </w:rPr>
        <w:t xml:space="preserve"> în stadiu incipient au fost definiți astfel</w:t>
      </w:r>
      <w:r w:rsidR="00B6752A" w:rsidRPr="00A66251">
        <w:rPr>
          <w:lang w:val="ro-RO"/>
        </w:rPr>
        <w:t>:</w:t>
      </w:r>
    </w:p>
    <w:p w14:paraId="76BF4AE8" w14:textId="77777777" w:rsidR="005C3D54" w:rsidRPr="00A66251" w:rsidRDefault="005C3D54" w:rsidP="00B6752A">
      <w:pPr>
        <w:pStyle w:val="A-TableText"/>
        <w:spacing w:before="0" w:after="0" w:line="260" w:lineRule="exact"/>
        <w:rPr>
          <w:lang w:val="ro-RO"/>
        </w:rPr>
      </w:pPr>
    </w:p>
    <w:p w14:paraId="1ACBF5DB" w14:textId="21C70217" w:rsidR="002B4670" w:rsidRPr="00A66251" w:rsidRDefault="00B6752A" w:rsidP="00B6752A">
      <w:pPr>
        <w:pStyle w:val="A-TableText"/>
        <w:numPr>
          <w:ilvl w:val="0"/>
          <w:numId w:val="55"/>
        </w:numPr>
        <w:spacing w:before="0" w:after="240"/>
        <w:ind w:left="777" w:hanging="357"/>
        <w:rPr>
          <w:lang w:val="ro-RO"/>
        </w:rPr>
      </w:pPr>
      <w:r w:rsidRPr="00A66251">
        <w:rPr>
          <w:lang w:val="ro-RO"/>
        </w:rPr>
        <w:t>pa</w:t>
      </w:r>
      <w:r w:rsidR="002B4670" w:rsidRPr="00A66251">
        <w:rPr>
          <w:lang w:val="ro-RO"/>
        </w:rPr>
        <w:t xml:space="preserve">cienți </w:t>
      </w:r>
      <w:r w:rsidR="002066F7" w:rsidRPr="00A66251">
        <w:rPr>
          <w:lang w:val="ro-RO"/>
        </w:rPr>
        <w:t>cu</w:t>
      </w:r>
      <w:r w:rsidR="006312EB" w:rsidRPr="00A66251">
        <w:rPr>
          <w:lang w:val="ro-RO"/>
        </w:rPr>
        <w:t xml:space="preserve"> chimioterapie neoadjuvantă</w:t>
      </w:r>
      <w:r w:rsidR="002066F7" w:rsidRPr="00A66251">
        <w:rPr>
          <w:lang w:val="ro-RO"/>
        </w:rPr>
        <w:t xml:space="preserve"> anterior</w:t>
      </w:r>
      <w:r w:rsidR="006312EB" w:rsidRPr="00A66251">
        <w:rPr>
          <w:lang w:val="ro-RO"/>
        </w:rPr>
        <w:t xml:space="preserve">: pacienți cu neoplasm mamar triplu negativ sau neoplasm mamar cu receptori hormonali </w:t>
      </w:r>
      <w:r w:rsidR="000E75C6" w:rsidRPr="00A66251">
        <w:rPr>
          <w:lang w:val="ro-RO"/>
        </w:rPr>
        <w:t>prezen</w:t>
      </w:r>
      <w:r w:rsidR="000E75C6" w:rsidRPr="00050432">
        <w:rPr>
          <w:lang w:val="ro-RO"/>
        </w:rPr>
        <w:t>ți,</w:t>
      </w:r>
      <w:r w:rsidR="006312EB" w:rsidRPr="00A66251">
        <w:rPr>
          <w:lang w:val="ro-RO"/>
        </w:rPr>
        <w:t xml:space="preserve"> </w:t>
      </w:r>
      <w:r w:rsidR="000E75C6" w:rsidRPr="00A66251">
        <w:rPr>
          <w:lang w:val="ro-RO"/>
        </w:rPr>
        <w:t>cu dovezi de</w:t>
      </w:r>
      <w:r w:rsidR="006312EB" w:rsidRPr="00A66251">
        <w:rPr>
          <w:lang w:val="ro-RO"/>
        </w:rPr>
        <w:t xml:space="preserve"> boală reziduală invazivă la </w:t>
      </w:r>
      <w:r w:rsidR="00922A1E" w:rsidRPr="00A66251">
        <w:rPr>
          <w:lang w:val="ro-RO"/>
        </w:rPr>
        <w:t>nivel mamar și/sau</w:t>
      </w:r>
      <w:r w:rsidR="009B072B" w:rsidRPr="00A66251">
        <w:rPr>
          <w:lang w:val="ro-RO"/>
        </w:rPr>
        <w:t xml:space="preserve"> în</w:t>
      </w:r>
      <w:r w:rsidR="00922A1E" w:rsidRPr="00A66251">
        <w:rPr>
          <w:lang w:val="ro-RO"/>
        </w:rPr>
        <w:t xml:space="preserve"> ganglioni</w:t>
      </w:r>
      <w:r w:rsidR="009B072B" w:rsidRPr="00A66251">
        <w:rPr>
          <w:lang w:val="ro-RO"/>
        </w:rPr>
        <w:t>i</w:t>
      </w:r>
      <w:r w:rsidR="00922A1E" w:rsidRPr="00A66251">
        <w:rPr>
          <w:lang w:val="ro-RO"/>
        </w:rPr>
        <w:t xml:space="preserve"> limfatici </w:t>
      </w:r>
      <w:r w:rsidR="009B072B" w:rsidRPr="00A66251">
        <w:rPr>
          <w:lang w:val="ro-RO"/>
        </w:rPr>
        <w:t>excizați (</w:t>
      </w:r>
      <w:r w:rsidR="00FC5129" w:rsidRPr="00A66251">
        <w:rPr>
          <w:lang w:val="ro-RO"/>
        </w:rPr>
        <w:t xml:space="preserve">lipsa </w:t>
      </w:r>
      <w:r w:rsidR="009B072B" w:rsidRPr="00A66251">
        <w:rPr>
          <w:lang w:val="ro-RO"/>
        </w:rPr>
        <w:t>răspuns</w:t>
      </w:r>
      <w:r w:rsidR="00FC5129" w:rsidRPr="00A66251">
        <w:rPr>
          <w:lang w:val="ro-RO"/>
        </w:rPr>
        <w:t>ului patologic</w:t>
      </w:r>
      <w:r w:rsidR="009B072B" w:rsidRPr="00A66251">
        <w:rPr>
          <w:lang w:val="ro-RO"/>
        </w:rPr>
        <w:t xml:space="preserve"> complet) la momentul intervenției chirurgicale.</w:t>
      </w:r>
      <w:r w:rsidR="00922A1E" w:rsidRPr="00A66251">
        <w:rPr>
          <w:lang w:val="ro-RO"/>
        </w:rPr>
        <w:t xml:space="preserve"> </w:t>
      </w:r>
      <w:r w:rsidR="009B072B" w:rsidRPr="00A66251">
        <w:rPr>
          <w:lang w:val="ro-RO"/>
        </w:rPr>
        <w:t xml:space="preserve">În plus, pacienții cu neoplasm mamar cu receptori hormonali </w:t>
      </w:r>
      <w:r w:rsidR="000E75C6" w:rsidRPr="00A66251">
        <w:rPr>
          <w:lang w:val="ro-RO"/>
        </w:rPr>
        <w:t>prezenți</w:t>
      </w:r>
      <w:r w:rsidR="009B072B" w:rsidRPr="00A66251">
        <w:rPr>
          <w:lang w:val="ro-RO"/>
        </w:rPr>
        <w:t xml:space="preserve"> trebuiau să fi avut un scor CPS&amp;EG ≥3 în funcție de </w:t>
      </w:r>
      <w:r w:rsidR="00CC7C50" w:rsidRPr="00A66251">
        <w:rPr>
          <w:lang w:val="ro-RO"/>
        </w:rPr>
        <w:t>stadiul clinic pre-tratament și patologic post-tratament (CPS), statusul receptorilor estrogenici (RE) și grad</w:t>
      </w:r>
      <w:r w:rsidR="00FC5129" w:rsidRPr="00A66251">
        <w:rPr>
          <w:lang w:val="ro-RO"/>
        </w:rPr>
        <w:t>uing</w:t>
      </w:r>
      <w:r w:rsidR="00CC7C50" w:rsidRPr="00A66251">
        <w:rPr>
          <w:lang w:val="ro-RO"/>
        </w:rPr>
        <w:t xml:space="preserve">ul histologic, așa cum este prezentat în Tabelul </w:t>
      </w:r>
      <w:r w:rsidR="00AE3344" w:rsidRPr="00A66251">
        <w:rPr>
          <w:lang w:val="ro-RO"/>
        </w:rPr>
        <w:t>10</w:t>
      </w:r>
      <w:r w:rsidR="00CC7C50" w:rsidRPr="00A66251">
        <w:rPr>
          <w:lang w:val="ro-RO"/>
        </w:rPr>
        <w:t>.</w:t>
      </w:r>
    </w:p>
    <w:p w14:paraId="4870B968" w14:textId="6AA7EED1" w:rsidR="00B6752A" w:rsidRPr="00A66251" w:rsidRDefault="00B6752A" w:rsidP="00241B5A">
      <w:pPr>
        <w:pStyle w:val="A-TableText"/>
        <w:keepNext/>
        <w:spacing w:before="0" w:after="240"/>
        <w:ind w:left="1440" w:hanging="1440"/>
        <w:rPr>
          <w:b/>
          <w:bCs/>
          <w:szCs w:val="22"/>
          <w:lang w:val="ro-RO"/>
        </w:rPr>
      </w:pPr>
      <w:r w:rsidRPr="00A66251">
        <w:rPr>
          <w:b/>
          <w:bCs/>
          <w:szCs w:val="22"/>
          <w:lang w:val="ro-RO"/>
        </w:rPr>
        <w:t>Tab</w:t>
      </w:r>
      <w:r w:rsidR="00CC5AF2" w:rsidRPr="00A66251">
        <w:rPr>
          <w:b/>
          <w:bCs/>
          <w:szCs w:val="22"/>
          <w:lang w:val="ro-RO"/>
        </w:rPr>
        <w:t>elul</w:t>
      </w:r>
      <w:r w:rsidRPr="00A66251">
        <w:rPr>
          <w:b/>
          <w:bCs/>
          <w:szCs w:val="22"/>
          <w:lang w:val="ro-RO"/>
        </w:rPr>
        <w:t xml:space="preserve"> </w:t>
      </w:r>
      <w:r w:rsidR="00AE3344" w:rsidRPr="00A66251">
        <w:rPr>
          <w:b/>
          <w:bCs/>
          <w:szCs w:val="22"/>
          <w:lang w:val="ro-RO"/>
        </w:rPr>
        <w:t>10</w:t>
      </w:r>
      <w:r w:rsidRPr="00A66251">
        <w:rPr>
          <w:b/>
          <w:bCs/>
          <w:szCs w:val="22"/>
          <w:lang w:val="ro-RO"/>
        </w:rPr>
        <w:t xml:space="preserve"> </w:t>
      </w:r>
      <w:r w:rsidRPr="00A66251">
        <w:rPr>
          <w:b/>
          <w:bCs/>
          <w:szCs w:val="22"/>
          <w:lang w:val="ro-RO"/>
        </w:rPr>
        <w:tab/>
      </w:r>
      <w:r w:rsidR="008B6A90" w:rsidRPr="00A66251">
        <w:rPr>
          <w:b/>
          <w:bCs/>
          <w:szCs w:val="22"/>
          <w:lang w:val="ro-RO"/>
        </w:rPr>
        <w:t xml:space="preserve">Stadiul neoplasmului mamar incipient, statusul receptorilor și scorul </w:t>
      </w:r>
      <w:r w:rsidR="00FC5129" w:rsidRPr="00A66251">
        <w:rPr>
          <w:b/>
          <w:bCs/>
          <w:szCs w:val="22"/>
          <w:lang w:val="ro-RO"/>
        </w:rPr>
        <w:t xml:space="preserve">grading </w:t>
      </w:r>
      <w:r w:rsidR="008B6A90" w:rsidRPr="00A66251">
        <w:rPr>
          <w:b/>
          <w:bCs/>
          <w:szCs w:val="22"/>
          <w:lang w:val="ro-RO"/>
        </w:rPr>
        <w:t>necesar pentru înrolarea în studiu</w:t>
      </w:r>
      <w:r w:rsidRPr="00A66251">
        <w:rPr>
          <w:b/>
          <w:bCs/>
          <w:szCs w:val="22"/>
          <w:lang w:val="ro-RO"/>
        </w:rPr>
        <w:t>*</w:t>
      </w:r>
    </w:p>
    <w:p w14:paraId="2785AB37" w14:textId="77777777" w:rsidR="00B6752A" w:rsidRPr="00A66251" w:rsidRDefault="00B6752A" w:rsidP="00B6752A">
      <w:pPr>
        <w:keepNext/>
        <w:ind w:left="1440" w:hanging="1440"/>
        <w:rPr>
          <w:szCs w:val="22"/>
        </w:rPr>
      </w:pPr>
    </w:p>
    <w:tbl>
      <w:tblPr>
        <w:tblW w:w="5841" w:type="dxa"/>
        <w:tblInd w:w="1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CPS + EG Score"/>
      </w:tblPr>
      <w:tblGrid>
        <w:gridCol w:w="2275"/>
        <w:gridCol w:w="1836"/>
        <w:gridCol w:w="1730"/>
      </w:tblGrid>
      <w:tr w:rsidR="00B6752A" w:rsidRPr="00050432" w14:paraId="49AE3C8C" w14:textId="77777777" w:rsidTr="00577B0F">
        <w:trPr>
          <w:cantSplit/>
          <w:tblHeader/>
        </w:trPr>
        <w:tc>
          <w:tcPr>
            <w:tcW w:w="4111" w:type="dxa"/>
            <w:gridSpan w:val="2"/>
            <w:shd w:val="clear" w:color="auto" w:fill="auto"/>
          </w:tcPr>
          <w:p w14:paraId="4E062E0D" w14:textId="6F7D9FEA" w:rsidR="00B6752A" w:rsidRPr="00050432" w:rsidRDefault="00B6752A" w:rsidP="00577B0F">
            <w:pPr>
              <w:spacing w:line="240" w:lineRule="auto"/>
              <w:rPr>
                <w:b/>
              </w:rPr>
            </w:pPr>
            <w:r w:rsidRPr="00A66251">
              <w:rPr>
                <w:b/>
              </w:rPr>
              <w:t xml:space="preserve">                       </w:t>
            </w:r>
            <w:r w:rsidR="008B6A90" w:rsidRPr="00050432">
              <w:rPr>
                <w:b/>
              </w:rPr>
              <w:t>Stadiu/caracteristică</w:t>
            </w:r>
          </w:p>
        </w:tc>
        <w:tc>
          <w:tcPr>
            <w:tcW w:w="1730" w:type="dxa"/>
            <w:shd w:val="clear" w:color="auto" w:fill="auto"/>
          </w:tcPr>
          <w:p w14:paraId="5E219717" w14:textId="69C5DD0B" w:rsidR="00B6752A" w:rsidRPr="00050432" w:rsidRDefault="00B6752A" w:rsidP="00577B0F">
            <w:pPr>
              <w:spacing w:line="240" w:lineRule="auto"/>
              <w:jc w:val="center"/>
              <w:rPr>
                <w:b/>
              </w:rPr>
            </w:pPr>
            <w:r w:rsidRPr="00050432">
              <w:rPr>
                <w:b/>
              </w:rPr>
              <w:t>P</w:t>
            </w:r>
            <w:r w:rsidR="008B6A90" w:rsidRPr="00050432">
              <w:rPr>
                <w:b/>
              </w:rPr>
              <w:t>uncte</w:t>
            </w:r>
          </w:p>
        </w:tc>
      </w:tr>
      <w:tr w:rsidR="00B6752A" w:rsidRPr="00050432" w14:paraId="683372A1" w14:textId="77777777" w:rsidTr="00577B0F">
        <w:trPr>
          <w:cantSplit/>
        </w:trPr>
        <w:tc>
          <w:tcPr>
            <w:tcW w:w="2275" w:type="dxa"/>
            <w:vMerge w:val="restart"/>
            <w:shd w:val="clear" w:color="auto" w:fill="auto"/>
          </w:tcPr>
          <w:p w14:paraId="3C55B5FB" w14:textId="668E2C2A" w:rsidR="00B6752A" w:rsidRPr="00050432" w:rsidRDefault="008B6A90" w:rsidP="00577B0F">
            <w:pPr>
              <w:spacing w:line="240" w:lineRule="auto"/>
              <w:rPr>
                <w:b/>
                <w:bCs/>
              </w:rPr>
            </w:pPr>
            <w:r w:rsidRPr="00050432">
              <w:rPr>
                <w:b/>
              </w:rPr>
              <w:t>Stadiul clinic</w:t>
            </w:r>
          </w:p>
          <w:p w14:paraId="3F331FF9" w14:textId="33A484C0" w:rsidR="00B6752A" w:rsidRPr="00050432" w:rsidRDefault="00B6752A" w:rsidP="00577B0F">
            <w:pPr>
              <w:spacing w:line="240" w:lineRule="auto"/>
              <w:rPr>
                <w:b/>
              </w:rPr>
            </w:pPr>
            <w:r w:rsidRPr="00050432">
              <w:rPr>
                <w:b/>
              </w:rPr>
              <w:t>(pre-trat</w:t>
            </w:r>
            <w:r w:rsidR="008B6A90" w:rsidRPr="00050432">
              <w:rPr>
                <w:b/>
              </w:rPr>
              <w:t>a</w:t>
            </w:r>
            <w:r w:rsidRPr="00050432">
              <w:rPr>
                <w:b/>
              </w:rPr>
              <w:t>ment)</w:t>
            </w:r>
          </w:p>
        </w:tc>
        <w:tc>
          <w:tcPr>
            <w:tcW w:w="1836" w:type="dxa"/>
            <w:shd w:val="clear" w:color="auto" w:fill="auto"/>
          </w:tcPr>
          <w:p w14:paraId="275E595E" w14:textId="77777777" w:rsidR="00B6752A" w:rsidRPr="00050432" w:rsidRDefault="00B6752A" w:rsidP="00577B0F">
            <w:pPr>
              <w:spacing w:line="240" w:lineRule="auto"/>
            </w:pPr>
            <w:r w:rsidRPr="00050432">
              <w:t>I/IIA</w:t>
            </w:r>
          </w:p>
        </w:tc>
        <w:tc>
          <w:tcPr>
            <w:tcW w:w="1730" w:type="dxa"/>
            <w:shd w:val="clear" w:color="auto" w:fill="auto"/>
          </w:tcPr>
          <w:p w14:paraId="699730AE" w14:textId="77777777" w:rsidR="00B6752A" w:rsidRPr="00050432" w:rsidRDefault="00B6752A" w:rsidP="00577B0F">
            <w:pPr>
              <w:spacing w:line="240" w:lineRule="auto"/>
              <w:jc w:val="center"/>
            </w:pPr>
            <w:r w:rsidRPr="00050432">
              <w:t>0</w:t>
            </w:r>
          </w:p>
        </w:tc>
      </w:tr>
      <w:tr w:rsidR="00B6752A" w:rsidRPr="00050432" w14:paraId="31C5CB95" w14:textId="77777777" w:rsidTr="00577B0F">
        <w:trPr>
          <w:cantSplit/>
        </w:trPr>
        <w:tc>
          <w:tcPr>
            <w:tcW w:w="2275" w:type="dxa"/>
            <w:vMerge/>
          </w:tcPr>
          <w:p w14:paraId="18C16827" w14:textId="77777777" w:rsidR="00B6752A" w:rsidRPr="00050432" w:rsidRDefault="00B6752A" w:rsidP="00577B0F">
            <w:pPr>
              <w:spacing w:line="240" w:lineRule="auto"/>
              <w:rPr>
                <w:b/>
              </w:rPr>
            </w:pPr>
          </w:p>
        </w:tc>
        <w:tc>
          <w:tcPr>
            <w:tcW w:w="1836" w:type="dxa"/>
            <w:shd w:val="clear" w:color="auto" w:fill="auto"/>
          </w:tcPr>
          <w:p w14:paraId="4EC55597" w14:textId="77777777" w:rsidR="00B6752A" w:rsidRPr="00050432" w:rsidRDefault="00B6752A" w:rsidP="00577B0F">
            <w:pPr>
              <w:spacing w:line="240" w:lineRule="auto"/>
            </w:pPr>
            <w:r w:rsidRPr="00050432">
              <w:t>IIB/IIIA</w:t>
            </w:r>
          </w:p>
        </w:tc>
        <w:tc>
          <w:tcPr>
            <w:tcW w:w="1730" w:type="dxa"/>
            <w:shd w:val="clear" w:color="auto" w:fill="auto"/>
          </w:tcPr>
          <w:p w14:paraId="03716F41" w14:textId="77777777" w:rsidR="00B6752A" w:rsidRPr="00050432" w:rsidRDefault="00B6752A" w:rsidP="00577B0F">
            <w:pPr>
              <w:spacing w:line="240" w:lineRule="auto"/>
              <w:jc w:val="center"/>
            </w:pPr>
            <w:r w:rsidRPr="00050432">
              <w:t>1</w:t>
            </w:r>
          </w:p>
        </w:tc>
      </w:tr>
      <w:tr w:rsidR="00B6752A" w:rsidRPr="00050432" w14:paraId="21E2C760" w14:textId="77777777" w:rsidTr="00577B0F">
        <w:trPr>
          <w:cantSplit/>
        </w:trPr>
        <w:tc>
          <w:tcPr>
            <w:tcW w:w="2275" w:type="dxa"/>
            <w:vMerge/>
          </w:tcPr>
          <w:p w14:paraId="0C1FEB19" w14:textId="77777777" w:rsidR="00B6752A" w:rsidRPr="00050432" w:rsidRDefault="00B6752A" w:rsidP="00577B0F">
            <w:pPr>
              <w:spacing w:line="240" w:lineRule="auto"/>
              <w:rPr>
                <w:b/>
              </w:rPr>
            </w:pPr>
          </w:p>
        </w:tc>
        <w:tc>
          <w:tcPr>
            <w:tcW w:w="1836" w:type="dxa"/>
            <w:shd w:val="clear" w:color="auto" w:fill="auto"/>
          </w:tcPr>
          <w:p w14:paraId="3F8ADB00" w14:textId="77777777" w:rsidR="00B6752A" w:rsidRPr="00050432" w:rsidRDefault="00B6752A" w:rsidP="00577B0F">
            <w:pPr>
              <w:spacing w:line="240" w:lineRule="auto"/>
            </w:pPr>
            <w:r w:rsidRPr="00050432">
              <w:t>IIIB/IIIC</w:t>
            </w:r>
          </w:p>
        </w:tc>
        <w:tc>
          <w:tcPr>
            <w:tcW w:w="1730" w:type="dxa"/>
            <w:shd w:val="clear" w:color="auto" w:fill="auto"/>
          </w:tcPr>
          <w:p w14:paraId="4D005C53" w14:textId="77777777" w:rsidR="00B6752A" w:rsidRPr="00050432" w:rsidRDefault="00B6752A" w:rsidP="00577B0F">
            <w:pPr>
              <w:spacing w:line="240" w:lineRule="auto"/>
              <w:jc w:val="center"/>
            </w:pPr>
            <w:r w:rsidRPr="00050432">
              <w:t>2</w:t>
            </w:r>
          </w:p>
        </w:tc>
      </w:tr>
      <w:tr w:rsidR="00B6752A" w:rsidRPr="00050432" w14:paraId="122742AD" w14:textId="77777777" w:rsidTr="00577B0F">
        <w:trPr>
          <w:cantSplit/>
        </w:trPr>
        <w:tc>
          <w:tcPr>
            <w:tcW w:w="2275" w:type="dxa"/>
            <w:vMerge w:val="restart"/>
            <w:shd w:val="clear" w:color="auto" w:fill="auto"/>
          </w:tcPr>
          <w:p w14:paraId="140784F2" w14:textId="6761E8DF" w:rsidR="00B6752A" w:rsidRPr="00050432" w:rsidRDefault="008B6A90" w:rsidP="00577B0F">
            <w:pPr>
              <w:spacing w:line="240" w:lineRule="auto"/>
              <w:rPr>
                <w:b/>
              </w:rPr>
            </w:pPr>
            <w:r w:rsidRPr="00050432">
              <w:rPr>
                <w:b/>
              </w:rPr>
              <w:t>Stadiul patologic</w:t>
            </w:r>
            <w:r w:rsidR="00B6752A" w:rsidRPr="00050432">
              <w:rPr>
                <w:b/>
              </w:rPr>
              <w:t xml:space="preserve"> (post-trat</w:t>
            </w:r>
            <w:r w:rsidRPr="00050432">
              <w:rPr>
                <w:b/>
              </w:rPr>
              <w:t>a</w:t>
            </w:r>
            <w:r w:rsidR="00B6752A" w:rsidRPr="00050432">
              <w:rPr>
                <w:b/>
              </w:rPr>
              <w:t>ment)</w:t>
            </w:r>
          </w:p>
        </w:tc>
        <w:tc>
          <w:tcPr>
            <w:tcW w:w="1836" w:type="dxa"/>
            <w:shd w:val="clear" w:color="auto" w:fill="auto"/>
          </w:tcPr>
          <w:p w14:paraId="7F83EDEF" w14:textId="77777777" w:rsidR="00B6752A" w:rsidRPr="00050432" w:rsidRDefault="00B6752A" w:rsidP="00577B0F">
            <w:pPr>
              <w:spacing w:line="240" w:lineRule="auto"/>
            </w:pPr>
            <w:r w:rsidRPr="00050432">
              <w:t>0/I</w:t>
            </w:r>
          </w:p>
        </w:tc>
        <w:tc>
          <w:tcPr>
            <w:tcW w:w="1730" w:type="dxa"/>
            <w:shd w:val="clear" w:color="auto" w:fill="auto"/>
          </w:tcPr>
          <w:p w14:paraId="034BE89B" w14:textId="77777777" w:rsidR="00B6752A" w:rsidRPr="00050432" w:rsidRDefault="00B6752A" w:rsidP="00577B0F">
            <w:pPr>
              <w:spacing w:line="240" w:lineRule="auto"/>
              <w:jc w:val="center"/>
            </w:pPr>
            <w:r w:rsidRPr="00050432">
              <w:t>0</w:t>
            </w:r>
          </w:p>
        </w:tc>
      </w:tr>
      <w:tr w:rsidR="00B6752A" w:rsidRPr="00050432" w14:paraId="611CC6B2" w14:textId="77777777" w:rsidTr="00577B0F">
        <w:trPr>
          <w:cantSplit/>
        </w:trPr>
        <w:tc>
          <w:tcPr>
            <w:tcW w:w="2275" w:type="dxa"/>
            <w:vMerge/>
          </w:tcPr>
          <w:p w14:paraId="07359B74" w14:textId="77777777" w:rsidR="00B6752A" w:rsidRPr="00050432" w:rsidRDefault="00B6752A" w:rsidP="00577B0F">
            <w:pPr>
              <w:spacing w:line="240" w:lineRule="auto"/>
              <w:rPr>
                <w:b/>
              </w:rPr>
            </w:pPr>
          </w:p>
        </w:tc>
        <w:tc>
          <w:tcPr>
            <w:tcW w:w="1836" w:type="dxa"/>
            <w:shd w:val="clear" w:color="auto" w:fill="auto"/>
          </w:tcPr>
          <w:p w14:paraId="2E9968E3" w14:textId="77777777" w:rsidR="00B6752A" w:rsidRPr="00050432" w:rsidRDefault="00B6752A" w:rsidP="00577B0F">
            <w:pPr>
              <w:spacing w:line="240" w:lineRule="auto"/>
            </w:pPr>
            <w:r w:rsidRPr="00050432">
              <w:t>IIA/IIB/IIIA/IIIB</w:t>
            </w:r>
          </w:p>
        </w:tc>
        <w:tc>
          <w:tcPr>
            <w:tcW w:w="1730" w:type="dxa"/>
            <w:shd w:val="clear" w:color="auto" w:fill="auto"/>
          </w:tcPr>
          <w:p w14:paraId="4E59ABB3" w14:textId="77777777" w:rsidR="00B6752A" w:rsidRPr="00050432" w:rsidRDefault="00B6752A" w:rsidP="00577B0F">
            <w:pPr>
              <w:spacing w:line="240" w:lineRule="auto"/>
              <w:jc w:val="center"/>
            </w:pPr>
            <w:r w:rsidRPr="00050432">
              <w:t>1</w:t>
            </w:r>
          </w:p>
        </w:tc>
      </w:tr>
      <w:tr w:rsidR="00B6752A" w:rsidRPr="00050432" w14:paraId="7043047A" w14:textId="77777777" w:rsidTr="00577B0F">
        <w:trPr>
          <w:cantSplit/>
        </w:trPr>
        <w:tc>
          <w:tcPr>
            <w:tcW w:w="2275" w:type="dxa"/>
            <w:vMerge/>
          </w:tcPr>
          <w:p w14:paraId="27FF7E3F" w14:textId="77777777" w:rsidR="00B6752A" w:rsidRPr="00050432" w:rsidRDefault="00B6752A" w:rsidP="00577B0F">
            <w:pPr>
              <w:spacing w:line="240" w:lineRule="auto"/>
              <w:rPr>
                <w:b/>
              </w:rPr>
            </w:pPr>
          </w:p>
        </w:tc>
        <w:tc>
          <w:tcPr>
            <w:tcW w:w="1836" w:type="dxa"/>
            <w:shd w:val="clear" w:color="auto" w:fill="auto"/>
          </w:tcPr>
          <w:p w14:paraId="0F9AF9BA" w14:textId="77777777" w:rsidR="00B6752A" w:rsidRPr="00050432" w:rsidRDefault="00B6752A" w:rsidP="00577B0F">
            <w:pPr>
              <w:spacing w:line="240" w:lineRule="auto"/>
            </w:pPr>
            <w:r w:rsidRPr="00050432">
              <w:t>IIIC</w:t>
            </w:r>
          </w:p>
        </w:tc>
        <w:tc>
          <w:tcPr>
            <w:tcW w:w="1730" w:type="dxa"/>
            <w:shd w:val="clear" w:color="auto" w:fill="auto"/>
          </w:tcPr>
          <w:p w14:paraId="476B08F2" w14:textId="77777777" w:rsidR="00B6752A" w:rsidRPr="00050432" w:rsidRDefault="00B6752A" w:rsidP="00577B0F">
            <w:pPr>
              <w:spacing w:line="240" w:lineRule="auto"/>
              <w:jc w:val="center"/>
            </w:pPr>
            <w:r w:rsidRPr="00050432">
              <w:t>2</w:t>
            </w:r>
          </w:p>
        </w:tc>
      </w:tr>
      <w:tr w:rsidR="00B6752A" w:rsidRPr="00050432" w14:paraId="6C94C4E1" w14:textId="77777777" w:rsidTr="00577B0F">
        <w:trPr>
          <w:cantSplit/>
        </w:trPr>
        <w:tc>
          <w:tcPr>
            <w:tcW w:w="2275" w:type="dxa"/>
            <w:vMerge w:val="restart"/>
          </w:tcPr>
          <w:p w14:paraId="560FB0FC" w14:textId="53681AB6" w:rsidR="00B6752A" w:rsidRPr="00050432" w:rsidRDefault="008B6A90" w:rsidP="00577B0F">
            <w:pPr>
              <w:spacing w:line="240" w:lineRule="auto"/>
              <w:rPr>
                <w:b/>
              </w:rPr>
            </w:pPr>
            <w:r w:rsidRPr="00050432">
              <w:rPr>
                <w:b/>
              </w:rPr>
              <w:t>Statusul receptorilor</w:t>
            </w:r>
          </w:p>
        </w:tc>
        <w:tc>
          <w:tcPr>
            <w:tcW w:w="1836" w:type="dxa"/>
            <w:shd w:val="clear" w:color="auto" w:fill="auto"/>
          </w:tcPr>
          <w:p w14:paraId="33058658" w14:textId="248331E3" w:rsidR="00B6752A" w:rsidRPr="00050432" w:rsidRDefault="008B6A90" w:rsidP="00577B0F">
            <w:pPr>
              <w:spacing w:line="240" w:lineRule="auto"/>
            </w:pPr>
            <w:r w:rsidRPr="00050432">
              <w:t>RE</w:t>
            </w:r>
            <w:r w:rsidR="00B6752A" w:rsidRPr="00050432">
              <w:t xml:space="preserve"> po</w:t>
            </w:r>
            <w:r w:rsidRPr="00050432">
              <w:t>z</w:t>
            </w:r>
            <w:r w:rsidR="00B6752A" w:rsidRPr="00050432">
              <w:t>itiv</w:t>
            </w:r>
            <w:r w:rsidRPr="00050432">
              <w:t>i</w:t>
            </w:r>
          </w:p>
        </w:tc>
        <w:tc>
          <w:tcPr>
            <w:tcW w:w="1730" w:type="dxa"/>
            <w:shd w:val="clear" w:color="auto" w:fill="auto"/>
          </w:tcPr>
          <w:p w14:paraId="75FFACCA" w14:textId="77777777" w:rsidR="00B6752A" w:rsidRPr="00050432" w:rsidRDefault="00B6752A" w:rsidP="00577B0F">
            <w:pPr>
              <w:spacing w:line="240" w:lineRule="auto"/>
              <w:jc w:val="center"/>
            </w:pPr>
            <w:r w:rsidRPr="00050432">
              <w:t>0</w:t>
            </w:r>
          </w:p>
        </w:tc>
      </w:tr>
      <w:tr w:rsidR="00B6752A" w:rsidRPr="00050432" w14:paraId="42A1727D" w14:textId="77777777" w:rsidTr="00577B0F">
        <w:trPr>
          <w:cantSplit/>
        </w:trPr>
        <w:tc>
          <w:tcPr>
            <w:tcW w:w="2275" w:type="dxa"/>
            <w:vMerge/>
          </w:tcPr>
          <w:p w14:paraId="2251E38D" w14:textId="77777777" w:rsidR="00B6752A" w:rsidRPr="00050432" w:rsidRDefault="00B6752A" w:rsidP="00577B0F">
            <w:pPr>
              <w:spacing w:line="240" w:lineRule="auto"/>
              <w:rPr>
                <w:b/>
              </w:rPr>
            </w:pPr>
          </w:p>
        </w:tc>
        <w:tc>
          <w:tcPr>
            <w:tcW w:w="1836" w:type="dxa"/>
            <w:shd w:val="clear" w:color="auto" w:fill="auto"/>
          </w:tcPr>
          <w:p w14:paraId="3A935CC8" w14:textId="0B193D58" w:rsidR="00B6752A" w:rsidRPr="00050432" w:rsidRDefault="008B6A90" w:rsidP="00577B0F">
            <w:pPr>
              <w:spacing w:line="240" w:lineRule="auto"/>
            </w:pPr>
            <w:r w:rsidRPr="00050432">
              <w:t>RE</w:t>
            </w:r>
            <w:r w:rsidR="00B6752A" w:rsidRPr="00050432">
              <w:t xml:space="preserve"> negativ</w:t>
            </w:r>
            <w:r w:rsidRPr="00050432">
              <w:t>i</w:t>
            </w:r>
            <w:r w:rsidR="00B6752A" w:rsidRPr="00050432">
              <w:t> </w:t>
            </w:r>
          </w:p>
        </w:tc>
        <w:tc>
          <w:tcPr>
            <w:tcW w:w="1730" w:type="dxa"/>
            <w:shd w:val="clear" w:color="auto" w:fill="auto"/>
          </w:tcPr>
          <w:p w14:paraId="425B4637" w14:textId="77777777" w:rsidR="00B6752A" w:rsidRPr="00050432" w:rsidRDefault="00B6752A" w:rsidP="00577B0F">
            <w:pPr>
              <w:spacing w:line="240" w:lineRule="auto"/>
              <w:jc w:val="center"/>
            </w:pPr>
            <w:r w:rsidRPr="00050432">
              <w:t>1</w:t>
            </w:r>
          </w:p>
        </w:tc>
      </w:tr>
      <w:tr w:rsidR="00B6752A" w:rsidRPr="00050432" w14:paraId="2830FFF2" w14:textId="77777777" w:rsidTr="00577B0F">
        <w:trPr>
          <w:cantSplit/>
        </w:trPr>
        <w:tc>
          <w:tcPr>
            <w:tcW w:w="2275" w:type="dxa"/>
            <w:vMerge w:val="restart"/>
            <w:shd w:val="clear" w:color="auto" w:fill="auto"/>
          </w:tcPr>
          <w:p w14:paraId="46B1FC54" w14:textId="610FB65D" w:rsidR="00B6752A" w:rsidRPr="00050432" w:rsidRDefault="008B6A90" w:rsidP="00577B0F">
            <w:pPr>
              <w:spacing w:line="240" w:lineRule="auto"/>
              <w:rPr>
                <w:b/>
              </w:rPr>
            </w:pPr>
            <w:r w:rsidRPr="00050432">
              <w:rPr>
                <w:b/>
              </w:rPr>
              <w:t xml:space="preserve">Grad nuclear </w:t>
            </w:r>
          </w:p>
        </w:tc>
        <w:tc>
          <w:tcPr>
            <w:tcW w:w="1836" w:type="dxa"/>
            <w:shd w:val="clear" w:color="auto" w:fill="auto"/>
          </w:tcPr>
          <w:p w14:paraId="3529F0F7" w14:textId="56727498" w:rsidR="00B6752A" w:rsidRPr="00050432" w:rsidRDefault="008B6A90" w:rsidP="00577B0F">
            <w:pPr>
              <w:spacing w:line="240" w:lineRule="auto"/>
            </w:pPr>
            <w:r w:rsidRPr="00050432">
              <w:t>Grad nuclear</w:t>
            </w:r>
            <w:r w:rsidR="00B6752A" w:rsidRPr="00050432">
              <w:t xml:space="preserve"> 1-2</w:t>
            </w:r>
          </w:p>
        </w:tc>
        <w:tc>
          <w:tcPr>
            <w:tcW w:w="1730" w:type="dxa"/>
            <w:shd w:val="clear" w:color="auto" w:fill="auto"/>
          </w:tcPr>
          <w:p w14:paraId="250E1464" w14:textId="77777777" w:rsidR="00B6752A" w:rsidRPr="00050432" w:rsidRDefault="00B6752A" w:rsidP="00577B0F">
            <w:pPr>
              <w:spacing w:line="240" w:lineRule="auto"/>
              <w:jc w:val="center"/>
            </w:pPr>
            <w:r w:rsidRPr="00050432">
              <w:t>0</w:t>
            </w:r>
          </w:p>
        </w:tc>
      </w:tr>
      <w:tr w:rsidR="00B6752A" w:rsidRPr="00050432" w14:paraId="04EE6588" w14:textId="77777777" w:rsidTr="00577B0F">
        <w:trPr>
          <w:cantSplit/>
        </w:trPr>
        <w:tc>
          <w:tcPr>
            <w:tcW w:w="2275" w:type="dxa"/>
            <w:vMerge/>
            <w:shd w:val="clear" w:color="auto" w:fill="auto"/>
          </w:tcPr>
          <w:p w14:paraId="7AD7A28E" w14:textId="77777777" w:rsidR="00B6752A" w:rsidRPr="00050432" w:rsidRDefault="00B6752A" w:rsidP="00577B0F">
            <w:pPr>
              <w:spacing w:line="240" w:lineRule="auto"/>
              <w:rPr>
                <w:b/>
              </w:rPr>
            </w:pPr>
          </w:p>
        </w:tc>
        <w:tc>
          <w:tcPr>
            <w:tcW w:w="1836" w:type="dxa"/>
            <w:shd w:val="clear" w:color="auto" w:fill="auto"/>
          </w:tcPr>
          <w:p w14:paraId="3D8411E7" w14:textId="4C8B1DEA" w:rsidR="00B6752A" w:rsidRPr="00050432" w:rsidRDefault="008B6A90" w:rsidP="00577B0F">
            <w:pPr>
              <w:spacing w:line="240" w:lineRule="auto"/>
            </w:pPr>
            <w:r w:rsidRPr="00050432">
              <w:t>Grad nuclear</w:t>
            </w:r>
            <w:r w:rsidR="00B6752A" w:rsidRPr="00050432">
              <w:t xml:space="preserve"> 3</w:t>
            </w:r>
          </w:p>
        </w:tc>
        <w:tc>
          <w:tcPr>
            <w:tcW w:w="1730" w:type="dxa"/>
            <w:shd w:val="clear" w:color="auto" w:fill="auto"/>
          </w:tcPr>
          <w:p w14:paraId="0EAFAF8D" w14:textId="77777777" w:rsidR="00B6752A" w:rsidRPr="00050432" w:rsidRDefault="00B6752A" w:rsidP="00577B0F">
            <w:pPr>
              <w:spacing w:line="240" w:lineRule="auto"/>
              <w:jc w:val="center"/>
            </w:pPr>
            <w:r w:rsidRPr="00050432">
              <w:t>1</w:t>
            </w:r>
          </w:p>
        </w:tc>
      </w:tr>
    </w:tbl>
    <w:p w14:paraId="48B9B373" w14:textId="5CA7177A" w:rsidR="00B6752A" w:rsidRPr="0027415A" w:rsidRDefault="00B6752A" w:rsidP="00352714">
      <w:pPr>
        <w:spacing w:line="240" w:lineRule="auto"/>
        <w:ind w:left="1843"/>
        <w:rPr>
          <w:sz w:val="18"/>
          <w:szCs w:val="18"/>
        </w:rPr>
      </w:pPr>
      <w:r w:rsidRPr="0027415A">
        <w:rPr>
          <w:sz w:val="18"/>
          <w:szCs w:val="18"/>
        </w:rPr>
        <w:t>*</w:t>
      </w:r>
      <w:r w:rsidR="00352714" w:rsidRPr="0027415A">
        <w:rPr>
          <w:sz w:val="18"/>
          <w:szCs w:val="18"/>
        </w:rPr>
        <w:t xml:space="preserve">A fost necesar un </w:t>
      </w:r>
      <w:r w:rsidRPr="0027415A">
        <w:rPr>
          <w:sz w:val="18"/>
          <w:szCs w:val="18"/>
        </w:rPr>
        <w:t>scor</w:t>
      </w:r>
      <w:r w:rsidR="00352714" w:rsidRPr="0027415A">
        <w:rPr>
          <w:sz w:val="18"/>
          <w:szCs w:val="18"/>
        </w:rPr>
        <w:t xml:space="preserve"> total</w:t>
      </w:r>
      <w:r w:rsidRPr="0027415A">
        <w:rPr>
          <w:sz w:val="18"/>
          <w:szCs w:val="18"/>
        </w:rPr>
        <w:t xml:space="preserve"> ≥3</w:t>
      </w:r>
      <w:r w:rsidR="00352714" w:rsidRPr="0027415A">
        <w:rPr>
          <w:sz w:val="18"/>
          <w:szCs w:val="18"/>
        </w:rPr>
        <w:t xml:space="preserve"> pentru pacienții cu neoplasm mamar cu receptori hormonali pozitivi</w:t>
      </w:r>
      <w:r w:rsidRPr="0027415A">
        <w:rPr>
          <w:sz w:val="18"/>
          <w:szCs w:val="18"/>
        </w:rPr>
        <w:t>.</w:t>
      </w:r>
    </w:p>
    <w:p w14:paraId="17262097" w14:textId="77777777" w:rsidR="00B6752A" w:rsidRPr="0027415A" w:rsidRDefault="00B6752A" w:rsidP="00352714">
      <w:pPr>
        <w:pStyle w:val="A-TableText"/>
        <w:tabs>
          <w:tab w:val="left" w:pos="2106"/>
        </w:tabs>
        <w:spacing w:before="0" w:after="120"/>
        <w:ind w:left="777"/>
        <w:rPr>
          <w:lang w:val="ro-RO"/>
        </w:rPr>
      </w:pPr>
    </w:p>
    <w:p w14:paraId="5ED702ED" w14:textId="161B942C" w:rsidR="002F32F9" w:rsidRPr="0027415A" w:rsidRDefault="002066F7" w:rsidP="00352714">
      <w:pPr>
        <w:pStyle w:val="A-TableText"/>
        <w:numPr>
          <w:ilvl w:val="0"/>
          <w:numId w:val="55"/>
        </w:numPr>
        <w:spacing w:before="0" w:after="120"/>
        <w:ind w:left="777" w:hanging="357"/>
        <w:rPr>
          <w:lang w:val="ro-RO"/>
        </w:rPr>
      </w:pPr>
      <w:r w:rsidRPr="0027415A">
        <w:rPr>
          <w:lang w:val="ro-RO"/>
        </w:rPr>
        <w:t xml:space="preserve">pacienți cu chimioterapie adjuvantă anterior: </w:t>
      </w:r>
      <w:r w:rsidR="00E830AB" w:rsidRPr="0027415A">
        <w:rPr>
          <w:lang w:val="ro-RO"/>
        </w:rPr>
        <w:t xml:space="preserve">pacienții cu neoplasm mamar triplu negativ trebuiau să fi prezentat boală ganglionară pozitivă sau negativă cu o tumoră primară ≥2 cm; pacienții cu RH </w:t>
      </w:r>
      <w:r w:rsidR="000E75C6" w:rsidRPr="0027415A">
        <w:rPr>
          <w:lang w:val="ro-RO"/>
        </w:rPr>
        <w:t>prezenți</w:t>
      </w:r>
      <w:r w:rsidR="00E830AB" w:rsidRPr="0027415A">
        <w:rPr>
          <w:lang w:val="ro-RO"/>
        </w:rPr>
        <w:t xml:space="preserve">, HER2 negativ trebuiau să fi avut ≥4 ganglioni limfatici </w:t>
      </w:r>
      <w:r w:rsidR="004F2BFD" w:rsidRPr="0027415A">
        <w:rPr>
          <w:lang w:val="ro-RO"/>
        </w:rPr>
        <w:t xml:space="preserve">cu confirmarea </w:t>
      </w:r>
      <w:r w:rsidR="00FC5129" w:rsidRPr="0027415A">
        <w:rPr>
          <w:lang w:val="ro-RO"/>
        </w:rPr>
        <w:t xml:space="preserve">patologică a </w:t>
      </w:r>
      <w:r w:rsidR="004F2BFD" w:rsidRPr="0027415A">
        <w:rPr>
          <w:lang w:val="ro-RO"/>
        </w:rPr>
        <w:t>prezenței celulelor maligne.</w:t>
      </w:r>
    </w:p>
    <w:p w14:paraId="6A579722" w14:textId="1F4AA3A3" w:rsidR="00B6752A" w:rsidRPr="0027415A" w:rsidRDefault="006F0773" w:rsidP="00B6752A">
      <w:pPr>
        <w:pStyle w:val="A-TableText"/>
        <w:spacing w:before="0" w:after="0" w:line="260" w:lineRule="exact"/>
        <w:rPr>
          <w:lang w:val="ro-RO"/>
        </w:rPr>
      </w:pPr>
      <w:r w:rsidRPr="0027415A">
        <w:rPr>
          <w:lang w:val="ro-RO"/>
        </w:rPr>
        <w:t>Pacienții au fost randomizați (1:1) la olaparib 300 mg (2</w:t>
      </w:r>
      <w:r w:rsidR="000E75C6" w:rsidRPr="0027415A">
        <w:rPr>
          <w:lang w:val="ro-RO"/>
        </w:rPr>
        <w:t xml:space="preserve"> comprimate</w:t>
      </w:r>
      <w:r w:rsidRPr="0027415A">
        <w:rPr>
          <w:lang w:val="ro-RO"/>
        </w:rPr>
        <w:t xml:space="preserve"> x 150 mg) de două ori pe zi (n=921) sau </w:t>
      </w:r>
      <w:r w:rsidR="00B6752A" w:rsidRPr="0027415A">
        <w:rPr>
          <w:lang w:val="ro-RO"/>
        </w:rPr>
        <w:t>placebo (n=915). Randomi</w:t>
      </w:r>
      <w:r w:rsidR="00B0705B" w:rsidRPr="0027415A">
        <w:rPr>
          <w:lang w:val="ro-RO"/>
        </w:rPr>
        <w:t>zarea a fost stratificată în funcție de statusul receptorilor hormonali (RH p</w:t>
      </w:r>
      <w:r w:rsidR="000E75C6" w:rsidRPr="0027415A">
        <w:rPr>
          <w:lang w:val="ro-RO"/>
        </w:rPr>
        <w:t>rezenți</w:t>
      </w:r>
      <w:r w:rsidR="00B0705B" w:rsidRPr="0027415A">
        <w:rPr>
          <w:lang w:val="ro-RO"/>
        </w:rPr>
        <w:t xml:space="preserve">/HER2 negativ versus triplu negativ), chimioterapie neoadjuvantă versus adjuvantă anterior și în funcție de utilizarea anterioară a </w:t>
      </w:r>
      <w:r w:rsidR="000E75C6" w:rsidRPr="0027415A">
        <w:rPr>
          <w:lang w:val="ro-RO"/>
        </w:rPr>
        <w:t>medicamentelor</w:t>
      </w:r>
      <w:r w:rsidR="00B0705B" w:rsidRPr="0027415A">
        <w:rPr>
          <w:lang w:val="ro-RO"/>
        </w:rPr>
        <w:t xml:space="preserve"> pe bază de platină pentru</w:t>
      </w:r>
      <w:r w:rsidR="007759ED" w:rsidRPr="0027415A">
        <w:rPr>
          <w:lang w:val="ro-RO"/>
        </w:rPr>
        <w:t xml:space="preserve"> neoplasmul mamar actual (da versus nu). Tratamentul a fost administrat pe o perioadă de până la 1 an sau până la recidiva bolii sau toxicitate inacceptabilă. Pacienții cu tumori cu RH </w:t>
      </w:r>
      <w:r w:rsidR="000E75C6" w:rsidRPr="0027415A">
        <w:rPr>
          <w:lang w:val="ro-RO"/>
        </w:rPr>
        <w:t>prezenți</w:t>
      </w:r>
      <w:r w:rsidR="007759ED" w:rsidRPr="0027415A">
        <w:rPr>
          <w:lang w:val="ro-RO"/>
        </w:rPr>
        <w:t xml:space="preserve"> au primit și tratament endocrin.</w:t>
      </w:r>
    </w:p>
    <w:p w14:paraId="3D4DD56F" w14:textId="77777777" w:rsidR="00B6752A" w:rsidRPr="0027415A" w:rsidRDefault="00B6752A" w:rsidP="00B6752A">
      <w:pPr>
        <w:pStyle w:val="A-TableText"/>
        <w:spacing w:before="0" w:after="0" w:line="260" w:lineRule="exact"/>
        <w:rPr>
          <w:lang w:val="ro-RO"/>
        </w:rPr>
      </w:pPr>
    </w:p>
    <w:bookmarkEnd w:id="23"/>
    <w:p w14:paraId="6E01D43F" w14:textId="60E2F1A1" w:rsidR="00B6752A" w:rsidRPr="0027415A" w:rsidRDefault="00783BAD" w:rsidP="00B6752A">
      <w:pPr>
        <w:pStyle w:val="A-TableText"/>
        <w:spacing w:before="0" w:after="0" w:line="260" w:lineRule="exact"/>
        <w:rPr>
          <w:lang w:val="ro-RO"/>
        </w:rPr>
      </w:pPr>
      <w:r w:rsidRPr="0027415A">
        <w:rPr>
          <w:lang w:val="ro-RO"/>
        </w:rPr>
        <w:t>Obiectivul pri</w:t>
      </w:r>
      <w:r w:rsidR="00CE55CB" w:rsidRPr="0027415A">
        <w:rPr>
          <w:lang w:val="ro-RO"/>
        </w:rPr>
        <w:t>mar</w:t>
      </w:r>
      <w:r w:rsidRPr="0027415A">
        <w:rPr>
          <w:lang w:val="ro-RO"/>
        </w:rPr>
        <w:t xml:space="preserve"> a fost evaluarea supraviețuirii fără boală invazivă (SFBI), definită ca timpul de la randomizare la data primei recidive, iar recidiva </w:t>
      </w:r>
      <w:r w:rsidR="000E75C6" w:rsidRPr="0027415A">
        <w:rPr>
          <w:lang w:val="ro-RO"/>
        </w:rPr>
        <w:t xml:space="preserve">a fost </w:t>
      </w:r>
      <w:r w:rsidRPr="0027415A">
        <w:rPr>
          <w:lang w:val="ro-RO"/>
        </w:rPr>
        <w:t xml:space="preserve">definită ca invazie loco-regională, metastază la </w:t>
      </w:r>
      <w:r w:rsidRPr="0027415A">
        <w:rPr>
          <w:lang w:val="ro-RO"/>
        </w:rPr>
        <w:lastRenderedPageBreak/>
        <w:t xml:space="preserve">distanță, neoplasm mamar contro-lateral invaziv, </w:t>
      </w:r>
      <w:r w:rsidR="00E96717" w:rsidRPr="0027415A">
        <w:rPr>
          <w:lang w:val="ro-RO"/>
        </w:rPr>
        <w:t xml:space="preserve">neoplasm nou apărut sau deces de orice cauză. Obiectivele secundare au inclus SG, supraviețuirea fără metastaze la distanță (SFMD, definită ca timpul de la randomizare la dovada primei metastaze la distanță a neoplasmului mamar), apariția unui neoplasm mamar controlateral (invaziv sau non-invaziv), carcinom ovarian primar nou apărut, neoplasm primar de trompă uterină nou apărut sau carinom peritoneal primar nou apărut, </w:t>
      </w:r>
      <w:r w:rsidR="004F2126" w:rsidRPr="0027415A">
        <w:rPr>
          <w:lang w:val="ro-RO"/>
        </w:rPr>
        <w:t xml:space="preserve">precum și rezultatele raportate de pacienți (PRO) evaluate cu ajutorul chestionarelor </w:t>
      </w:r>
      <w:r w:rsidR="00B6752A" w:rsidRPr="0027415A">
        <w:rPr>
          <w:szCs w:val="22"/>
          <w:lang w:val="ro-RO"/>
        </w:rPr>
        <w:t xml:space="preserve">FACIT-Fatigue </w:t>
      </w:r>
      <w:r w:rsidR="004F2126" w:rsidRPr="0027415A">
        <w:rPr>
          <w:szCs w:val="22"/>
          <w:lang w:val="ro-RO"/>
        </w:rPr>
        <w:t>și</w:t>
      </w:r>
      <w:r w:rsidR="00B6752A" w:rsidRPr="0027415A">
        <w:rPr>
          <w:szCs w:val="22"/>
          <w:lang w:val="ro-RO"/>
        </w:rPr>
        <w:t xml:space="preserve"> EORTC QLQ-C30</w:t>
      </w:r>
      <w:r w:rsidR="00B6752A" w:rsidRPr="0027415A">
        <w:rPr>
          <w:lang w:val="ro-RO"/>
        </w:rPr>
        <w:t>.</w:t>
      </w:r>
    </w:p>
    <w:p w14:paraId="57385551" w14:textId="77777777" w:rsidR="00B6752A" w:rsidRPr="0027415A" w:rsidRDefault="00B6752A" w:rsidP="00B6752A">
      <w:pPr>
        <w:pStyle w:val="A-TableText"/>
        <w:spacing w:before="0" w:after="0" w:line="260" w:lineRule="exact"/>
        <w:rPr>
          <w:lang w:val="ro-RO"/>
        </w:rPr>
      </w:pPr>
    </w:p>
    <w:p w14:paraId="272DFBF0" w14:textId="4B65FA9D" w:rsidR="00B6752A" w:rsidRPr="0027415A" w:rsidRDefault="000E75C6" w:rsidP="00B6752A">
      <w:pPr>
        <w:pStyle w:val="A-TableText"/>
        <w:spacing w:before="0" w:after="0" w:line="260" w:lineRule="exact"/>
        <w:rPr>
          <w:lang w:val="ro-RO"/>
        </w:rPr>
      </w:pPr>
      <w:bookmarkStart w:id="24" w:name="_Hlk95318051"/>
      <w:r w:rsidRPr="0027415A">
        <w:rPr>
          <w:lang w:val="ro-RO"/>
        </w:rPr>
        <w:t>S</w:t>
      </w:r>
      <w:r w:rsidR="002F544C" w:rsidRPr="0027415A">
        <w:rPr>
          <w:lang w:val="ro-RO"/>
        </w:rPr>
        <w:t>tabilirea eligibilității</w:t>
      </w:r>
      <w:r w:rsidRPr="0027415A">
        <w:rPr>
          <w:lang w:val="ro-RO"/>
        </w:rPr>
        <w:t xml:space="preserve"> pentru includerea</w:t>
      </w:r>
      <w:r w:rsidR="002F544C" w:rsidRPr="0027415A">
        <w:rPr>
          <w:lang w:val="ro-RO"/>
        </w:rPr>
        <w:t xml:space="preserve"> în studiu a utilizat un test </w:t>
      </w:r>
      <w:r w:rsidRPr="0027415A">
        <w:rPr>
          <w:lang w:val="ro-RO"/>
        </w:rPr>
        <w:t xml:space="preserve">pentru </w:t>
      </w:r>
      <w:r w:rsidRPr="0027415A">
        <w:rPr>
          <w:i/>
          <w:iCs/>
          <w:lang w:val="ro-RO"/>
        </w:rPr>
        <w:t>gBRCA</w:t>
      </w:r>
      <w:r w:rsidRPr="0027415A">
        <w:rPr>
          <w:lang w:val="ro-RO"/>
        </w:rPr>
        <w:t xml:space="preserve"> </w:t>
      </w:r>
      <w:r w:rsidR="002F544C" w:rsidRPr="0027415A">
        <w:rPr>
          <w:lang w:val="ro-RO"/>
        </w:rPr>
        <w:t xml:space="preserve">local sau centralizat la Myriad. Pacienții înrolați pe baza testului local pentru </w:t>
      </w:r>
      <w:r w:rsidR="002F544C" w:rsidRPr="0027415A">
        <w:rPr>
          <w:i/>
          <w:iCs/>
          <w:lang w:val="ro-RO"/>
        </w:rPr>
        <w:t>gBRCA</w:t>
      </w:r>
      <w:r w:rsidR="002F544C" w:rsidRPr="0027415A">
        <w:rPr>
          <w:lang w:val="ro-RO"/>
        </w:rPr>
        <w:t xml:space="preserve"> au furnizat o probă pentru confirmare retrospectivă. Din cei 1836 de pacienți înrolați în studiul </w:t>
      </w:r>
      <w:r w:rsidR="00B6752A" w:rsidRPr="0027415A">
        <w:rPr>
          <w:lang w:val="ro-RO"/>
        </w:rPr>
        <w:t xml:space="preserve">OlympiA, 1623 </w:t>
      </w:r>
      <w:r w:rsidR="002F544C" w:rsidRPr="0027415A">
        <w:rPr>
          <w:lang w:val="ro-RO"/>
        </w:rPr>
        <w:t>au fost confirmați cu</w:t>
      </w:r>
      <w:r w:rsidR="00B6752A" w:rsidRPr="0027415A">
        <w:rPr>
          <w:lang w:val="ro-RO"/>
        </w:rPr>
        <w:t xml:space="preserve"> g</w:t>
      </w:r>
      <w:r w:rsidR="00B6752A" w:rsidRPr="0027415A">
        <w:rPr>
          <w:i/>
          <w:iCs/>
          <w:lang w:val="ro-RO"/>
        </w:rPr>
        <w:t>BRCA</w:t>
      </w:r>
      <w:r w:rsidR="00B6752A" w:rsidRPr="0027415A">
        <w:rPr>
          <w:lang w:val="ro-RO"/>
        </w:rPr>
        <w:t xml:space="preserve">m </w:t>
      </w:r>
      <w:r w:rsidR="002F544C" w:rsidRPr="0027415A">
        <w:rPr>
          <w:lang w:val="ro-RO"/>
        </w:rPr>
        <w:t>prin test central</w:t>
      </w:r>
      <w:r w:rsidR="008A3722" w:rsidRPr="0027415A">
        <w:rPr>
          <w:lang w:val="ro-RO"/>
        </w:rPr>
        <w:t xml:space="preserve">izat, prospectiv sau </w:t>
      </w:r>
      <w:r w:rsidR="00B6752A" w:rsidRPr="0027415A">
        <w:rPr>
          <w:lang w:val="ro-RO"/>
        </w:rPr>
        <w:t xml:space="preserve">retrospectiv. </w:t>
      </w:r>
    </w:p>
    <w:bookmarkEnd w:id="24"/>
    <w:p w14:paraId="2A26F52A" w14:textId="77777777" w:rsidR="00B6752A" w:rsidRPr="0027415A" w:rsidRDefault="00B6752A" w:rsidP="00B6752A">
      <w:pPr>
        <w:pStyle w:val="A-TableText"/>
        <w:spacing w:before="0" w:after="0" w:line="260" w:lineRule="exact"/>
        <w:rPr>
          <w:lang w:val="ro-RO"/>
        </w:rPr>
      </w:pPr>
    </w:p>
    <w:p w14:paraId="61AB879D" w14:textId="7EF6DC8D" w:rsidR="00225F8E" w:rsidRPr="00050432" w:rsidRDefault="00225F8E" w:rsidP="00B6752A">
      <w:pPr>
        <w:pStyle w:val="A-TableText"/>
        <w:spacing w:before="0" w:after="0" w:line="260" w:lineRule="exact"/>
        <w:rPr>
          <w:lang w:val="ro-RO"/>
        </w:rPr>
      </w:pPr>
      <w:r w:rsidRPr="0027415A">
        <w:rPr>
          <w:lang w:val="ro-RO"/>
        </w:rPr>
        <w:t xml:space="preserve">Caracteristicile demografice și clinice inițiale au fost bine echilibrate între cele două brațe de tratament. Vârsta mediană a fost 42 de ani. Șaizeci și șapte la sută (67%) dintre pacienți au fost caucazieni, 29% asiatici și 2,6% afro-americani. Doi pacienți (0,2%) din grupul cu olaparib și patru pacienți (0,4%) din grupul cu placebo au fost de sex masculin. Șaizeci și unu la sută (61%) dintre pacienți au fost femei în pre-menopauză. </w:t>
      </w:r>
      <w:r w:rsidR="002C0202" w:rsidRPr="0027415A">
        <w:rPr>
          <w:lang w:val="ro-RO"/>
        </w:rPr>
        <w:t xml:space="preserve">Optzeci și nouă la sută (89%) dintre pacienți au avut status de performanță (SP) ECOG 0 și 11% au avut SP ECOG 1. Optzeci și doi la sută (82%) dintre pacienți au avut neoplasm mamar triplu negativ și 18% au avut RH </w:t>
      </w:r>
      <w:r w:rsidR="006E3313" w:rsidRPr="0027415A">
        <w:rPr>
          <w:lang w:val="ro-RO"/>
        </w:rPr>
        <w:t>prezenți</w:t>
      </w:r>
      <w:r w:rsidR="002C0202" w:rsidRPr="0027415A">
        <w:rPr>
          <w:lang w:val="ro-RO"/>
        </w:rPr>
        <w:t xml:space="preserve">. </w:t>
      </w:r>
      <w:r w:rsidR="00233FAF" w:rsidRPr="0027415A">
        <w:rPr>
          <w:lang w:val="ro-RO"/>
        </w:rPr>
        <w:t xml:space="preserve">Cincizeci la sută (50%) dintre pacienți au avut chimioterapie neoadjuvantă și 50% au avut chimioterapie adjuvantă anterior. Nouăzeci și patru la sută (94%) dintre pacienți au primit antraciclină sau taxan. Douăzeci și șase la sută (26%) dintre pacienți au primit tratament anterior cu </w:t>
      </w:r>
      <w:r w:rsidR="006E3313" w:rsidRPr="0027415A">
        <w:rPr>
          <w:lang w:val="ro-RO"/>
        </w:rPr>
        <w:t xml:space="preserve">medicamente </w:t>
      </w:r>
      <w:r w:rsidR="00233FAF" w:rsidRPr="0027415A">
        <w:rPr>
          <w:lang w:val="ro-RO"/>
        </w:rPr>
        <w:t xml:space="preserve">pe bază de platină pentru neoplasmul mamar. În grupurile cu olaparib și placebo, 87% și, respectiv, 92% dintr pacienți au avut tumori cu RH </w:t>
      </w:r>
      <w:r w:rsidR="006E3313" w:rsidRPr="0027415A">
        <w:rPr>
          <w:lang w:val="ro-RO"/>
        </w:rPr>
        <w:t>prezenț</w:t>
      </w:r>
      <w:r w:rsidR="00233FAF" w:rsidRPr="0027415A">
        <w:rPr>
          <w:lang w:val="ro-RO"/>
        </w:rPr>
        <w:t>i și au primit tratament endocrin concomitent.</w:t>
      </w:r>
      <w:r w:rsidR="00E872C3" w:rsidRPr="0027415A">
        <w:rPr>
          <w:lang w:val="ro-RO"/>
        </w:rPr>
        <w:t xml:space="preserve"> </w:t>
      </w:r>
      <w:r w:rsidR="00E872C3" w:rsidRPr="00050432">
        <w:rPr>
          <w:lang w:val="ro-RO"/>
        </w:rPr>
        <w:t xml:space="preserve">În total, </w:t>
      </w:r>
      <w:r w:rsidR="00795480" w:rsidRPr="00050432">
        <w:rPr>
          <w:lang w:val="ro-RO"/>
        </w:rPr>
        <w:t xml:space="preserve">la </w:t>
      </w:r>
      <w:r w:rsidR="00E872C3" w:rsidRPr="00050432">
        <w:rPr>
          <w:lang w:val="ro-RO"/>
        </w:rPr>
        <w:t xml:space="preserve">89,5% dintre pacienții cu </w:t>
      </w:r>
      <w:r w:rsidR="00795480" w:rsidRPr="00050432">
        <w:rPr>
          <w:lang w:val="ro-RO"/>
        </w:rPr>
        <w:t>tumori cu RH prezenți li s-a administrat un tratament endocrin, care a inclus letrozol (23,7%), tamoxifen (40,9%), anastrozol (17,2%) sau exemestan (14,8%).</w:t>
      </w:r>
    </w:p>
    <w:p w14:paraId="6BCFC339" w14:textId="77777777" w:rsidR="00B6752A" w:rsidRPr="00A66251" w:rsidRDefault="00B6752A" w:rsidP="00B6752A">
      <w:pPr>
        <w:pStyle w:val="A-TableText"/>
        <w:spacing w:before="0" w:after="0" w:line="260" w:lineRule="exact"/>
        <w:rPr>
          <w:lang w:val="ro-RO"/>
        </w:rPr>
      </w:pPr>
    </w:p>
    <w:p w14:paraId="3B7AA9CA" w14:textId="0F4283C0" w:rsidR="0091176E" w:rsidRPr="00A66251" w:rsidRDefault="0091176E" w:rsidP="00B6752A">
      <w:pPr>
        <w:pStyle w:val="A-TableText"/>
        <w:rPr>
          <w:lang w:val="ro-RO"/>
        </w:rPr>
      </w:pPr>
      <w:r w:rsidRPr="00A66251">
        <w:rPr>
          <w:lang w:val="ro-RO"/>
        </w:rPr>
        <w:t xml:space="preserve">Studiul a atins obiectivul primar, demonstrând o îmbunătățire semnificativă statistic a SFBI în grupul cu olaparib comparativ cu placebo. Două sute opt zeci și patru (284) de pacienți au avut evenimente </w:t>
      </w:r>
      <w:r w:rsidR="00300516" w:rsidRPr="00A66251">
        <w:rPr>
          <w:lang w:val="ro-RO"/>
        </w:rPr>
        <w:t xml:space="preserve">de </w:t>
      </w:r>
      <w:r w:rsidR="00FC5129" w:rsidRPr="00A66251">
        <w:rPr>
          <w:lang w:val="ro-RO"/>
        </w:rPr>
        <w:t>SFBI</w:t>
      </w:r>
      <w:r w:rsidRPr="00A66251">
        <w:rPr>
          <w:lang w:val="ro-RO"/>
        </w:rPr>
        <w:t xml:space="preserve">, ceea ce reprezintă 12% dintre pacienții din grupul cu olaparib (8% metastaze la distanță, 1,4% </w:t>
      </w:r>
      <w:r w:rsidR="00300516" w:rsidRPr="00A66251">
        <w:rPr>
          <w:lang w:val="ro-RO"/>
        </w:rPr>
        <w:t>invazie</w:t>
      </w:r>
      <w:r w:rsidR="000F258B" w:rsidRPr="00A66251">
        <w:rPr>
          <w:lang w:val="ro-RO"/>
        </w:rPr>
        <w:t xml:space="preserve"> locală/regional</w:t>
      </w:r>
      <w:r w:rsidR="00300516" w:rsidRPr="00A66251">
        <w:rPr>
          <w:lang w:val="ro-RO"/>
        </w:rPr>
        <w:t>ă</w:t>
      </w:r>
      <w:r w:rsidR="000F258B" w:rsidRPr="00A66251">
        <w:rPr>
          <w:lang w:val="ro-RO"/>
        </w:rPr>
        <w:t xml:space="preserve">, 0,9% neoplasm mamar controlateral, </w:t>
      </w:r>
      <w:r w:rsidR="00300516" w:rsidRPr="00A66251">
        <w:rPr>
          <w:lang w:val="ro-RO"/>
        </w:rPr>
        <w:t xml:space="preserve">1,2% </w:t>
      </w:r>
      <w:r w:rsidR="000F258B" w:rsidRPr="00A66251">
        <w:rPr>
          <w:lang w:val="ro-RO"/>
        </w:rPr>
        <w:t xml:space="preserve">a doua neoplazie primară </w:t>
      </w:r>
      <w:r w:rsidR="00300516" w:rsidRPr="00A66251">
        <w:rPr>
          <w:lang w:val="ro-RO"/>
        </w:rPr>
        <w:t>non-mamară, deces 0,2%) și 20% dintre pacienții din grupul cu placebo (13% metastaze la distanță, 2,7% invazie locală/regională, 1,3% neoplasm mamar controlateral, 2,3% a doua neoplazie primară non-mamară, deces 0%). De asemenea, a fost observată îmbunătățirea semnificativă</w:t>
      </w:r>
      <w:r w:rsidR="00522C27" w:rsidRPr="00A66251">
        <w:rPr>
          <w:lang w:val="ro-RO"/>
        </w:rPr>
        <w:t xml:space="preserve"> statistic</w:t>
      </w:r>
      <w:r w:rsidR="00300516" w:rsidRPr="00A66251">
        <w:rPr>
          <w:lang w:val="ro-RO"/>
        </w:rPr>
        <w:t xml:space="preserve"> a SFMD în grupul cu olaparib comparativ cu placebo. La analiz</w:t>
      </w:r>
      <w:r w:rsidR="00351005">
        <w:rPr>
          <w:lang w:val="ro-RO"/>
        </w:rPr>
        <w:t>a</w:t>
      </w:r>
      <w:r w:rsidR="00300516" w:rsidRPr="00A66251">
        <w:rPr>
          <w:lang w:val="ro-RO"/>
        </w:rPr>
        <w:t xml:space="preserve"> </w:t>
      </w:r>
      <w:r w:rsidR="00351005">
        <w:rPr>
          <w:lang w:val="ro-RO"/>
        </w:rPr>
        <w:t>primară</w:t>
      </w:r>
      <w:r w:rsidR="00300516" w:rsidRPr="00A66251">
        <w:rPr>
          <w:lang w:val="ro-RO"/>
        </w:rPr>
        <w:t xml:space="preserve"> pentru evaluarea SG </w:t>
      </w:r>
      <w:r w:rsidR="00351005">
        <w:rPr>
          <w:lang w:val="ro-RO"/>
        </w:rPr>
        <w:t>(maturitate 10%, data limită</w:t>
      </w:r>
      <w:r w:rsidR="007B7FD5" w:rsidRPr="007B7FD5">
        <w:rPr>
          <w:kern w:val="24"/>
          <w:szCs w:val="22"/>
        </w:rPr>
        <w:t xml:space="preserve"> </w:t>
      </w:r>
      <w:proofErr w:type="spellStart"/>
      <w:r w:rsidR="007B7FD5" w:rsidRPr="00AC61C5">
        <w:rPr>
          <w:kern w:val="24"/>
          <w:szCs w:val="22"/>
        </w:rPr>
        <w:t>pentru</w:t>
      </w:r>
      <w:proofErr w:type="spellEnd"/>
      <w:r w:rsidR="007B7FD5" w:rsidRPr="00AC61C5">
        <w:rPr>
          <w:kern w:val="24"/>
          <w:szCs w:val="22"/>
        </w:rPr>
        <w:t xml:space="preserve"> </w:t>
      </w:r>
      <w:proofErr w:type="spellStart"/>
      <w:r w:rsidR="007B7FD5" w:rsidRPr="00AC61C5">
        <w:rPr>
          <w:kern w:val="24"/>
          <w:szCs w:val="22"/>
        </w:rPr>
        <w:t>colectarea</w:t>
      </w:r>
      <w:proofErr w:type="spellEnd"/>
      <w:r w:rsidR="007B7FD5" w:rsidRPr="00AC61C5">
        <w:rPr>
          <w:kern w:val="24"/>
          <w:szCs w:val="22"/>
        </w:rPr>
        <w:t xml:space="preserve"> </w:t>
      </w:r>
      <w:proofErr w:type="spellStart"/>
      <w:r w:rsidR="007B7FD5" w:rsidRPr="00AC61C5">
        <w:rPr>
          <w:kern w:val="24"/>
          <w:szCs w:val="22"/>
        </w:rPr>
        <w:t>datelor</w:t>
      </w:r>
      <w:proofErr w:type="spellEnd"/>
      <w:r w:rsidR="00351005">
        <w:rPr>
          <w:lang w:val="ro-RO"/>
        </w:rPr>
        <w:t xml:space="preserve"> 12 iulie 2021), </w:t>
      </w:r>
      <w:r w:rsidR="00300516" w:rsidRPr="00A66251">
        <w:rPr>
          <w:lang w:val="ro-RO"/>
        </w:rPr>
        <w:t xml:space="preserve">a fost observată </w:t>
      </w:r>
      <w:r w:rsidR="00522C27" w:rsidRPr="00A66251">
        <w:rPr>
          <w:lang w:val="ro-RO"/>
        </w:rPr>
        <w:t>îmbunătățirea semnificativă statistic a SG în grupul cu olaparib comparativ cu placebo</w:t>
      </w:r>
      <w:r w:rsidR="00351005">
        <w:rPr>
          <w:lang w:val="ro-RO"/>
        </w:rPr>
        <w:t xml:space="preserve"> </w:t>
      </w:r>
      <w:r w:rsidR="00351005">
        <w:t>(RR=0,68 [IÎ 98</w:t>
      </w:r>
      <w:r w:rsidR="006A4F78">
        <w:t>,</w:t>
      </w:r>
      <w:r w:rsidR="00351005">
        <w:t>5% 0</w:t>
      </w:r>
      <w:r w:rsidR="007B7FD5">
        <w:t>,</w:t>
      </w:r>
      <w:r w:rsidR="00351005">
        <w:t>47, 0</w:t>
      </w:r>
      <w:r w:rsidR="007B7FD5">
        <w:t>,</w:t>
      </w:r>
      <w:r w:rsidR="00351005">
        <w:t xml:space="preserve">97], </w:t>
      </w:r>
      <w:proofErr w:type="spellStart"/>
      <w:r w:rsidR="007B7FD5">
        <w:t>valoarea</w:t>
      </w:r>
      <w:proofErr w:type="spellEnd"/>
      <w:r w:rsidR="007B7FD5">
        <w:t xml:space="preserve"> </w:t>
      </w:r>
      <w:r w:rsidR="00351005">
        <w:t>p=0</w:t>
      </w:r>
      <w:r w:rsidR="007B7FD5">
        <w:t>,</w:t>
      </w:r>
      <w:r w:rsidR="00351005">
        <w:t>0091)</w:t>
      </w:r>
      <w:r w:rsidR="00522C27" w:rsidRPr="00A66251">
        <w:rPr>
          <w:lang w:val="ro-RO"/>
        </w:rPr>
        <w:t xml:space="preserve">. </w:t>
      </w:r>
      <w:r w:rsidR="007B7FD5" w:rsidRPr="007B7FD5">
        <w:rPr>
          <w:lang w:val="ro-RO"/>
        </w:rPr>
        <w:t>Într-o analiză prespecificată efectuată la aproximativ cinci ani d</w:t>
      </w:r>
      <w:r w:rsidR="006A4F78">
        <w:rPr>
          <w:lang w:val="ro-RO"/>
        </w:rPr>
        <w:t>e la</w:t>
      </w:r>
      <w:r w:rsidR="007B7FD5" w:rsidRPr="007B7FD5">
        <w:rPr>
          <w:lang w:val="ro-RO"/>
        </w:rPr>
        <w:t xml:space="preserve"> randomizarea ultim</w:t>
      </w:r>
      <w:r w:rsidR="002E16F5">
        <w:rPr>
          <w:lang w:val="ro-RO"/>
        </w:rPr>
        <w:t>ului</w:t>
      </w:r>
      <w:r w:rsidR="007B7FD5" w:rsidRPr="007B7FD5">
        <w:rPr>
          <w:lang w:val="ro-RO"/>
        </w:rPr>
        <w:t xml:space="preserve"> pacient, cu o perioadă mediană de urmărire de 6,2 ani în </w:t>
      </w:r>
      <w:r w:rsidR="006A0E0C">
        <w:rPr>
          <w:lang w:val="ro-RO"/>
        </w:rPr>
        <w:t>grupul</w:t>
      </w:r>
      <w:r w:rsidR="007B7FD5">
        <w:rPr>
          <w:lang w:val="ro-RO"/>
        </w:rPr>
        <w:t xml:space="preserve"> cu administrare de</w:t>
      </w:r>
      <w:r w:rsidR="007B7FD5" w:rsidRPr="007B7FD5">
        <w:rPr>
          <w:lang w:val="ro-RO"/>
        </w:rPr>
        <w:t xml:space="preserve"> olaparib și de 6,1 ani în </w:t>
      </w:r>
      <w:r w:rsidR="006A0E0C">
        <w:rPr>
          <w:lang w:val="ro-RO"/>
        </w:rPr>
        <w:t>grupul</w:t>
      </w:r>
      <w:r w:rsidR="007B7FD5" w:rsidRPr="007B7FD5">
        <w:rPr>
          <w:lang w:val="ro-RO"/>
        </w:rPr>
        <w:t xml:space="preserve"> </w:t>
      </w:r>
      <w:r w:rsidR="007B7FD5">
        <w:rPr>
          <w:lang w:val="ro-RO"/>
        </w:rPr>
        <w:t>cu administrare de</w:t>
      </w:r>
      <w:r w:rsidR="007B7FD5" w:rsidRPr="007B7FD5">
        <w:rPr>
          <w:lang w:val="ro-RO"/>
        </w:rPr>
        <w:t xml:space="preserve"> placebo, olaparib a continuat să demonstreze o îmbunătăți</w:t>
      </w:r>
      <w:r w:rsidR="00C112AA">
        <w:rPr>
          <w:lang w:val="ro-RO"/>
        </w:rPr>
        <w:t>re a SG</w:t>
      </w:r>
      <w:r w:rsidR="007B7FD5" w:rsidRPr="007B7FD5">
        <w:rPr>
          <w:lang w:val="ro-RO"/>
        </w:rPr>
        <w:t xml:space="preserve"> în comparație cu placebo.</w:t>
      </w:r>
      <w:r w:rsidR="007B7FD5">
        <w:rPr>
          <w:lang w:val="ro-RO"/>
        </w:rPr>
        <w:t xml:space="preserve"> </w:t>
      </w:r>
      <w:r w:rsidR="00522C27" w:rsidRPr="00A66251">
        <w:rPr>
          <w:lang w:val="ro-RO"/>
        </w:rPr>
        <w:t xml:space="preserve">Rezultatele de eficacitate în setul complet de analiză sunt prezentate în Tabelul </w:t>
      </w:r>
      <w:r w:rsidR="00AE3344" w:rsidRPr="00A66251">
        <w:rPr>
          <w:lang w:val="ro-RO"/>
        </w:rPr>
        <w:t>11</w:t>
      </w:r>
      <w:r w:rsidR="00522C27" w:rsidRPr="00A66251">
        <w:rPr>
          <w:lang w:val="ro-RO"/>
        </w:rPr>
        <w:t xml:space="preserve"> și Figurile </w:t>
      </w:r>
      <w:r w:rsidR="00E30F5F" w:rsidRPr="00A66251">
        <w:rPr>
          <w:lang w:val="ro-RO"/>
        </w:rPr>
        <w:t xml:space="preserve">9 </w:t>
      </w:r>
      <w:r w:rsidR="00522C27" w:rsidRPr="00A66251">
        <w:rPr>
          <w:lang w:val="ro-RO"/>
        </w:rPr>
        <w:t xml:space="preserve">și </w:t>
      </w:r>
      <w:r w:rsidR="00E30F5F" w:rsidRPr="00A66251">
        <w:rPr>
          <w:lang w:val="ro-RO"/>
        </w:rPr>
        <w:t>10</w:t>
      </w:r>
      <w:r w:rsidR="00522C27" w:rsidRPr="00A66251">
        <w:rPr>
          <w:lang w:val="ro-RO"/>
        </w:rPr>
        <w:t>.</w:t>
      </w:r>
    </w:p>
    <w:p w14:paraId="267428FC" w14:textId="77777777" w:rsidR="00B6752A" w:rsidRPr="00A66251" w:rsidRDefault="00B6752A" w:rsidP="00B6752A">
      <w:pPr>
        <w:pStyle w:val="A-TableText"/>
        <w:rPr>
          <w:lang w:val="ro-RO"/>
        </w:rPr>
      </w:pPr>
    </w:p>
    <w:p w14:paraId="515519EC" w14:textId="4B1AC8F2" w:rsidR="00B6752A" w:rsidRPr="00A66251" w:rsidRDefault="00B6752A" w:rsidP="00B6752A">
      <w:pPr>
        <w:ind w:left="1440" w:hanging="1440"/>
        <w:rPr>
          <w:b/>
          <w:bCs/>
          <w:szCs w:val="22"/>
        </w:rPr>
      </w:pPr>
      <w:r w:rsidRPr="00A66251">
        <w:rPr>
          <w:b/>
          <w:bCs/>
          <w:szCs w:val="22"/>
        </w:rPr>
        <w:t>Tab</w:t>
      </w:r>
      <w:r w:rsidR="00CC5AF2" w:rsidRPr="00A66251">
        <w:rPr>
          <w:b/>
          <w:bCs/>
          <w:szCs w:val="22"/>
        </w:rPr>
        <w:t>elul</w:t>
      </w:r>
      <w:r w:rsidRPr="00A66251">
        <w:rPr>
          <w:b/>
          <w:bCs/>
          <w:szCs w:val="22"/>
        </w:rPr>
        <w:t xml:space="preserve"> </w:t>
      </w:r>
      <w:r w:rsidR="00AE3344" w:rsidRPr="00A66251">
        <w:rPr>
          <w:b/>
          <w:bCs/>
          <w:szCs w:val="22"/>
        </w:rPr>
        <w:t>11</w:t>
      </w:r>
      <w:r w:rsidRPr="00A66251">
        <w:rPr>
          <w:b/>
          <w:bCs/>
          <w:szCs w:val="22"/>
        </w:rPr>
        <w:tab/>
      </w:r>
      <w:r w:rsidR="001946A2" w:rsidRPr="00A66251">
        <w:rPr>
          <w:b/>
          <w:bCs/>
          <w:szCs w:val="22"/>
        </w:rPr>
        <w:t xml:space="preserve">Rezultatele de eficacitate pentru tratamentul </w:t>
      </w:r>
      <w:r w:rsidRPr="00A66251">
        <w:rPr>
          <w:b/>
          <w:bCs/>
        </w:rPr>
        <w:t>adjuvant</w:t>
      </w:r>
      <w:r w:rsidR="001946A2" w:rsidRPr="00A66251">
        <w:rPr>
          <w:b/>
          <w:bCs/>
        </w:rPr>
        <w:t xml:space="preserve"> la pacienți cu neoplasm mamar</w:t>
      </w:r>
      <w:r w:rsidR="00F97D2F" w:rsidRPr="00A66251">
        <w:rPr>
          <w:b/>
          <w:bCs/>
        </w:rPr>
        <w:t>,</w:t>
      </w:r>
      <w:r w:rsidR="001946A2" w:rsidRPr="00A66251">
        <w:rPr>
          <w:b/>
          <w:bCs/>
        </w:rPr>
        <w:t xml:space="preserve"> </w:t>
      </w:r>
      <w:r w:rsidR="00F97D2F" w:rsidRPr="00A66251">
        <w:rPr>
          <w:b/>
          <w:bCs/>
        </w:rPr>
        <w:t xml:space="preserve">în stadiu incipient, </w:t>
      </w:r>
      <w:r w:rsidR="001946A2" w:rsidRPr="00A66251">
        <w:rPr>
          <w:b/>
          <w:bCs/>
        </w:rPr>
        <w:t xml:space="preserve">cu mutație germinală </w:t>
      </w:r>
      <w:r w:rsidRPr="00A66251">
        <w:rPr>
          <w:b/>
          <w:bCs/>
          <w:i/>
          <w:iCs/>
        </w:rPr>
        <w:t>BRCA</w:t>
      </w:r>
      <w:r w:rsidR="001946A2" w:rsidRPr="00A66251">
        <w:rPr>
          <w:b/>
          <w:bCs/>
        </w:rPr>
        <w:t xml:space="preserve"> din studiul </w:t>
      </w:r>
      <w:r w:rsidRPr="00A66251">
        <w:rPr>
          <w:b/>
          <w:bCs/>
          <w:szCs w:val="22"/>
        </w:rPr>
        <w:t>OlympiA</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2197"/>
        <w:gridCol w:w="71"/>
        <w:gridCol w:w="2127"/>
      </w:tblGrid>
      <w:tr w:rsidR="00B6752A" w:rsidRPr="00050432" w14:paraId="78A1F223" w14:textId="77777777" w:rsidTr="00F726C6">
        <w:tc>
          <w:tcPr>
            <w:tcW w:w="5104" w:type="dxa"/>
            <w:tcBorders>
              <w:top w:val="single" w:sz="4" w:space="0" w:color="auto"/>
              <w:left w:val="nil"/>
              <w:bottom w:val="single" w:sz="4" w:space="0" w:color="auto"/>
              <w:right w:val="nil"/>
            </w:tcBorders>
          </w:tcPr>
          <w:p w14:paraId="48D04C6C" w14:textId="77777777" w:rsidR="00B6752A" w:rsidRPr="00A66251" w:rsidRDefault="00B6752A" w:rsidP="00577B0F">
            <w:pPr>
              <w:tabs>
                <w:tab w:val="clear" w:pos="567"/>
              </w:tabs>
              <w:spacing w:line="240" w:lineRule="auto"/>
              <w:rPr>
                <w:szCs w:val="22"/>
              </w:rPr>
            </w:pPr>
          </w:p>
        </w:tc>
        <w:tc>
          <w:tcPr>
            <w:tcW w:w="2268" w:type="dxa"/>
            <w:gridSpan w:val="2"/>
            <w:tcBorders>
              <w:top w:val="single" w:sz="4" w:space="0" w:color="auto"/>
              <w:left w:val="nil"/>
              <w:bottom w:val="single" w:sz="4" w:space="0" w:color="auto"/>
              <w:right w:val="nil"/>
            </w:tcBorders>
            <w:hideMark/>
          </w:tcPr>
          <w:p w14:paraId="7A10B554" w14:textId="7097E18E" w:rsidR="00B6752A" w:rsidRPr="00A66251" w:rsidRDefault="00B6752A" w:rsidP="00577B0F">
            <w:pPr>
              <w:keepNext/>
              <w:keepLines/>
              <w:tabs>
                <w:tab w:val="clear" w:pos="567"/>
              </w:tabs>
              <w:spacing w:line="240" w:lineRule="auto"/>
              <w:jc w:val="center"/>
              <w:rPr>
                <w:b/>
                <w:bCs/>
                <w:szCs w:val="18"/>
              </w:rPr>
            </w:pPr>
            <w:r w:rsidRPr="00A66251">
              <w:rPr>
                <w:b/>
                <w:bCs/>
                <w:szCs w:val="18"/>
              </w:rPr>
              <w:t xml:space="preserve">Olaparib 300 mg </w:t>
            </w:r>
            <w:r w:rsidR="00D8355C" w:rsidRPr="00A66251">
              <w:rPr>
                <w:b/>
                <w:bCs/>
                <w:szCs w:val="18"/>
              </w:rPr>
              <w:t>de două ori pe zi</w:t>
            </w:r>
            <w:r w:rsidRPr="00A66251">
              <w:rPr>
                <w:b/>
                <w:bCs/>
                <w:szCs w:val="18"/>
              </w:rPr>
              <w:br/>
              <w:t>(N=921)</w:t>
            </w:r>
          </w:p>
        </w:tc>
        <w:tc>
          <w:tcPr>
            <w:tcW w:w="2127" w:type="dxa"/>
            <w:tcBorders>
              <w:top w:val="single" w:sz="4" w:space="0" w:color="auto"/>
              <w:left w:val="nil"/>
              <w:bottom w:val="single" w:sz="4" w:space="0" w:color="auto"/>
              <w:right w:val="nil"/>
            </w:tcBorders>
          </w:tcPr>
          <w:p w14:paraId="6E095F82" w14:textId="77777777" w:rsidR="00B6752A" w:rsidRPr="00A66251" w:rsidRDefault="00B6752A" w:rsidP="00577B0F">
            <w:pPr>
              <w:keepNext/>
              <w:keepLines/>
              <w:tabs>
                <w:tab w:val="clear" w:pos="567"/>
              </w:tabs>
              <w:spacing w:line="240" w:lineRule="auto"/>
              <w:jc w:val="center"/>
              <w:rPr>
                <w:b/>
                <w:bCs/>
                <w:szCs w:val="18"/>
              </w:rPr>
            </w:pPr>
            <w:r w:rsidRPr="00050432">
              <w:rPr>
                <w:b/>
                <w:bCs/>
                <w:szCs w:val="18"/>
              </w:rPr>
              <w:t>Placebo</w:t>
            </w:r>
            <w:r w:rsidRPr="00050432">
              <w:rPr>
                <w:b/>
                <w:bCs/>
                <w:szCs w:val="18"/>
              </w:rPr>
              <w:br/>
              <w:t>(N=915)</w:t>
            </w:r>
          </w:p>
        </w:tc>
      </w:tr>
      <w:tr w:rsidR="00B6752A" w:rsidRPr="00050432" w14:paraId="7AD5911D" w14:textId="77777777" w:rsidTr="00F726C6">
        <w:trPr>
          <w:cantSplit/>
          <w:trHeight w:val="319"/>
        </w:trPr>
        <w:tc>
          <w:tcPr>
            <w:tcW w:w="9499" w:type="dxa"/>
            <w:gridSpan w:val="4"/>
            <w:tcBorders>
              <w:top w:val="single" w:sz="8" w:space="0" w:color="auto"/>
              <w:left w:val="nil"/>
              <w:bottom w:val="single" w:sz="8" w:space="0" w:color="auto"/>
              <w:right w:val="nil"/>
            </w:tcBorders>
            <w:shd w:val="clear" w:color="auto" w:fill="E0E0E0"/>
          </w:tcPr>
          <w:p w14:paraId="77D328EA" w14:textId="6A529DB1" w:rsidR="00B6752A" w:rsidRPr="00A66251" w:rsidRDefault="001946A2" w:rsidP="00577B0F">
            <w:pPr>
              <w:tabs>
                <w:tab w:val="clear" w:pos="567"/>
              </w:tabs>
              <w:spacing w:before="60" w:after="60" w:line="240" w:lineRule="auto"/>
              <w:rPr>
                <w:b/>
                <w:bCs/>
                <w:szCs w:val="22"/>
              </w:rPr>
            </w:pPr>
            <w:r w:rsidRPr="00A66251">
              <w:rPr>
                <w:b/>
                <w:bCs/>
                <w:szCs w:val="22"/>
              </w:rPr>
              <w:t>SFBI</w:t>
            </w:r>
            <w:r w:rsidR="00B6752A" w:rsidRPr="00A66251">
              <w:rPr>
                <w:b/>
                <w:bCs/>
                <w:szCs w:val="22"/>
              </w:rPr>
              <w:t xml:space="preserve"> (</w:t>
            </w:r>
            <w:r w:rsidRPr="00A66251">
              <w:rPr>
                <w:b/>
                <w:bCs/>
                <w:szCs w:val="22"/>
              </w:rPr>
              <w:t xml:space="preserve">maturitate </w:t>
            </w:r>
            <w:r w:rsidR="00B6752A" w:rsidRPr="00A66251">
              <w:rPr>
                <w:b/>
                <w:bCs/>
                <w:szCs w:val="22"/>
              </w:rPr>
              <w:t>15%)</w:t>
            </w:r>
            <w:r w:rsidR="00B6752A" w:rsidRPr="00A66251">
              <w:rPr>
                <w:szCs w:val="22"/>
              </w:rPr>
              <w:t xml:space="preserve"> </w:t>
            </w:r>
            <w:r w:rsidR="00B6752A" w:rsidRPr="00A66251">
              <w:rPr>
                <w:b/>
                <w:bCs/>
                <w:szCs w:val="22"/>
              </w:rPr>
              <w:t xml:space="preserve">– </w:t>
            </w:r>
            <w:r w:rsidRPr="00A66251">
              <w:rPr>
                <w:b/>
                <w:bCs/>
                <w:szCs w:val="22"/>
              </w:rPr>
              <w:t xml:space="preserve">data limită </w:t>
            </w:r>
            <w:r w:rsidR="00B6752A" w:rsidRPr="00A66251">
              <w:rPr>
                <w:b/>
                <w:bCs/>
                <w:szCs w:val="22"/>
              </w:rPr>
              <w:t xml:space="preserve">27 </w:t>
            </w:r>
            <w:r w:rsidRPr="00A66251">
              <w:rPr>
                <w:b/>
                <w:bCs/>
                <w:szCs w:val="22"/>
              </w:rPr>
              <w:t>martie</w:t>
            </w:r>
            <w:r w:rsidR="00B6752A" w:rsidRPr="00A66251">
              <w:rPr>
                <w:b/>
                <w:bCs/>
                <w:szCs w:val="22"/>
              </w:rPr>
              <w:t xml:space="preserve"> 2020</w:t>
            </w:r>
          </w:p>
        </w:tc>
      </w:tr>
      <w:tr w:rsidR="00B6752A" w:rsidRPr="00050432" w14:paraId="50D5DBE5" w14:textId="77777777" w:rsidTr="00F726C6">
        <w:tc>
          <w:tcPr>
            <w:tcW w:w="5104" w:type="dxa"/>
            <w:tcBorders>
              <w:top w:val="single" w:sz="4" w:space="0" w:color="auto"/>
              <w:left w:val="nil"/>
              <w:bottom w:val="nil"/>
              <w:right w:val="nil"/>
            </w:tcBorders>
            <w:vAlign w:val="center"/>
          </w:tcPr>
          <w:p w14:paraId="6E2D0C54" w14:textId="39C24D69" w:rsidR="00B6752A" w:rsidRPr="00A66251" w:rsidRDefault="00B6752A" w:rsidP="00577B0F">
            <w:pPr>
              <w:tabs>
                <w:tab w:val="clear" w:pos="567"/>
              </w:tabs>
              <w:spacing w:line="240" w:lineRule="auto"/>
              <w:rPr>
                <w:szCs w:val="22"/>
              </w:rPr>
            </w:pPr>
            <w:r w:rsidRPr="00A66251">
              <w:rPr>
                <w:szCs w:val="22"/>
              </w:rPr>
              <w:t>Num</w:t>
            </w:r>
            <w:r w:rsidR="008A736C" w:rsidRPr="00A66251">
              <w:rPr>
                <w:szCs w:val="22"/>
              </w:rPr>
              <w:t>ăr evenimente</w:t>
            </w:r>
            <w:r w:rsidR="00BF3C0C" w:rsidRPr="00A66251">
              <w:rPr>
                <w:szCs w:val="22"/>
              </w:rPr>
              <w:t>: N</w:t>
            </w:r>
            <w:r w:rsidR="008A736C" w:rsidRPr="00A66251">
              <w:rPr>
                <w:szCs w:val="22"/>
              </w:rPr>
              <w:t>umăr total pacienți</w:t>
            </w:r>
            <w:r w:rsidRPr="00A66251">
              <w:rPr>
                <w:szCs w:val="22"/>
              </w:rPr>
              <w:t xml:space="preserve"> (%) </w:t>
            </w:r>
          </w:p>
        </w:tc>
        <w:tc>
          <w:tcPr>
            <w:tcW w:w="2268" w:type="dxa"/>
            <w:gridSpan w:val="2"/>
            <w:tcBorders>
              <w:top w:val="single" w:sz="4" w:space="0" w:color="auto"/>
              <w:left w:val="nil"/>
              <w:bottom w:val="nil"/>
              <w:right w:val="nil"/>
            </w:tcBorders>
            <w:vAlign w:val="center"/>
          </w:tcPr>
          <w:p w14:paraId="513EEA07" w14:textId="6E2087CA" w:rsidR="00B6752A" w:rsidRPr="00A66251" w:rsidRDefault="00B6752A" w:rsidP="00577B0F">
            <w:pPr>
              <w:keepNext/>
              <w:keepLines/>
              <w:tabs>
                <w:tab w:val="clear" w:pos="567"/>
              </w:tabs>
              <w:spacing w:line="240" w:lineRule="auto"/>
              <w:jc w:val="center"/>
              <w:rPr>
                <w:szCs w:val="22"/>
              </w:rPr>
            </w:pPr>
            <w:r w:rsidRPr="00050432">
              <w:rPr>
                <w:szCs w:val="22"/>
              </w:rPr>
              <w:t>106</w:t>
            </w:r>
            <w:r w:rsidR="00BF3C0C" w:rsidRPr="00050432">
              <w:rPr>
                <w:szCs w:val="22"/>
              </w:rPr>
              <w:t>:</w:t>
            </w:r>
            <w:r w:rsidRPr="00050432">
              <w:rPr>
                <w:szCs w:val="22"/>
              </w:rPr>
              <w:t>921 (12)</w:t>
            </w:r>
          </w:p>
        </w:tc>
        <w:tc>
          <w:tcPr>
            <w:tcW w:w="2127" w:type="dxa"/>
            <w:tcBorders>
              <w:top w:val="single" w:sz="4" w:space="0" w:color="auto"/>
              <w:left w:val="nil"/>
              <w:bottom w:val="nil"/>
              <w:right w:val="nil"/>
            </w:tcBorders>
            <w:vAlign w:val="center"/>
          </w:tcPr>
          <w:p w14:paraId="75A4DD97" w14:textId="710637A2" w:rsidR="00B6752A" w:rsidRPr="00A66251" w:rsidRDefault="00B6752A" w:rsidP="00577B0F">
            <w:pPr>
              <w:keepNext/>
              <w:keepLines/>
              <w:tabs>
                <w:tab w:val="clear" w:pos="567"/>
              </w:tabs>
              <w:spacing w:line="240" w:lineRule="auto"/>
              <w:jc w:val="center"/>
              <w:rPr>
                <w:szCs w:val="22"/>
              </w:rPr>
            </w:pPr>
            <w:r w:rsidRPr="00050432">
              <w:rPr>
                <w:szCs w:val="22"/>
              </w:rPr>
              <w:t>178</w:t>
            </w:r>
            <w:r w:rsidR="00BF3C0C" w:rsidRPr="00050432">
              <w:rPr>
                <w:szCs w:val="22"/>
              </w:rPr>
              <w:t>:</w:t>
            </w:r>
            <w:r w:rsidRPr="00050432">
              <w:rPr>
                <w:szCs w:val="22"/>
              </w:rPr>
              <w:t>915 (20)</w:t>
            </w:r>
          </w:p>
        </w:tc>
      </w:tr>
      <w:tr w:rsidR="00B6752A" w:rsidRPr="00050432" w14:paraId="14C9235B" w14:textId="77777777" w:rsidTr="00F726C6">
        <w:tc>
          <w:tcPr>
            <w:tcW w:w="5104" w:type="dxa"/>
            <w:tcBorders>
              <w:top w:val="nil"/>
              <w:left w:val="nil"/>
              <w:bottom w:val="nil"/>
              <w:right w:val="nil"/>
            </w:tcBorders>
            <w:vAlign w:val="center"/>
          </w:tcPr>
          <w:p w14:paraId="3761CBB7" w14:textId="749AF586" w:rsidR="00B6752A" w:rsidRPr="00050432" w:rsidRDefault="008A736C" w:rsidP="00577B0F">
            <w:pPr>
              <w:tabs>
                <w:tab w:val="clear" w:pos="567"/>
              </w:tabs>
              <w:spacing w:line="240" w:lineRule="auto"/>
              <w:rPr>
                <w:szCs w:val="22"/>
              </w:rPr>
            </w:pPr>
            <w:r w:rsidRPr="00050432">
              <w:rPr>
                <w:szCs w:val="22"/>
              </w:rPr>
              <w:t>R</w:t>
            </w:r>
            <w:r w:rsidR="00B6752A" w:rsidRPr="00050432">
              <w:rPr>
                <w:szCs w:val="22"/>
              </w:rPr>
              <w:t>R (</w:t>
            </w:r>
            <w:r w:rsidR="00D8355C" w:rsidRPr="00050432">
              <w:rPr>
                <w:szCs w:val="22"/>
              </w:rPr>
              <w:t xml:space="preserve">IÎ </w:t>
            </w:r>
            <w:r w:rsidR="00B6752A" w:rsidRPr="00050432">
              <w:rPr>
                <w:szCs w:val="22"/>
              </w:rPr>
              <w:t>99</w:t>
            </w:r>
            <w:r w:rsidRPr="00050432">
              <w:rPr>
                <w:szCs w:val="22"/>
              </w:rPr>
              <w:t>,</w:t>
            </w:r>
            <w:r w:rsidR="00B6752A" w:rsidRPr="00050432">
              <w:rPr>
                <w:szCs w:val="22"/>
              </w:rPr>
              <w:t>5%)</w:t>
            </w:r>
            <w:r w:rsidR="00B6752A" w:rsidRPr="00050432">
              <w:rPr>
                <w:szCs w:val="22"/>
                <w:vertAlign w:val="superscript"/>
              </w:rPr>
              <w:t>a</w:t>
            </w:r>
          </w:p>
        </w:tc>
        <w:tc>
          <w:tcPr>
            <w:tcW w:w="4395" w:type="dxa"/>
            <w:gridSpan w:val="3"/>
            <w:tcBorders>
              <w:top w:val="nil"/>
              <w:left w:val="nil"/>
              <w:bottom w:val="nil"/>
              <w:right w:val="nil"/>
            </w:tcBorders>
            <w:vAlign w:val="center"/>
          </w:tcPr>
          <w:p w14:paraId="3DD0F80F" w14:textId="06B53322" w:rsidR="00B6752A" w:rsidRPr="00050432" w:rsidRDefault="00B6752A" w:rsidP="00577B0F">
            <w:pPr>
              <w:keepNext/>
              <w:keepLines/>
              <w:tabs>
                <w:tab w:val="clear" w:pos="567"/>
              </w:tabs>
              <w:spacing w:line="240" w:lineRule="auto"/>
              <w:jc w:val="center"/>
              <w:rPr>
                <w:szCs w:val="22"/>
              </w:rPr>
            </w:pPr>
            <w:bookmarkStart w:id="25" w:name="_Hlk77665440"/>
            <w:r w:rsidRPr="00050432">
              <w:rPr>
                <w:szCs w:val="22"/>
              </w:rPr>
              <w:t>0</w:t>
            </w:r>
            <w:r w:rsidR="00184E12" w:rsidRPr="00050432">
              <w:rPr>
                <w:szCs w:val="22"/>
              </w:rPr>
              <w:t>,</w:t>
            </w:r>
            <w:r w:rsidRPr="00050432">
              <w:rPr>
                <w:szCs w:val="22"/>
              </w:rPr>
              <w:t>58 (0</w:t>
            </w:r>
            <w:r w:rsidR="00184E12" w:rsidRPr="00050432">
              <w:rPr>
                <w:szCs w:val="22"/>
              </w:rPr>
              <w:t>,</w:t>
            </w:r>
            <w:r w:rsidRPr="00050432">
              <w:rPr>
                <w:szCs w:val="22"/>
              </w:rPr>
              <w:t>41, 0</w:t>
            </w:r>
            <w:r w:rsidR="00184E12" w:rsidRPr="00050432">
              <w:rPr>
                <w:szCs w:val="22"/>
              </w:rPr>
              <w:t>,</w:t>
            </w:r>
            <w:r w:rsidRPr="00050432">
              <w:rPr>
                <w:szCs w:val="22"/>
              </w:rPr>
              <w:t>82)</w:t>
            </w:r>
            <w:bookmarkEnd w:id="25"/>
          </w:p>
        </w:tc>
      </w:tr>
      <w:tr w:rsidR="00B6752A" w:rsidRPr="00050432" w14:paraId="1F28BC55" w14:textId="77777777" w:rsidTr="00F726C6">
        <w:tc>
          <w:tcPr>
            <w:tcW w:w="5104" w:type="dxa"/>
            <w:tcBorders>
              <w:top w:val="nil"/>
              <w:left w:val="nil"/>
              <w:bottom w:val="nil"/>
              <w:right w:val="nil"/>
            </w:tcBorders>
            <w:vAlign w:val="center"/>
          </w:tcPr>
          <w:p w14:paraId="035E0D9D" w14:textId="28EC982C" w:rsidR="00B6752A" w:rsidRPr="00A66251" w:rsidRDefault="008A736C" w:rsidP="00577B0F">
            <w:pPr>
              <w:tabs>
                <w:tab w:val="clear" w:pos="567"/>
              </w:tabs>
              <w:spacing w:line="240" w:lineRule="auto"/>
              <w:rPr>
                <w:szCs w:val="22"/>
              </w:rPr>
            </w:pPr>
            <w:r w:rsidRPr="00A66251">
              <w:rPr>
                <w:szCs w:val="22"/>
              </w:rPr>
              <w:t>Valoare p</w:t>
            </w:r>
            <w:r w:rsidR="00B6752A" w:rsidRPr="00A66251">
              <w:rPr>
                <w:szCs w:val="22"/>
              </w:rPr>
              <w:t xml:space="preserve"> (</w:t>
            </w:r>
            <w:r w:rsidRPr="00A66251">
              <w:rPr>
                <w:szCs w:val="22"/>
              </w:rPr>
              <w:t>bi-</w:t>
            </w:r>
            <w:r w:rsidR="00686EAA" w:rsidRPr="00A66251">
              <w:rPr>
                <w:szCs w:val="22"/>
              </w:rPr>
              <w:t>direcțional</w:t>
            </w:r>
            <w:r w:rsidR="00B6752A" w:rsidRPr="00A66251">
              <w:rPr>
                <w:szCs w:val="22"/>
              </w:rPr>
              <w:t>)</w:t>
            </w:r>
            <w:r w:rsidR="00B6752A" w:rsidRPr="00A66251">
              <w:rPr>
                <w:szCs w:val="22"/>
                <w:vertAlign w:val="superscript"/>
              </w:rPr>
              <w:t>b</w:t>
            </w:r>
          </w:p>
        </w:tc>
        <w:tc>
          <w:tcPr>
            <w:tcW w:w="4395" w:type="dxa"/>
            <w:gridSpan w:val="3"/>
            <w:tcBorders>
              <w:top w:val="nil"/>
              <w:left w:val="nil"/>
              <w:bottom w:val="nil"/>
              <w:right w:val="nil"/>
            </w:tcBorders>
            <w:vAlign w:val="center"/>
          </w:tcPr>
          <w:p w14:paraId="4A3CF250" w14:textId="2CADEE6A" w:rsidR="00B6752A" w:rsidRPr="00050432" w:rsidRDefault="00B6752A" w:rsidP="00577B0F">
            <w:pPr>
              <w:keepNext/>
              <w:keepLines/>
              <w:tabs>
                <w:tab w:val="clear" w:pos="567"/>
              </w:tabs>
              <w:spacing w:line="240" w:lineRule="auto"/>
              <w:jc w:val="center"/>
              <w:rPr>
                <w:szCs w:val="22"/>
              </w:rPr>
            </w:pPr>
            <w:r w:rsidRPr="00050432">
              <w:rPr>
                <w:szCs w:val="22"/>
              </w:rPr>
              <w:t>0</w:t>
            </w:r>
            <w:r w:rsidR="00184E12" w:rsidRPr="00050432">
              <w:rPr>
                <w:szCs w:val="22"/>
              </w:rPr>
              <w:t>,</w:t>
            </w:r>
            <w:r w:rsidRPr="00050432">
              <w:rPr>
                <w:szCs w:val="22"/>
              </w:rPr>
              <w:t>0000073</w:t>
            </w:r>
          </w:p>
        </w:tc>
      </w:tr>
      <w:tr w:rsidR="00B6752A" w:rsidRPr="00050432" w14:paraId="1A436AC8" w14:textId="77777777" w:rsidTr="00F726C6">
        <w:tc>
          <w:tcPr>
            <w:tcW w:w="5104" w:type="dxa"/>
            <w:tcBorders>
              <w:top w:val="nil"/>
              <w:left w:val="nil"/>
              <w:bottom w:val="nil"/>
              <w:right w:val="nil"/>
            </w:tcBorders>
            <w:vAlign w:val="center"/>
          </w:tcPr>
          <w:p w14:paraId="78CDD77A" w14:textId="56503A0E" w:rsidR="00B6752A" w:rsidRPr="00A66251" w:rsidRDefault="008A736C" w:rsidP="00577B0F">
            <w:pPr>
              <w:tabs>
                <w:tab w:val="clear" w:pos="567"/>
              </w:tabs>
              <w:spacing w:line="240" w:lineRule="auto"/>
              <w:rPr>
                <w:szCs w:val="22"/>
              </w:rPr>
            </w:pPr>
            <w:r w:rsidRPr="00A66251">
              <w:rPr>
                <w:szCs w:val="22"/>
              </w:rPr>
              <w:t xml:space="preserve">Proporție </w:t>
            </w:r>
            <w:r w:rsidR="00B6752A" w:rsidRPr="00A66251">
              <w:rPr>
                <w:szCs w:val="22"/>
              </w:rPr>
              <w:t>(</w:t>
            </w:r>
            <w:r w:rsidR="00D8355C" w:rsidRPr="00A66251">
              <w:rPr>
                <w:szCs w:val="22"/>
              </w:rPr>
              <w:t xml:space="preserve">IÎ </w:t>
            </w:r>
            <w:r w:rsidR="00B6752A" w:rsidRPr="00A66251">
              <w:rPr>
                <w:szCs w:val="22"/>
              </w:rPr>
              <w:t>95%)</w:t>
            </w:r>
            <w:r w:rsidRPr="00A66251">
              <w:rPr>
                <w:szCs w:val="22"/>
              </w:rPr>
              <w:t xml:space="preserve"> pacienți fără boală invazivă la 3 ani</w:t>
            </w:r>
            <w:r w:rsidR="00B6752A" w:rsidRPr="00A66251">
              <w:rPr>
                <w:szCs w:val="22"/>
                <w:vertAlign w:val="superscript"/>
              </w:rPr>
              <w:t>c</w:t>
            </w:r>
          </w:p>
        </w:tc>
        <w:tc>
          <w:tcPr>
            <w:tcW w:w="2197" w:type="dxa"/>
            <w:tcBorders>
              <w:top w:val="nil"/>
              <w:left w:val="nil"/>
              <w:bottom w:val="nil"/>
              <w:right w:val="nil"/>
            </w:tcBorders>
            <w:vAlign w:val="center"/>
          </w:tcPr>
          <w:p w14:paraId="0BD051EB" w14:textId="77777777" w:rsidR="00B6752A" w:rsidRPr="00050432" w:rsidRDefault="00B6752A" w:rsidP="00577B0F">
            <w:pPr>
              <w:keepNext/>
              <w:keepLines/>
              <w:tabs>
                <w:tab w:val="clear" w:pos="567"/>
              </w:tabs>
              <w:spacing w:line="240" w:lineRule="auto"/>
              <w:jc w:val="center"/>
              <w:rPr>
                <w:szCs w:val="22"/>
              </w:rPr>
            </w:pPr>
            <w:r w:rsidRPr="00050432">
              <w:rPr>
                <w:szCs w:val="22"/>
              </w:rPr>
              <w:t>86 (83, 88)</w:t>
            </w:r>
          </w:p>
        </w:tc>
        <w:tc>
          <w:tcPr>
            <w:tcW w:w="2198" w:type="dxa"/>
            <w:gridSpan w:val="2"/>
            <w:tcBorders>
              <w:top w:val="nil"/>
              <w:left w:val="nil"/>
              <w:bottom w:val="nil"/>
              <w:right w:val="nil"/>
            </w:tcBorders>
            <w:vAlign w:val="center"/>
          </w:tcPr>
          <w:p w14:paraId="51E35BBE" w14:textId="77777777" w:rsidR="00B6752A" w:rsidRPr="00050432" w:rsidRDefault="00B6752A" w:rsidP="00577B0F">
            <w:pPr>
              <w:keepNext/>
              <w:keepLines/>
              <w:tabs>
                <w:tab w:val="clear" w:pos="567"/>
              </w:tabs>
              <w:spacing w:line="240" w:lineRule="auto"/>
              <w:jc w:val="center"/>
              <w:rPr>
                <w:szCs w:val="22"/>
              </w:rPr>
            </w:pPr>
            <w:r w:rsidRPr="00050432">
              <w:rPr>
                <w:szCs w:val="22"/>
              </w:rPr>
              <w:t>77 (74, 80)</w:t>
            </w:r>
          </w:p>
        </w:tc>
      </w:tr>
      <w:tr w:rsidR="00B6752A" w:rsidRPr="00050432" w14:paraId="4B9AC562" w14:textId="77777777" w:rsidTr="00F726C6">
        <w:trPr>
          <w:cantSplit/>
        </w:trPr>
        <w:tc>
          <w:tcPr>
            <w:tcW w:w="9499" w:type="dxa"/>
            <w:gridSpan w:val="4"/>
            <w:tcBorders>
              <w:top w:val="single" w:sz="8" w:space="0" w:color="auto"/>
              <w:left w:val="nil"/>
              <w:bottom w:val="single" w:sz="8" w:space="0" w:color="auto"/>
              <w:right w:val="nil"/>
            </w:tcBorders>
            <w:shd w:val="clear" w:color="auto" w:fill="E0E0E0"/>
          </w:tcPr>
          <w:p w14:paraId="27643D92" w14:textId="7E4E1B41" w:rsidR="00B6752A" w:rsidRPr="00A66251" w:rsidRDefault="008A736C" w:rsidP="00577B0F">
            <w:pPr>
              <w:tabs>
                <w:tab w:val="clear" w:pos="567"/>
              </w:tabs>
              <w:spacing w:before="60" w:after="60" w:line="240" w:lineRule="auto"/>
              <w:rPr>
                <w:b/>
                <w:bCs/>
                <w:szCs w:val="22"/>
              </w:rPr>
            </w:pPr>
            <w:r w:rsidRPr="00A66251">
              <w:rPr>
                <w:b/>
                <w:bCs/>
                <w:szCs w:val="22"/>
              </w:rPr>
              <w:lastRenderedPageBreak/>
              <w:t>SFMD</w:t>
            </w:r>
            <w:r w:rsidR="00B6752A" w:rsidRPr="00A66251">
              <w:rPr>
                <w:b/>
                <w:bCs/>
                <w:szCs w:val="22"/>
              </w:rPr>
              <w:t xml:space="preserve"> (</w:t>
            </w:r>
            <w:r w:rsidRPr="00A66251">
              <w:rPr>
                <w:b/>
                <w:bCs/>
                <w:szCs w:val="22"/>
              </w:rPr>
              <w:t xml:space="preserve">maturitate </w:t>
            </w:r>
            <w:r w:rsidR="00B6752A" w:rsidRPr="00A66251">
              <w:rPr>
                <w:b/>
                <w:bCs/>
                <w:szCs w:val="22"/>
              </w:rPr>
              <w:t xml:space="preserve">13%) – </w:t>
            </w:r>
            <w:r w:rsidRPr="00A66251">
              <w:rPr>
                <w:b/>
                <w:bCs/>
                <w:szCs w:val="22"/>
              </w:rPr>
              <w:t>data limită</w:t>
            </w:r>
            <w:r w:rsidR="00B6752A" w:rsidRPr="00A66251">
              <w:rPr>
                <w:b/>
                <w:bCs/>
                <w:szCs w:val="22"/>
              </w:rPr>
              <w:t xml:space="preserve"> 27 </w:t>
            </w:r>
            <w:r w:rsidRPr="00A66251">
              <w:rPr>
                <w:b/>
                <w:bCs/>
                <w:szCs w:val="22"/>
              </w:rPr>
              <w:t>martie</w:t>
            </w:r>
            <w:r w:rsidR="00B6752A" w:rsidRPr="00A66251">
              <w:rPr>
                <w:b/>
                <w:bCs/>
                <w:szCs w:val="22"/>
              </w:rPr>
              <w:t xml:space="preserve"> 2020</w:t>
            </w:r>
          </w:p>
        </w:tc>
      </w:tr>
      <w:tr w:rsidR="00B6752A" w:rsidRPr="00050432" w14:paraId="26617936" w14:textId="77777777" w:rsidTr="00F726C6">
        <w:tc>
          <w:tcPr>
            <w:tcW w:w="5104" w:type="dxa"/>
            <w:tcBorders>
              <w:top w:val="single" w:sz="4" w:space="0" w:color="auto"/>
              <w:left w:val="nil"/>
              <w:bottom w:val="nil"/>
              <w:right w:val="nil"/>
            </w:tcBorders>
          </w:tcPr>
          <w:p w14:paraId="0B93150D" w14:textId="16912762" w:rsidR="00B6752A" w:rsidRPr="00A66251" w:rsidRDefault="00B6752A" w:rsidP="00577B0F">
            <w:pPr>
              <w:tabs>
                <w:tab w:val="clear" w:pos="567"/>
              </w:tabs>
              <w:spacing w:line="240" w:lineRule="auto"/>
              <w:rPr>
                <w:szCs w:val="22"/>
              </w:rPr>
            </w:pPr>
            <w:r w:rsidRPr="00A66251">
              <w:rPr>
                <w:szCs w:val="22"/>
              </w:rPr>
              <w:t>Num</w:t>
            </w:r>
            <w:r w:rsidR="008A736C" w:rsidRPr="00A66251">
              <w:rPr>
                <w:szCs w:val="22"/>
              </w:rPr>
              <w:t>ăr evenimente</w:t>
            </w:r>
            <w:r w:rsidR="00BF3C0C" w:rsidRPr="00A66251">
              <w:rPr>
                <w:szCs w:val="22"/>
              </w:rPr>
              <w:t>: N</w:t>
            </w:r>
            <w:r w:rsidR="008A736C" w:rsidRPr="00A66251">
              <w:rPr>
                <w:szCs w:val="22"/>
              </w:rPr>
              <w:t>umăr total pacienți</w:t>
            </w:r>
            <w:r w:rsidRPr="00A66251">
              <w:rPr>
                <w:szCs w:val="22"/>
              </w:rPr>
              <w:t xml:space="preserve"> (%)</w:t>
            </w:r>
          </w:p>
        </w:tc>
        <w:tc>
          <w:tcPr>
            <w:tcW w:w="2268" w:type="dxa"/>
            <w:gridSpan w:val="2"/>
            <w:tcBorders>
              <w:top w:val="single" w:sz="4" w:space="0" w:color="auto"/>
              <w:left w:val="nil"/>
              <w:bottom w:val="nil"/>
              <w:right w:val="nil"/>
            </w:tcBorders>
            <w:vAlign w:val="center"/>
          </w:tcPr>
          <w:p w14:paraId="249B3C09" w14:textId="59A092DF" w:rsidR="00B6752A" w:rsidRPr="00A66251" w:rsidRDefault="00B6752A" w:rsidP="00577B0F">
            <w:pPr>
              <w:keepNext/>
              <w:keepLines/>
              <w:tabs>
                <w:tab w:val="clear" w:pos="567"/>
              </w:tabs>
              <w:spacing w:line="240" w:lineRule="auto"/>
              <w:jc w:val="center"/>
              <w:rPr>
                <w:szCs w:val="22"/>
              </w:rPr>
            </w:pPr>
            <w:r w:rsidRPr="00050432">
              <w:rPr>
                <w:szCs w:val="22"/>
              </w:rPr>
              <w:t>89</w:t>
            </w:r>
            <w:r w:rsidR="00BF3C0C" w:rsidRPr="00050432">
              <w:rPr>
                <w:szCs w:val="22"/>
              </w:rPr>
              <w:t>:</w:t>
            </w:r>
            <w:r w:rsidRPr="00050432">
              <w:rPr>
                <w:szCs w:val="22"/>
              </w:rPr>
              <w:t>921 (10)</w:t>
            </w:r>
          </w:p>
        </w:tc>
        <w:tc>
          <w:tcPr>
            <w:tcW w:w="2127" w:type="dxa"/>
            <w:tcBorders>
              <w:top w:val="single" w:sz="4" w:space="0" w:color="auto"/>
              <w:left w:val="nil"/>
              <w:bottom w:val="nil"/>
              <w:right w:val="nil"/>
            </w:tcBorders>
            <w:vAlign w:val="center"/>
          </w:tcPr>
          <w:p w14:paraId="725AF477" w14:textId="002F5EAA" w:rsidR="00B6752A" w:rsidRPr="00A66251" w:rsidRDefault="00B6752A" w:rsidP="00577B0F">
            <w:pPr>
              <w:keepNext/>
              <w:keepLines/>
              <w:tabs>
                <w:tab w:val="clear" w:pos="567"/>
              </w:tabs>
              <w:spacing w:line="240" w:lineRule="auto"/>
              <w:jc w:val="center"/>
              <w:rPr>
                <w:szCs w:val="22"/>
              </w:rPr>
            </w:pPr>
            <w:r w:rsidRPr="00050432">
              <w:rPr>
                <w:szCs w:val="22"/>
              </w:rPr>
              <w:t>152</w:t>
            </w:r>
            <w:r w:rsidR="00BF3C0C" w:rsidRPr="00050432">
              <w:rPr>
                <w:szCs w:val="22"/>
              </w:rPr>
              <w:t>:</w:t>
            </w:r>
            <w:r w:rsidRPr="00050432">
              <w:rPr>
                <w:szCs w:val="22"/>
              </w:rPr>
              <w:t>915 (17)</w:t>
            </w:r>
          </w:p>
        </w:tc>
      </w:tr>
      <w:tr w:rsidR="00B6752A" w:rsidRPr="00050432" w14:paraId="7D8B6228" w14:textId="77777777" w:rsidTr="00F726C6">
        <w:tc>
          <w:tcPr>
            <w:tcW w:w="5104" w:type="dxa"/>
            <w:tcBorders>
              <w:top w:val="nil"/>
              <w:left w:val="nil"/>
              <w:bottom w:val="nil"/>
              <w:right w:val="nil"/>
            </w:tcBorders>
            <w:vAlign w:val="center"/>
          </w:tcPr>
          <w:p w14:paraId="0473C963" w14:textId="6A1A6BE4" w:rsidR="00B6752A" w:rsidRPr="00A66251" w:rsidRDefault="008A736C" w:rsidP="00577B0F">
            <w:pPr>
              <w:tabs>
                <w:tab w:val="clear" w:pos="567"/>
              </w:tabs>
              <w:spacing w:line="240" w:lineRule="auto"/>
              <w:rPr>
                <w:szCs w:val="22"/>
              </w:rPr>
            </w:pPr>
            <w:r w:rsidRPr="00050432">
              <w:rPr>
                <w:szCs w:val="22"/>
              </w:rPr>
              <w:t>R</w:t>
            </w:r>
            <w:r w:rsidR="00B6752A" w:rsidRPr="00050432">
              <w:rPr>
                <w:szCs w:val="22"/>
              </w:rPr>
              <w:t>R (</w:t>
            </w:r>
            <w:r w:rsidR="00D8355C" w:rsidRPr="00050432">
              <w:rPr>
                <w:szCs w:val="22"/>
              </w:rPr>
              <w:t xml:space="preserve">IÎ </w:t>
            </w:r>
            <w:r w:rsidR="00B6752A" w:rsidRPr="00050432">
              <w:rPr>
                <w:szCs w:val="22"/>
              </w:rPr>
              <w:t>99</w:t>
            </w:r>
            <w:r w:rsidRPr="00050432">
              <w:rPr>
                <w:szCs w:val="22"/>
              </w:rPr>
              <w:t>,</w:t>
            </w:r>
            <w:r w:rsidR="00B6752A" w:rsidRPr="00050432">
              <w:rPr>
                <w:szCs w:val="22"/>
              </w:rPr>
              <w:t>5%)</w:t>
            </w:r>
            <w:r w:rsidR="00B6752A" w:rsidRPr="00050432">
              <w:rPr>
                <w:szCs w:val="22"/>
                <w:vertAlign w:val="superscript"/>
              </w:rPr>
              <w:t>a</w:t>
            </w:r>
          </w:p>
        </w:tc>
        <w:tc>
          <w:tcPr>
            <w:tcW w:w="4395" w:type="dxa"/>
            <w:gridSpan w:val="3"/>
            <w:tcBorders>
              <w:top w:val="nil"/>
              <w:left w:val="nil"/>
              <w:bottom w:val="nil"/>
              <w:right w:val="nil"/>
            </w:tcBorders>
            <w:vAlign w:val="center"/>
          </w:tcPr>
          <w:p w14:paraId="69019A5A" w14:textId="0423072D" w:rsidR="00B6752A" w:rsidRPr="00A66251" w:rsidRDefault="00B6752A" w:rsidP="00577B0F">
            <w:pPr>
              <w:keepNext/>
              <w:keepLines/>
              <w:tabs>
                <w:tab w:val="clear" w:pos="567"/>
              </w:tabs>
              <w:spacing w:line="240" w:lineRule="auto"/>
              <w:jc w:val="center"/>
              <w:rPr>
                <w:szCs w:val="22"/>
              </w:rPr>
            </w:pPr>
            <w:r w:rsidRPr="00050432">
              <w:rPr>
                <w:szCs w:val="22"/>
              </w:rPr>
              <w:t>0</w:t>
            </w:r>
            <w:r w:rsidR="00184E12" w:rsidRPr="00050432">
              <w:rPr>
                <w:szCs w:val="22"/>
              </w:rPr>
              <w:t>,</w:t>
            </w:r>
            <w:r w:rsidRPr="00050432">
              <w:rPr>
                <w:szCs w:val="22"/>
              </w:rPr>
              <w:t>57 (0</w:t>
            </w:r>
            <w:r w:rsidR="00184E12" w:rsidRPr="00050432">
              <w:rPr>
                <w:szCs w:val="22"/>
              </w:rPr>
              <w:t>,</w:t>
            </w:r>
            <w:r w:rsidRPr="00050432">
              <w:rPr>
                <w:szCs w:val="22"/>
              </w:rPr>
              <w:t>39, 0</w:t>
            </w:r>
            <w:r w:rsidR="00184E12" w:rsidRPr="00050432">
              <w:rPr>
                <w:szCs w:val="22"/>
              </w:rPr>
              <w:t>,</w:t>
            </w:r>
            <w:r w:rsidRPr="00050432">
              <w:rPr>
                <w:szCs w:val="22"/>
              </w:rPr>
              <w:t>83)</w:t>
            </w:r>
          </w:p>
        </w:tc>
      </w:tr>
      <w:tr w:rsidR="00B6752A" w:rsidRPr="00050432" w14:paraId="376ED39F" w14:textId="77777777" w:rsidTr="00F726C6">
        <w:tc>
          <w:tcPr>
            <w:tcW w:w="5104" w:type="dxa"/>
            <w:tcBorders>
              <w:top w:val="nil"/>
              <w:left w:val="nil"/>
              <w:bottom w:val="nil"/>
              <w:right w:val="nil"/>
            </w:tcBorders>
            <w:vAlign w:val="center"/>
          </w:tcPr>
          <w:p w14:paraId="67419536" w14:textId="11FE8737" w:rsidR="00B6752A" w:rsidRPr="00A66251" w:rsidRDefault="008A736C" w:rsidP="00577B0F">
            <w:pPr>
              <w:tabs>
                <w:tab w:val="clear" w:pos="567"/>
              </w:tabs>
              <w:spacing w:line="240" w:lineRule="auto"/>
              <w:rPr>
                <w:szCs w:val="22"/>
              </w:rPr>
            </w:pPr>
            <w:r w:rsidRPr="00A66251">
              <w:rPr>
                <w:szCs w:val="22"/>
              </w:rPr>
              <w:t xml:space="preserve">Valoare </w:t>
            </w:r>
            <w:r w:rsidR="00B6752A" w:rsidRPr="00A66251">
              <w:rPr>
                <w:szCs w:val="22"/>
              </w:rPr>
              <w:t>p</w:t>
            </w:r>
            <w:r w:rsidRPr="00A66251">
              <w:rPr>
                <w:szCs w:val="22"/>
              </w:rPr>
              <w:t xml:space="preserve"> (bi-</w:t>
            </w:r>
            <w:r w:rsidR="00686EAA" w:rsidRPr="00A66251">
              <w:rPr>
                <w:szCs w:val="22"/>
              </w:rPr>
              <w:t xml:space="preserve"> direcțional</w:t>
            </w:r>
            <w:r w:rsidRPr="00A66251">
              <w:rPr>
                <w:szCs w:val="22"/>
              </w:rPr>
              <w:t>)</w:t>
            </w:r>
            <w:r w:rsidR="00B6752A" w:rsidRPr="00A66251">
              <w:rPr>
                <w:szCs w:val="22"/>
                <w:vertAlign w:val="superscript"/>
              </w:rPr>
              <w:t>b</w:t>
            </w:r>
          </w:p>
        </w:tc>
        <w:tc>
          <w:tcPr>
            <w:tcW w:w="4395" w:type="dxa"/>
            <w:gridSpan w:val="3"/>
            <w:tcBorders>
              <w:top w:val="nil"/>
              <w:left w:val="nil"/>
              <w:bottom w:val="nil"/>
              <w:right w:val="nil"/>
            </w:tcBorders>
            <w:vAlign w:val="center"/>
          </w:tcPr>
          <w:p w14:paraId="5A061C0C" w14:textId="76DD7C4C" w:rsidR="00B6752A" w:rsidRPr="00A66251" w:rsidRDefault="00B6752A" w:rsidP="00577B0F">
            <w:pPr>
              <w:keepNext/>
              <w:keepLines/>
              <w:tabs>
                <w:tab w:val="clear" w:pos="567"/>
              </w:tabs>
              <w:spacing w:line="240" w:lineRule="auto"/>
              <w:jc w:val="center"/>
              <w:rPr>
                <w:szCs w:val="22"/>
              </w:rPr>
            </w:pPr>
            <w:r w:rsidRPr="00050432">
              <w:rPr>
                <w:szCs w:val="22"/>
              </w:rPr>
              <w:t>0</w:t>
            </w:r>
            <w:r w:rsidR="00184E12" w:rsidRPr="00050432">
              <w:rPr>
                <w:szCs w:val="22"/>
              </w:rPr>
              <w:t>,</w:t>
            </w:r>
            <w:r w:rsidRPr="00050432">
              <w:rPr>
                <w:szCs w:val="22"/>
              </w:rPr>
              <w:t>0000257</w:t>
            </w:r>
          </w:p>
        </w:tc>
      </w:tr>
      <w:tr w:rsidR="00B6752A" w:rsidRPr="00050432" w14:paraId="1E306B59" w14:textId="77777777" w:rsidTr="00F726C6">
        <w:tc>
          <w:tcPr>
            <w:tcW w:w="5104" w:type="dxa"/>
            <w:tcBorders>
              <w:top w:val="nil"/>
              <w:left w:val="nil"/>
              <w:bottom w:val="nil"/>
              <w:right w:val="nil"/>
            </w:tcBorders>
            <w:vAlign w:val="center"/>
          </w:tcPr>
          <w:p w14:paraId="31B95DBE" w14:textId="3DC8B62A" w:rsidR="00B6752A" w:rsidRPr="00A66251" w:rsidRDefault="00B6752A" w:rsidP="00577B0F">
            <w:pPr>
              <w:tabs>
                <w:tab w:val="clear" w:pos="567"/>
              </w:tabs>
              <w:spacing w:line="240" w:lineRule="auto"/>
              <w:rPr>
                <w:szCs w:val="22"/>
              </w:rPr>
            </w:pPr>
            <w:r w:rsidRPr="00A66251">
              <w:rPr>
                <w:szCs w:val="22"/>
              </w:rPr>
              <w:t>P</w:t>
            </w:r>
            <w:r w:rsidR="008A736C" w:rsidRPr="00A66251">
              <w:rPr>
                <w:szCs w:val="22"/>
              </w:rPr>
              <w:t>roporție</w:t>
            </w:r>
            <w:r w:rsidRPr="00A66251">
              <w:rPr>
                <w:szCs w:val="22"/>
              </w:rPr>
              <w:t xml:space="preserve"> (</w:t>
            </w:r>
            <w:r w:rsidR="00D8355C" w:rsidRPr="00A66251">
              <w:rPr>
                <w:szCs w:val="22"/>
              </w:rPr>
              <w:t xml:space="preserve">IÎ </w:t>
            </w:r>
            <w:r w:rsidRPr="00A66251">
              <w:rPr>
                <w:szCs w:val="22"/>
              </w:rPr>
              <w:t>95%)</w:t>
            </w:r>
            <w:r w:rsidR="008A736C" w:rsidRPr="00A66251">
              <w:rPr>
                <w:szCs w:val="22"/>
              </w:rPr>
              <w:t xml:space="preserve"> pacienți fără metastaze la distanță la 3 ani</w:t>
            </w:r>
            <w:r w:rsidRPr="00A66251">
              <w:rPr>
                <w:szCs w:val="22"/>
                <w:vertAlign w:val="superscript"/>
              </w:rPr>
              <w:t>c</w:t>
            </w:r>
          </w:p>
        </w:tc>
        <w:tc>
          <w:tcPr>
            <w:tcW w:w="2197" w:type="dxa"/>
            <w:tcBorders>
              <w:top w:val="nil"/>
              <w:left w:val="nil"/>
              <w:bottom w:val="nil"/>
              <w:right w:val="nil"/>
            </w:tcBorders>
            <w:vAlign w:val="center"/>
          </w:tcPr>
          <w:p w14:paraId="2F4E19D7" w14:textId="77777777" w:rsidR="00B6752A" w:rsidRPr="00050432" w:rsidRDefault="00B6752A" w:rsidP="00577B0F">
            <w:pPr>
              <w:keepNext/>
              <w:keepLines/>
              <w:tabs>
                <w:tab w:val="clear" w:pos="567"/>
              </w:tabs>
              <w:spacing w:line="240" w:lineRule="auto"/>
              <w:jc w:val="center"/>
              <w:rPr>
                <w:szCs w:val="22"/>
              </w:rPr>
            </w:pPr>
            <w:r w:rsidRPr="00050432">
              <w:rPr>
                <w:szCs w:val="22"/>
              </w:rPr>
              <w:t>88 (85, 90)</w:t>
            </w:r>
          </w:p>
        </w:tc>
        <w:tc>
          <w:tcPr>
            <w:tcW w:w="2198" w:type="dxa"/>
            <w:gridSpan w:val="2"/>
            <w:tcBorders>
              <w:top w:val="nil"/>
              <w:left w:val="nil"/>
              <w:bottom w:val="nil"/>
              <w:right w:val="nil"/>
            </w:tcBorders>
            <w:vAlign w:val="center"/>
          </w:tcPr>
          <w:p w14:paraId="62422272" w14:textId="77777777" w:rsidR="00B6752A" w:rsidRPr="00050432" w:rsidRDefault="00B6752A" w:rsidP="00577B0F">
            <w:pPr>
              <w:keepNext/>
              <w:keepLines/>
              <w:tabs>
                <w:tab w:val="clear" w:pos="567"/>
              </w:tabs>
              <w:spacing w:line="240" w:lineRule="auto"/>
              <w:jc w:val="center"/>
              <w:rPr>
                <w:szCs w:val="22"/>
              </w:rPr>
            </w:pPr>
            <w:r w:rsidRPr="00050432">
              <w:rPr>
                <w:szCs w:val="22"/>
              </w:rPr>
              <w:t>80 (77, 83)</w:t>
            </w:r>
          </w:p>
        </w:tc>
      </w:tr>
      <w:tr w:rsidR="00F31DC3" w:rsidRPr="00A66251" w14:paraId="5123E9F6" w14:textId="77777777" w:rsidTr="00F726C6">
        <w:trPr>
          <w:cantSplit/>
        </w:trPr>
        <w:tc>
          <w:tcPr>
            <w:tcW w:w="9499" w:type="dxa"/>
            <w:gridSpan w:val="4"/>
            <w:tcBorders>
              <w:top w:val="single" w:sz="4" w:space="0" w:color="auto"/>
              <w:left w:val="nil"/>
              <w:bottom w:val="single" w:sz="4" w:space="0" w:color="auto"/>
              <w:right w:val="nil"/>
            </w:tcBorders>
            <w:shd w:val="clear" w:color="auto" w:fill="D9D9D9" w:themeFill="background1" w:themeFillShade="D9"/>
            <w:hideMark/>
          </w:tcPr>
          <w:p w14:paraId="3992D5E1" w14:textId="777F40CD" w:rsidR="00F31DC3" w:rsidRPr="00A66251" w:rsidRDefault="00F31DC3" w:rsidP="002156BF">
            <w:pPr>
              <w:tabs>
                <w:tab w:val="clear" w:pos="567"/>
              </w:tabs>
              <w:spacing w:before="60" w:after="60" w:line="240" w:lineRule="auto"/>
              <w:rPr>
                <w:b/>
                <w:szCs w:val="22"/>
              </w:rPr>
            </w:pPr>
            <w:r w:rsidRPr="00A66251">
              <w:rPr>
                <w:b/>
                <w:bCs/>
                <w:szCs w:val="22"/>
              </w:rPr>
              <w:t>SG (maturitate 1</w:t>
            </w:r>
            <w:r>
              <w:rPr>
                <w:b/>
                <w:bCs/>
                <w:szCs w:val="22"/>
              </w:rPr>
              <w:t>4</w:t>
            </w:r>
            <w:r w:rsidRPr="00A66251">
              <w:rPr>
                <w:b/>
                <w:bCs/>
                <w:szCs w:val="22"/>
              </w:rPr>
              <w:t xml:space="preserve">%) – data limită </w:t>
            </w:r>
            <w:r w:rsidR="00592710">
              <w:rPr>
                <w:b/>
                <w:bCs/>
                <w:szCs w:val="22"/>
              </w:rPr>
              <w:t>05</w:t>
            </w:r>
            <w:r w:rsidRPr="00A66251">
              <w:rPr>
                <w:b/>
                <w:bCs/>
                <w:szCs w:val="22"/>
              </w:rPr>
              <w:t xml:space="preserve"> iu</w:t>
            </w:r>
            <w:r w:rsidR="00592710">
              <w:rPr>
                <w:b/>
                <w:bCs/>
                <w:szCs w:val="22"/>
              </w:rPr>
              <w:t>nie</w:t>
            </w:r>
            <w:r w:rsidRPr="00A66251">
              <w:rPr>
                <w:b/>
                <w:bCs/>
                <w:szCs w:val="22"/>
              </w:rPr>
              <w:t xml:space="preserve"> 202</w:t>
            </w:r>
            <w:r w:rsidR="00592710">
              <w:rPr>
                <w:b/>
                <w:bCs/>
                <w:szCs w:val="22"/>
              </w:rPr>
              <w:t xml:space="preserve">4 </w:t>
            </w:r>
            <w:r w:rsidR="002F0BFD">
              <w:rPr>
                <w:b/>
                <w:bCs/>
                <w:szCs w:val="22"/>
              </w:rPr>
              <w:t>[</w:t>
            </w:r>
            <w:r w:rsidR="00E60F7E">
              <w:rPr>
                <w:b/>
                <w:bCs/>
                <w:szCs w:val="22"/>
              </w:rPr>
              <w:t>analiz</w:t>
            </w:r>
            <w:r w:rsidR="002F0BFD">
              <w:rPr>
                <w:b/>
                <w:bCs/>
                <w:szCs w:val="22"/>
              </w:rPr>
              <w:t>ă</w:t>
            </w:r>
            <w:r w:rsidR="00E60F7E">
              <w:rPr>
                <w:b/>
                <w:bCs/>
                <w:szCs w:val="22"/>
              </w:rPr>
              <w:t xml:space="preserve"> de </w:t>
            </w:r>
            <w:r w:rsidR="007B5FC2">
              <w:rPr>
                <w:b/>
                <w:bCs/>
                <w:szCs w:val="22"/>
              </w:rPr>
              <w:t>monitorizare</w:t>
            </w:r>
            <w:r w:rsidR="00E60F7E">
              <w:rPr>
                <w:b/>
                <w:bCs/>
                <w:szCs w:val="22"/>
              </w:rPr>
              <w:t xml:space="preserve"> pe</w:t>
            </w:r>
            <w:r w:rsidR="00C83797">
              <w:rPr>
                <w:b/>
                <w:bCs/>
                <w:szCs w:val="22"/>
              </w:rPr>
              <w:t xml:space="preserve"> o</w:t>
            </w:r>
            <w:r w:rsidR="00E60F7E">
              <w:rPr>
                <w:b/>
                <w:bCs/>
                <w:szCs w:val="22"/>
              </w:rPr>
              <w:t xml:space="preserve"> perioad</w:t>
            </w:r>
            <w:r w:rsidR="00C83797">
              <w:rPr>
                <w:b/>
                <w:bCs/>
                <w:szCs w:val="22"/>
              </w:rPr>
              <w:t>ă</w:t>
            </w:r>
            <w:r w:rsidR="00E60F7E">
              <w:rPr>
                <w:b/>
                <w:bCs/>
                <w:szCs w:val="22"/>
              </w:rPr>
              <w:t xml:space="preserve"> de 5 ani</w:t>
            </w:r>
            <w:r w:rsidR="002F0BFD">
              <w:rPr>
                <w:b/>
                <w:bCs/>
                <w:szCs w:val="22"/>
              </w:rPr>
              <w:t>]</w:t>
            </w:r>
          </w:p>
        </w:tc>
      </w:tr>
      <w:tr w:rsidR="00F31DC3" w:rsidRPr="00A66251" w14:paraId="5786262A" w14:textId="77777777" w:rsidTr="00F726C6">
        <w:tc>
          <w:tcPr>
            <w:tcW w:w="5104" w:type="dxa"/>
            <w:tcBorders>
              <w:top w:val="single" w:sz="4" w:space="0" w:color="auto"/>
              <w:left w:val="nil"/>
              <w:bottom w:val="nil"/>
              <w:right w:val="nil"/>
            </w:tcBorders>
            <w:hideMark/>
          </w:tcPr>
          <w:p w14:paraId="69D3584F" w14:textId="77777777" w:rsidR="00F31DC3" w:rsidRPr="00A66251" w:rsidRDefault="00F31DC3" w:rsidP="002156BF">
            <w:pPr>
              <w:tabs>
                <w:tab w:val="clear" w:pos="567"/>
              </w:tabs>
              <w:spacing w:line="240" w:lineRule="auto"/>
              <w:rPr>
                <w:szCs w:val="22"/>
              </w:rPr>
            </w:pPr>
            <w:r w:rsidRPr="00A66251">
              <w:rPr>
                <w:szCs w:val="22"/>
              </w:rPr>
              <w:t>Număr evenimente: Număr total pacienți (%)</w:t>
            </w:r>
          </w:p>
        </w:tc>
        <w:tc>
          <w:tcPr>
            <w:tcW w:w="2268" w:type="dxa"/>
            <w:gridSpan w:val="2"/>
            <w:tcBorders>
              <w:top w:val="single" w:sz="4" w:space="0" w:color="auto"/>
              <w:left w:val="nil"/>
              <w:bottom w:val="nil"/>
              <w:right w:val="nil"/>
            </w:tcBorders>
            <w:vAlign w:val="center"/>
          </w:tcPr>
          <w:p w14:paraId="6BEFB5A6" w14:textId="62A1633D" w:rsidR="00F31DC3" w:rsidRPr="00A66251" w:rsidRDefault="00E60F7E" w:rsidP="002156BF">
            <w:pPr>
              <w:keepNext/>
              <w:keepLines/>
              <w:tabs>
                <w:tab w:val="clear" w:pos="567"/>
              </w:tabs>
              <w:spacing w:line="240" w:lineRule="auto"/>
              <w:jc w:val="center"/>
              <w:rPr>
                <w:szCs w:val="22"/>
              </w:rPr>
            </w:pPr>
            <w:r>
              <w:rPr>
                <w:szCs w:val="22"/>
              </w:rPr>
              <w:t>107:</w:t>
            </w:r>
            <w:r w:rsidRPr="007261EC">
              <w:rPr>
                <w:szCs w:val="22"/>
              </w:rPr>
              <w:t>921 (</w:t>
            </w:r>
            <w:r>
              <w:rPr>
                <w:szCs w:val="22"/>
              </w:rPr>
              <w:t>12</w:t>
            </w:r>
            <w:r w:rsidRPr="007261EC">
              <w:rPr>
                <w:szCs w:val="22"/>
              </w:rPr>
              <w:t>)</w:t>
            </w:r>
          </w:p>
        </w:tc>
        <w:tc>
          <w:tcPr>
            <w:tcW w:w="2127" w:type="dxa"/>
            <w:tcBorders>
              <w:top w:val="single" w:sz="4" w:space="0" w:color="auto"/>
              <w:left w:val="nil"/>
              <w:bottom w:val="nil"/>
              <w:right w:val="nil"/>
            </w:tcBorders>
            <w:vAlign w:val="center"/>
          </w:tcPr>
          <w:p w14:paraId="6618912C" w14:textId="73CF9970" w:rsidR="00F31DC3" w:rsidRPr="00A66251" w:rsidRDefault="00E60F7E" w:rsidP="002156BF">
            <w:pPr>
              <w:keepNext/>
              <w:keepLines/>
              <w:tabs>
                <w:tab w:val="clear" w:pos="567"/>
              </w:tabs>
              <w:spacing w:line="240" w:lineRule="auto"/>
              <w:jc w:val="center"/>
              <w:rPr>
                <w:szCs w:val="22"/>
              </w:rPr>
            </w:pPr>
            <w:r w:rsidRPr="007261EC">
              <w:rPr>
                <w:szCs w:val="22"/>
              </w:rPr>
              <w:t>1</w:t>
            </w:r>
            <w:r>
              <w:rPr>
                <w:szCs w:val="22"/>
              </w:rPr>
              <w:t>43:</w:t>
            </w:r>
            <w:r w:rsidRPr="007261EC">
              <w:rPr>
                <w:szCs w:val="22"/>
              </w:rPr>
              <w:t>915 (1</w:t>
            </w:r>
            <w:r>
              <w:rPr>
                <w:szCs w:val="22"/>
              </w:rPr>
              <w:t>6</w:t>
            </w:r>
            <w:r w:rsidRPr="007261EC">
              <w:rPr>
                <w:szCs w:val="22"/>
              </w:rPr>
              <w:t>)</w:t>
            </w:r>
          </w:p>
        </w:tc>
      </w:tr>
      <w:tr w:rsidR="00F31DC3" w:rsidRPr="00A66251" w14:paraId="63006197" w14:textId="77777777" w:rsidTr="00F726C6">
        <w:tc>
          <w:tcPr>
            <w:tcW w:w="5104" w:type="dxa"/>
            <w:tcBorders>
              <w:top w:val="nil"/>
              <w:left w:val="nil"/>
              <w:bottom w:val="nil"/>
              <w:right w:val="nil"/>
            </w:tcBorders>
            <w:hideMark/>
          </w:tcPr>
          <w:p w14:paraId="507309A6" w14:textId="26F8DECA" w:rsidR="00F31DC3" w:rsidRPr="00A66251" w:rsidRDefault="00F31DC3" w:rsidP="002156BF">
            <w:pPr>
              <w:tabs>
                <w:tab w:val="clear" w:pos="567"/>
              </w:tabs>
              <w:spacing w:line="240" w:lineRule="auto"/>
              <w:rPr>
                <w:szCs w:val="22"/>
              </w:rPr>
            </w:pPr>
            <w:r w:rsidRPr="00050432">
              <w:rPr>
                <w:szCs w:val="22"/>
              </w:rPr>
              <w:t>RR (IÎ 95%)</w:t>
            </w:r>
            <w:r w:rsidRPr="00050432">
              <w:rPr>
                <w:szCs w:val="22"/>
                <w:vertAlign w:val="superscript"/>
              </w:rPr>
              <w:t>a</w:t>
            </w:r>
          </w:p>
        </w:tc>
        <w:tc>
          <w:tcPr>
            <w:tcW w:w="4395" w:type="dxa"/>
            <w:gridSpan w:val="3"/>
            <w:tcBorders>
              <w:top w:val="nil"/>
              <w:left w:val="nil"/>
              <w:bottom w:val="nil"/>
              <w:right w:val="nil"/>
            </w:tcBorders>
            <w:vAlign w:val="center"/>
          </w:tcPr>
          <w:p w14:paraId="684610D3" w14:textId="35C7855F" w:rsidR="00F31DC3" w:rsidRPr="00A66251" w:rsidRDefault="00E60F7E" w:rsidP="002156BF">
            <w:pPr>
              <w:keepNext/>
              <w:keepLines/>
              <w:tabs>
                <w:tab w:val="clear" w:pos="567"/>
              </w:tabs>
              <w:spacing w:line="240" w:lineRule="auto"/>
              <w:jc w:val="center"/>
              <w:rPr>
                <w:szCs w:val="22"/>
              </w:rPr>
            </w:pPr>
            <w:r w:rsidRPr="007261EC">
              <w:rPr>
                <w:szCs w:val="22"/>
              </w:rPr>
              <w:t>0</w:t>
            </w:r>
            <w:r w:rsidR="002F0BFD">
              <w:rPr>
                <w:szCs w:val="22"/>
              </w:rPr>
              <w:t>,</w:t>
            </w:r>
            <w:r>
              <w:rPr>
                <w:szCs w:val="22"/>
              </w:rPr>
              <w:t>72</w:t>
            </w:r>
            <w:r w:rsidRPr="007261EC">
              <w:rPr>
                <w:szCs w:val="22"/>
              </w:rPr>
              <w:t xml:space="preserve"> (0</w:t>
            </w:r>
            <w:r w:rsidR="002F0BFD">
              <w:rPr>
                <w:szCs w:val="22"/>
              </w:rPr>
              <w:t>,</w:t>
            </w:r>
            <w:r>
              <w:rPr>
                <w:szCs w:val="22"/>
              </w:rPr>
              <w:t>56</w:t>
            </w:r>
            <w:r w:rsidRPr="007261EC">
              <w:rPr>
                <w:szCs w:val="22"/>
              </w:rPr>
              <w:t>, 0</w:t>
            </w:r>
            <w:r w:rsidR="002F0BFD">
              <w:rPr>
                <w:szCs w:val="22"/>
              </w:rPr>
              <w:t>,</w:t>
            </w:r>
            <w:r w:rsidRPr="007261EC">
              <w:rPr>
                <w:szCs w:val="22"/>
              </w:rPr>
              <w:t>9</w:t>
            </w:r>
            <w:r>
              <w:rPr>
                <w:szCs w:val="22"/>
              </w:rPr>
              <w:t>3</w:t>
            </w:r>
            <w:r w:rsidRPr="007261EC">
              <w:rPr>
                <w:szCs w:val="22"/>
              </w:rPr>
              <w:t>)</w:t>
            </w:r>
          </w:p>
        </w:tc>
      </w:tr>
      <w:tr w:rsidR="00F31DC3" w:rsidRPr="00050432" w14:paraId="67157127" w14:textId="77777777" w:rsidTr="00F726C6">
        <w:tc>
          <w:tcPr>
            <w:tcW w:w="5104" w:type="dxa"/>
            <w:tcBorders>
              <w:top w:val="nil"/>
              <w:left w:val="nil"/>
              <w:bottom w:val="nil"/>
              <w:right w:val="nil"/>
            </w:tcBorders>
            <w:vAlign w:val="center"/>
          </w:tcPr>
          <w:p w14:paraId="3B512776" w14:textId="77777777" w:rsidR="00F31DC3" w:rsidRPr="00A66251" w:rsidRDefault="00F31DC3" w:rsidP="002156BF">
            <w:pPr>
              <w:tabs>
                <w:tab w:val="clear" w:pos="567"/>
              </w:tabs>
              <w:spacing w:line="240" w:lineRule="auto"/>
              <w:rPr>
                <w:szCs w:val="22"/>
              </w:rPr>
            </w:pPr>
            <w:r w:rsidRPr="00A66251">
              <w:rPr>
                <w:szCs w:val="22"/>
              </w:rPr>
              <w:t>Proporție (IÎ 95%) pacienți în viață la 3 ani</w:t>
            </w:r>
            <w:r w:rsidRPr="00A66251">
              <w:rPr>
                <w:szCs w:val="22"/>
                <w:vertAlign w:val="superscript"/>
              </w:rPr>
              <w:t>c</w:t>
            </w:r>
            <w:r w:rsidRPr="00A66251">
              <w:rPr>
                <w:szCs w:val="22"/>
              </w:rPr>
              <w:t xml:space="preserve"> </w:t>
            </w:r>
          </w:p>
          <w:p w14:paraId="3363B009" w14:textId="77777777" w:rsidR="00F31DC3" w:rsidRPr="00A66251" w:rsidRDefault="00F31DC3" w:rsidP="002156BF">
            <w:pPr>
              <w:tabs>
                <w:tab w:val="clear" w:pos="567"/>
              </w:tabs>
              <w:spacing w:line="240" w:lineRule="auto"/>
              <w:rPr>
                <w:szCs w:val="22"/>
              </w:rPr>
            </w:pPr>
            <w:r w:rsidRPr="00A66251">
              <w:rPr>
                <w:szCs w:val="22"/>
              </w:rPr>
              <w:t>Proporție (IÎ 95%) pacienți în viață la 4 ani</w:t>
            </w:r>
            <w:r w:rsidRPr="00A66251">
              <w:rPr>
                <w:szCs w:val="22"/>
                <w:vertAlign w:val="superscript"/>
              </w:rPr>
              <w:t>c</w:t>
            </w:r>
          </w:p>
        </w:tc>
        <w:tc>
          <w:tcPr>
            <w:tcW w:w="2197" w:type="dxa"/>
            <w:tcBorders>
              <w:top w:val="nil"/>
              <w:left w:val="nil"/>
              <w:bottom w:val="nil"/>
              <w:right w:val="nil"/>
            </w:tcBorders>
            <w:vAlign w:val="center"/>
          </w:tcPr>
          <w:p w14:paraId="12651EC4" w14:textId="77777777" w:rsidR="00F31DC3" w:rsidRPr="00050432" w:rsidRDefault="00F31DC3" w:rsidP="002156BF">
            <w:pPr>
              <w:keepNext/>
              <w:keepLines/>
              <w:tabs>
                <w:tab w:val="clear" w:pos="567"/>
              </w:tabs>
              <w:spacing w:line="240" w:lineRule="auto"/>
              <w:jc w:val="center"/>
              <w:rPr>
                <w:szCs w:val="22"/>
              </w:rPr>
            </w:pPr>
            <w:r w:rsidRPr="00050432">
              <w:rPr>
                <w:szCs w:val="22"/>
              </w:rPr>
              <w:t>93 (91, 94)</w:t>
            </w:r>
          </w:p>
          <w:p w14:paraId="4C5A0258" w14:textId="55C09D5A" w:rsidR="00F31DC3" w:rsidRPr="00050432" w:rsidRDefault="00E60F7E" w:rsidP="002156BF">
            <w:pPr>
              <w:keepNext/>
              <w:keepLines/>
              <w:tabs>
                <w:tab w:val="clear" w:pos="567"/>
              </w:tabs>
              <w:spacing w:line="240" w:lineRule="auto"/>
              <w:jc w:val="center"/>
              <w:rPr>
                <w:szCs w:val="22"/>
              </w:rPr>
            </w:pPr>
            <w:r w:rsidRPr="00E60F7E">
              <w:rPr>
                <w:szCs w:val="22"/>
              </w:rPr>
              <w:t>90 (88, 92)</w:t>
            </w:r>
          </w:p>
        </w:tc>
        <w:tc>
          <w:tcPr>
            <w:tcW w:w="2198" w:type="dxa"/>
            <w:gridSpan w:val="2"/>
            <w:tcBorders>
              <w:top w:val="nil"/>
              <w:left w:val="nil"/>
              <w:bottom w:val="nil"/>
              <w:right w:val="nil"/>
            </w:tcBorders>
            <w:vAlign w:val="center"/>
          </w:tcPr>
          <w:p w14:paraId="3418CC33" w14:textId="77777777" w:rsidR="00F31DC3" w:rsidRPr="00050432" w:rsidRDefault="00F31DC3" w:rsidP="002156BF">
            <w:pPr>
              <w:keepNext/>
              <w:keepLines/>
              <w:tabs>
                <w:tab w:val="clear" w:pos="567"/>
              </w:tabs>
              <w:spacing w:line="240" w:lineRule="auto"/>
              <w:jc w:val="center"/>
              <w:rPr>
                <w:szCs w:val="22"/>
              </w:rPr>
            </w:pPr>
            <w:r w:rsidRPr="00050432">
              <w:rPr>
                <w:szCs w:val="22"/>
              </w:rPr>
              <w:t>89 (87, 91)</w:t>
            </w:r>
          </w:p>
          <w:p w14:paraId="365E9F63" w14:textId="6C2A3C02" w:rsidR="00F31DC3" w:rsidRPr="00050432" w:rsidRDefault="00E60F7E" w:rsidP="002156BF">
            <w:pPr>
              <w:keepNext/>
              <w:keepLines/>
              <w:tabs>
                <w:tab w:val="clear" w:pos="567"/>
              </w:tabs>
              <w:spacing w:line="240" w:lineRule="auto"/>
              <w:jc w:val="center"/>
              <w:rPr>
                <w:szCs w:val="22"/>
              </w:rPr>
            </w:pPr>
            <w:r w:rsidRPr="00E60F7E">
              <w:rPr>
                <w:szCs w:val="22"/>
              </w:rPr>
              <w:t>87 (85, 89)</w:t>
            </w:r>
          </w:p>
        </w:tc>
      </w:tr>
      <w:tr w:rsidR="00E60F7E" w:rsidRPr="00050432" w14:paraId="04B9B640" w14:textId="77777777" w:rsidTr="00F726C6">
        <w:tc>
          <w:tcPr>
            <w:tcW w:w="5104" w:type="dxa"/>
            <w:tcBorders>
              <w:top w:val="nil"/>
              <w:left w:val="nil"/>
              <w:bottom w:val="nil"/>
              <w:right w:val="nil"/>
            </w:tcBorders>
            <w:vAlign w:val="center"/>
          </w:tcPr>
          <w:p w14:paraId="22D78F1D" w14:textId="55357E49" w:rsidR="00E60F7E" w:rsidRPr="00A66251" w:rsidRDefault="00E60F7E" w:rsidP="002156BF">
            <w:pPr>
              <w:tabs>
                <w:tab w:val="clear" w:pos="567"/>
              </w:tabs>
              <w:spacing w:line="240" w:lineRule="auto"/>
              <w:rPr>
                <w:szCs w:val="22"/>
              </w:rPr>
            </w:pPr>
            <w:r w:rsidRPr="00A66251">
              <w:rPr>
                <w:szCs w:val="22"/>
              </w:rPr>
              <w:t xml:space="preserve">Proporție (IÎ 95%) pacienți în viață la </w:t>
            </w:r>
            <w:r>
              <w:rPr>
                <w:szCs w:val="22"/>
              </w:rPr>
              <w:t>5</w:t>
            </w:r>
            <w:r w:rsidRPr="00A66251">
              <w:rPr>
                <w:szCs w:val="22"/>
              </w:rPr>
              <w:t xml:space="preserve"> ani</w:t>
            </w:r>
            <w:r w:rsidRPr="00A66251">
              <w:rPr>
                <w:szCs w:val="22"/>
                <w:vertAlign w:val="superscript"/>
              </w:rPr>
              <w:t>c</w:t>
            </w:r>
          </w:p>
        </w:tc>
        <w:tc>
          <w:tcPr>
            <w:tcW w:w="2197" w:type="dxa"/>
            <w:tcBorders>
              <w:top w:val="nil"/>
              <w:left w:val="nil"/>
              <w:bottom w:val="nil"/>
              <w:right w:val="nil"/>
            </w:tcBorders>
            <w:vAlign w:val="center"/>
          </w:tcPr>
          <w:p w14:paraId="4299FFAF" w14:textId="75CD98AA" w:rsidR="00E60F7E" w:rsidRPr="00050432" w:rsidRDefault="002F0BFD" w:rsidP="002156BF">
            <w:pPr>
              <w:keepNext/>
              <w:keepLines/>
              <w:tabs>
                <w:tab w:val="clear" w:pos="567"/>
              </w:tabs>
              <w:spacing w:line="240" w:lineRule="auto"/>
              <w:jc w:val="center"/>
              <w:rPr>
                <w:szCs w:val="22"/>
              </w:rPr>
            </w:pPr>
            <w:r w:rsidRPr="002F0BFD">
              <w:rPr>
                <w:szCs w:val="22"/>
              </w:rPr>
              <w:t>89 (87, 91)</w:t>
            </w:r>
          </w:p>
        </w:tc>
        <w:tc>
          <w:tcPr>
            <w:tcW w:w="2198" w:type="dxa"/>
            <w:gridSpan w:val="2"/>
            <w:tcBorders>
              <w:top w:val="nil"/>
              <w:left w:val="nil"/>
              <w:bottom w:val="nil"/>
              <w:right w:val="nil"/>
            </w:tcBorders>
            <w:vAlign w:val="center"/>
          </w:tcPr>
          <w:p w14:paraId="28F2C699" w14:textId="14691BD0" w:rsidR="00E60F7E" w:rsidRPr="00050432" w:rsidRDefault="002F0BFD" w:rsidP="002156BF">
            <w:pPr>
              <w:keepNext/>
              <w:keepLines/>
              <w:tabs>
                <w:tab w:val="clear" w:pos="567"/>
              </w:tabs>
              <w:spacing w:line="240" w:lineRule="auto"/>
              <w:jc w:val="center"/>
              <w:rPr>
                <w:szCs w:val="22"/>
              </w:rPr>
            </w:pPr>
            <w:r w:rsidRPr="002F0BFD">
              <w:rPr>
                <w:szCs w:val="22"/>
              </w:rPr>
              <w:t>86 (83, 88)</w:t>
            </w:r>
          </w:p>
        </w:tc>
      </w:tr>
      <w:tr w:rsidR="00E60F7E" w:rsidRPr="00050432" w14:paraId="48F0D653" w14:textId="77777777" w:rsidTr="00F726C6">
        <w:tc>
          <w:tcPr>
            <w:tcW w:w="5104" w:type="dxa"/>
            <w:tcBorders>
              <w:top w:val="nil"/>
              <w:left w:val="nil"/>
              <w:bottom w:val="single" w:sz="4" w:space="0" w:color="auto"/>
              <w:right w:val="nil"/>
            </w:tcBorders>
            <w:vAlign w:val="center"/>
          </w:tcPr>
          <w:p w14:paraId="2CEB6A0E" w14:textId="72BDD625" w:rsidR="00E60F7E" w:rsidRPr="00A66251" w:rsidRDefault="00E60F7E" w:rsidP="002156BF">
            <w:pPr>
              <w:tabs>
                <w:tab w:val="clear" w:pos="567"/>
              </w:tabs>
              <w:spacing w:line="240" w:lineRule="auto"/>
              <w:rPr>
                <w:szCs w:val="22"/>
              </w:rPr>
            </w:pPr>
            <w:r w:rsidRPr="00A66251">
              <w:rPr>
                <w:szCs w:val="22"/>
              </w:rPr>
              <w:t xml:space="preserve">Proporție (IÎ 95%) pacienți în viață la </w:t>
            </w:r>
            <w:r>
              <w:rPr>
                <w:szCs w:val="22"/>
              </w:rPr>
              <w:t>6</w:t>
            </w:r>
            <w:r w:rsidRPr="00A66251">
              <w:rPr>
                <w:szCs w:val="22"/>
              </w:rPr>
              <w:t xml:space="preserve"> ani</w:t>
            </w:r>
            <w:r w:rsidRPr="00A66251">
              <w:rPr>
                <w:szCs w:val="22"/>
                <w:vertAlign w:val="superscript"/>
              </w:rPr>
              <w:t>c</w:t>
            </w:r>
          </w:p>
        </w:tc>
        <w:tc>
          <w:tcPr>
            <w:tcW w:w="2197" w:type="dxa"/>
            <w:tcBorders>
              <w:top w:val="nil"/>
              <w:left w:val="nil"/>
              <w:bottom w:val="single" w:sz="4" w:space="0" w:color="auto"/>
              <w:right w:val="nil"/>
            </w:tcBorders>
            <w:vAlign w:val="center"/>
          </w:tcPr>
          <w:p w14:paraId="5E506856" w14:textId="5F16382C" w:rsidR="00E60F7E" w:rsidRPr="00050432" w:rsidRDefault="002F0BFD" w:rsidP="002156BF">
            <w:pPr>
              <w:keepNext/>
              <w:keepLines/>
              <w:tabs>
                <w:tab w:val="clear" w:pos="567"/>
              </w:tabs>
              <w:spacing w:line="240" w:lineRule="auto"/>
              <w:jc w:val="center"/>
              <w:rPr>
                <w:szCs w:val="22"/>
              </w:rPr>
            </w:pPr>
            <w:r>
              <w:rPr>
                <w:szCs w:val="22"/>
              </w:rPr>
              <w:t>88 (85, 90)</w:t>
            </w:r>
          </w:p>
        </w:tc>
        <w:tc>
          <w:tcPr>
            <w:tcW w:w="2198" w:type="dxa"/>
            <w:gridSpan w:val="2"/>
            <w:tcBorders>
              <w:top w:val="nil"/>
              <w:left w:val="nil"/>
              <w:bottom w:val="single" w:sz="4" w:space="0" w:color="auto"/>
              <w:right w:val="nil"/>
            </w:tcBorders>
            <w:vAlign w:val="center"/>
          </w:tcPr>
          <w:p w14:paraId="4DBF8F7F" w14:textId="5717D001" w:rsidR="00E60F7E" w:rsidRPr="00F726C6" w:rsidRDefault="002F0BFD" w:rsidP="002156BF">
            <w:pPr>
              <w:keepNext/>
              <w:keepLines/>
              <w:tabs>
                <w:tab w:val="clear" w:pos="567"/>
              </w:tabs>
              <w:spacing w:line="240" w:lineRule="auto"/>
              <w:jc w:val="center"/>
              <w:rPr>
                <w:szCs w:val="22"/>
                <w:lang w:val="en-US"/>
              </w:rPr>
            </w:pPr>
            <w:r w:rsidRPr="002F0BFD">
              <w:rPr>
                <w:szCs w:val="22"/>
              </w:rPr>
              <w:t>83 (80, 86)</w:t>
            </w:r>
          </w:p>
        </w:tc>
      </w:tr>
    </w:tbl>
    <w:p w14:paraId="3FB012D9" w14:textId="4670353C" w:rsidR="00B6752A" w:rsidRPr="00A66251" w:rsidRDefault="00B6752A" w:rsidP="00B6752A">
      <w:pPr>
        <w:tabs>
          <w:tab w:val="clear" w:pos="567"/>
        </w:tabs>
        <w:spacing w:line="240" w:lineRule="auto"/>
        <w:ind w:left="284" w:hanging="284"/>
        <w:rPr>
          <w:sz w:val="18"/>
          <w:szCs w:val="18"/>
        </w:rPr>
      </w:pPr>
      <w:r w:rsidRPr="00A66251">
        <w:rPr>
          <w:sz w:val="18"/>
          <w:szCs w:val="18"/>
          <w:vertAlign w:val="superscript"/>
        </w:rPr>
        <w:t>a</w:t>
      </w:r>
      <w:r w:rsidRPr="00A66251">
        <w:rPr>
          <w:sz w:val="18"/>
          <w:szCs w:val="18"/>
        </w:rPr>
        <w:tab/>
      </w:r>
      <w:r w:rsidR="009D2B49" w:rsidRPr="00A66251">
        <w:rPr>
          <w:sz w:val="18"/>
          <w:szCs w:val="18"/>
        </w:rPr>
        <w:t>Pe baza unui model Cox stratificat al riscului proportional</w:t>
      </w:r>
      <w:r w:rsidRPr="00A66251">
        <w:rPr>
          <w:sz w:val="18"/>
          <w:szCs w:val="18"/>
        </w:rPr>
        <w:t>,</w:t>
      </w:r>
      <w:r w:rsidR="009D2B49" w:rsidRPr="00A66251">
        <w:rPr>
          <w:sz w:val="18"/>
          <w:szCs w:val="18"/>
        </w:rPr>
        <w:t xml:space="preserve"> o valoare</w:t>
      </w:r>
      <w:r w:rsidRPr="00A66251">
        <w:rPr>
          <w:sz w:val="18"/>
          <w:szCs w:val="18"/>
        </w:rPr>
        <w:t xml:space="preserve"> &lt;1 indic</w:t>
      </w:r>
      <w:r w:rsidR="009D2B49" w:rsidRPr="00A66251">
        <w:rPr>
          <w:sz w:val="18"/>
          <w:szCs w:val="18"/>
        </w:rPr>
        <w:t xml:space="preserve">ă un risc mai mic cu </w:t>
      </w:r>
      <w:r w:rsidRPr="00A66251">
        <w:rPr>
          <w:sz w:val="18"/>
          <w:szCs w:val="18"/>
        </w:rPr>
        <w:t>olaparib compar</w:t>
      </w:r>
      <w:r w:rsidR="009D2B49" w:rsidRPr="00A66251">
        <w:rPr>
          <w:sz w:val="18"/>
          <w:szCs w:val="18"/>
        </w:rPr>
        <w:t>ativ cu p</w:t>
      </w:r>
      <w:r w:rsidRPr="00A66251">
        <w:rPr>
          <w:sz w:val="18"/>
          <w:szCs w:val="18"/>
        </w:rPr>
        <w:t>lacebo.</w:t>
      </w:r>
    </w:p>
    <w:p w14:paraId="60CFD39D" w14:textId="04B8A812" w:rsidR="00B6752A" w:rsidRPr="00A66251" w:rsidRDefault="00B6752A" w:rsidP="00B6752A">
      <w:pPr>
        <w:ind w:left="284" w:hanging="284"/>
        <w:rPr>
          <w:strike/>
          <w:sz w:val="18"/>
          <w:szCs w:val="18"/>
          <w:lang w:eastAsia="sv-SE"/>
        </w:rPr>
      </w:pPr>
      <w:r w:rsidRPr="00A66251">
        <w:rPr>
          <w:sz w:val="18"/>
          <w:szCs w:val="18"/>
          <w:vertAlign w:val="superscript"/>
        </w:rPr>
        <w:t>b</w:t>
      </w:r>
      <w:r w:rsidRPr="00A66251">
        <w:rPr>
          <w:sz w:val="18"/>
          <w:szCs w:val="18"/>
        </w:rPr>
        <w:tab/>
      </w:r>
      <w:r w:rsidR="009D2B49" w:rsidRPr="00A66251">
        <w:rPr>
          <w:sz w:val="18"/>
          <w:szCs w:val="18"/>
        </w:rPr>
        <w:t xml:space="preserve">Valoare p obținută cu un test </w:t>
      </w:r>
      <w:r w:rsidR="009D2B49" w:rsidRPr="00A66251">
        <w:rPr>
          <w:i/>
          <w:iCs/>
          <w:sz w:val="18"/>
          <w:szCs w:val="18"/>
        </w:rPr>
        <w:t>log-rank</w:t>
      </w:r>
      <w:r w:rsidR="009D2B49" w:rsidRPr="00A66251">
        <w:rPr>
          <w:sz w:val="18"/>
          <w:szCs w:val="18"/>
        </w:rPr>
        <w:t xml:space="preserve"> stratificat</w:t>
      </w:r>
      <w:r w:rsidRPr="00A66251">
        <w:rPr>
          <w:sz w:val="18"/>
          <w:szCs w:val="18"/>
        </w:rPr>
        <w:t xml:space="preserve">. </w:t>
      </w:r>
    </w:p>
    <w:p w14:paraId="1FF62480" w14:textId="00C84F04" w:rsidR="00B6752A" w:rsidRPr="00A66251" w:rsidRDefault="00B6752A" w:rsidP="00B6752A">
      <w:pPr>
        <w:tabs>
          <w:tab w:val="clear" w:pos="567"/>
        </w:tabs>
        <w:spacing w:line="240" w:lineRule="auto"/>
        <w:ind w:left="284" w:hanging="284"/>
        <w:rPr>
          <w:sz w:val="18"/>
          <w:szCs w:val="18"/>
        </w:rPr>
      </w:pPr>
      <w:r w:rsidRPr="00A66251">
        <w:rPr>
          <w:sz w:val="18"/>
          <w:szCs w:val="18"/>
          <w:vertAlign w:val="superscript"/>
        </w:rPr>
        <w:t>c</w:t>
      </w:r>
      <w:r w:rsidRPr="00A66251">
        <w:rPr>
          <w:sz w:val="18"/>
          <w:szCs w:val="18"/>
          <w:vertAlign w:val="superscript"/>
        </w:rPr>
        <w:tab/>
      </w:r>
      <w:r w:rsidRPr="00A66251">
        <w:rPr>
          <w:sz w:val="18"/>
          <w:szCs w:val="18"/>
        </w:rPr>
        <w:t>P</w:t>
      </w:r>
      <w:r w:rsidR="009D2B49" w:rsidRPr="00A66251">
        <w:rPr>
          <w:sz w:val="18"/>
          <w:szCs w:val="18"/>
        </w:rPr>
        <w:t xml:space="preserve">rocentele sunt calculate cu ajutorul estimărilor </w:t>
      </w:r>
      <w:r w:rsidRPr="00A66251">
        <w:rPr>
          <w:sz w:val="18"/>
          <w:szCs w:val="18"/>
        </w:rPr>
        <w:t xml:space="preserve">KM. </w:t>
      </w:r>
    </w:p>
    <w:p w14:paraId="40E2FCA5" w14:textId="74B27A09" w:rsidR="00B6752A" w:rsidRPr="00A66251" w:rsidRDefault="009D2B49" w:rsidP="00B6752A">
      <w:pPr>
        <w:tabs>
          <w:tab w:val="clear" w:pos="567"/>
        </w:tabs>
        <w:spacing w:line="240" w:lineRule="auto"/>
        <w:rPr>
          <w:sz w:val="18"/>
          <w:szCs w:val="18"/>
        </w:rPr>
      </w:pPr>
      <w:r w:rsidRPr="00A66251">
        <w:rPr>
          <w:sz w:val="18"/>
          <w:szCs w:val="18"/>
        </w:rPr>
        <w:t>IÎ</w:t>
      </w:r>
      <w:r w:rsidR="00B6752A" w:rsidRPr="00A66251">
        <w:rPr>
          <w:sz w:val="18"/>
          <w:szCs w:val="18"/>
        </w:rPr>
        <w:t xml:space="preserve"> = interval</w:t>
      </w:r>
      <w:r w:rsidRPr="00A66251">
        <w:rPr>
          <w:sz w:val="18"/>
          <w:szCs w:val="18"/>
        </w:rPr>
        <w:t xml:space="preserve"> de încredere</w:t>
      </w:r>
      <w:r w:rsidR="00B6752A" w:rsidRPr="00A66251">
        <w:rPr>
          <w:sz w:val="18"/>
          <w:szCs w:val="18"/>
        </w:rPr>
        <w:t xml:space="preserve">; </w:t>
      </w:r>
      <w:r w:rsidRPr="00A66251">
        <w:rPr>
          <w:sz w:val="18"/>
          <w:szCs w:val="18"/>
        </w:rPr>
        <w:t>SFMD</w:t>
      </w:r>
      <w:r w:rsidR="00B6752A" w:rsidRPr="00A66251">
        <w:rPr>
          <w:sz w:val="18"/>
          <w:szCs w:val="18"/>
        </w:rPr>
        <w:t xml:space="preserve"> = </w:t>
      </w:r>
      <w:r w:rsidRPr="00A66251">
        <w:rPr>
          <w:sz w:val="18"/>
          <w:szCs w:val="18"/>
        </w:rPr>
        <w:t>supraviețuire fără metastaze la distanță</w:t>
      </w:r>
      <w:r w:rsidR="00B6752A" w:rsidRPr="00A66251">
        <w:rPr>
          <w:sz w:val="18"/>
          <w:szCs w:val="18"/>
        </w:rPr>
        <w:t xml:space="preserve">; </w:t>
      </w:r>
      <w:r w:rsidR="00A45F36" w:rsidRPr="00A45F36">
        <w:rPr>
          <w:sz w:val="18"/>
          <w:szCs w:val="18"/>
        </w:rPr>
        <w:t>RR</w:t>
      </w:r>
      <w:r w:rsidR="00A45F36">
        <w:rPr>
          <w:sz w:val="18"/>
          <w:szCs w:val="18"/>
        </w:rPr>
        <w:t xml:space="preserve"> = r</w:t>
      </w:r>
      <w:r w:rsidR="00A45F36" w:rsidRPr="00A45F36">
        <w:rPr>
          <w:sz w:val="18"/>
          <w:szCs w:val="18"/>
        </w:rPr>
        <w:t>isc relativ</w:t>
      </w:r>
      <w:r w:rsidR="00A45F36">
        <w:rPr>
          <w:sz w:val="18"/>
          <w:szCs w:val="18"/>
        </w:rPr>
        <w:t>;</w:t>
      </w:r>
      <w:r w:rsidR="00A45F36" w:rsidRPr="00A45F36">
        <w:rPr>
          <w:sz w:val="18"/>
          <w:szCs w:val="18"/>
        </w:rPr>
        <w:t xml:space="preserve"> </w:t>
      </w:r>
      <w:r w:rsidRPr="00A66251">
        <w:rPr>
          <w:sz w:val="18"/>
          <w:szCs w:val="18"/>
        </w:rPr>
        <w:t>SFBI</w:t>
      </w:r>
      <w:r w:rsidR="00B6752A" w:rsidRPr="00A66251">
        <w:rPr>
          <w:sz w:val="18"/>
          <w:szCs w:val="18"/>
        </w:rPr>
        <w:t xml:space="preserve"> = </w:t>
      </w:r>
      <w:r w:rsidRPr="00A66251">
        <w:rPr>
          <w:sz w:val="18"/>
          <w:szCs w:val="18"/>
        </w:rPr>
        <w:t>supraviețuirea fără boală invazivă</w:t>
      </w:r>
      <w:r w:rsidR="00B6752A" w:rsidRPr="00A66251">
        <w:rPr>
          <w:sz w:val="18"/>
          <w:szCs w:val="18"/>
        </w:rPr>
        <w:t>; KM = Kaplan-Meier;</w:t>
      </w:r>
      <w:r w:rsidRPr="00A66251">
        <w:rPr>
          <w:sz w:val="18"/>
          <w:szCs w:val="18"/>
        </w:rPr>
        <w:t xml:space="preserve"> SG</w:t>
      </w:r>
      <w:r w:rsidR="00B6752A" w:rsidRPr="00A66251">
        <w:rPr>
          <w:sz w:val="18"/>
          <w:szCs w:val="18"/>
        </w:rPr>
        <w:t xml:space="preserve"> = </w:t>
      </w:r>
      <w:r w:rsidRPr="00A66251">
        <w:rPr>
          <w:sz w:val="18"/>
          <w:szCs w:val="18"/>
        </w:rPr>
        <w:t>supraviețuire</w:t>
      </w:r>
      <w:r w:rsidR="00266E53" w:rsidRPr="00A66251">
        <w:rPr>
          <w:sz w:val="18"/>
          <w:szCs w:val="18"/>
        </w:rPr>
        <w:t>a general</w:t>
      </w:r>
      <w:r w:rsidRPr="00A66251">
        <w:rPr>
          <w:sz w:val="18"/>
          <w:szCs w:val="18"/>
        </w:rPr>
        <w:t>ă</w:t>
      </w:r>
      <w:r w:rsidR="00B6752A" w:rsidRPr="00A66251">
        <w:rPr>
          <w:sz w:val="18"/>
          <w:szCs w:val="18"/>
        </w:rPr>
        <w:t>.</w:t>
      </w:r>
    </w:p>
    <w:p w14:paraId="5F031DFB" w14:textId="77777777" w:rsidR="00B6752A" w:rsidRPr="00A66251" w:rsidRDefault="00B6752A" w:rsidP="00B6752A">
      <w:pPr>
        <w:pStyle w:val="A-TableText"/>
        <w:rPr>
          <w:lang w:val="ro-RO"/>
        </w:rPr>
      </w:pPr>
    </w:p>
    <w:p w14:paraId="053644B0" w14:textId="05C516C0" w:rsidR="00813318" w:rsidRPr="00A66251" w:rsidRDefault="00B6752A" w:rsidP="00F726C6">
      <w:pPr>
        <w:rPr>
          <w:b/>
          <w:bCs/>
          <w:szCs w:val="22"/>
        </w:rPr>
      </w:pPr>
      <w:r w:rsidRPr="00A66251">
        <w:rPr>
          <w:b/>
          <w:bCs/>
        </w:rPr>
        <w:t>Figur</w:t>
      </w:r>
      <w:r w:rsidR="00CC5AF2" w:rsidRPr="00A66251">
        <w:rPr>
          <w:b/>
          <w:bCs/>
        </w:rPr>
        <w:t>a</w:t>
      </w:r>
      <w:r w:rsidRPr="00A66251">
        <w:rPr>
          <w:b/>
          <w:bCs/>
        </w:rPr>
        <w:t xml:space="preserve"> </w:t>
      </w:r>
      <w:r w:rsidR="00E30F5F" w:rsidRPr="00A66251">
        <w:rPr>
          <w:b/>
          <w:bCs/>
        </w:rPr>
        <w:t>9</w:t>
      </w:r>
      <w:r w:rsidRPr="00A66251">
        <w:rPr>
          <w:b/>
          <w:bCs/>
        </w:rPr>
        <w:tab/>
      </w:r>
      <w:r w:rsidR="00051E00" w:rsidRPr="00A66251">
        <w:rPr>
          <w:b/>
          <w:bCs/>
        </w:rPr>
        <w:t>G</w:t>
      </w:r>
      <w:r w:rsidR="00AE7E6C" w:rsidRPr="00A66251">
        <w:rPr>
          <w:b/>
          <w:bCs/>
        </w:rPr>
        <w:t xml:space="preserve">rafic </w:t>
      </w:r>
      <w:r w:rsidRPr="00A66251">
        <w:rPr>
          <w:b/>
          <w:bCs/>
        </w:rPr>
        <w:t>Kaplan-Meier</w:t>
      </w:r>
      <w:r w:rsidR="00051E00" w:rsidRPr="00A66251">
        <w:rPr>
          <w:b/>
          <w:bCs/>
        </w:rPr>
        <w:t xml:space="preserve"> privind SFBI cu tratament adjuvant la pacienți cu neoplasm mamar cu mutație germinală </w:t>
      </w:r>
      <w:r w:rsidRPr="00A66251">
        <w:rPr>
          <w:b/>
          <w:bCs/>
          <w:i/>
          <w:iCs/>
        </w:rPr>
        <w:t>BRCA</w:t>
      </w:r>
      <w:r w:rsidR="00051E00" w:rsidRPr="00A66251">
        <w:rPr>
          <w:b/>
          <w:bCs/>
        </w:rPr>
        <w:t xml:space="preserve"> cu risc crescut, în stadiu incipient</w:t>
      </w:r>
      <w:r w:rsidR="00686EAA" w:rsidRPr="00A66251">
        <w:rPr>
          <w:b/>
          <w:bCs/>
        </w:rPr>
        <w:t>,</w:t>
      </w:r>
      <w:r w:rsidR="00051E00" w:rsidRPr="00A66251">
        <w:rPr>
          <w:b/>
          <w:bCs/>
        </w:rPr>
        <w:t xml:space="preserve"> din studiul </w:t>
      </w:r>
      <w:r w:rsidRPr="00A66251">
        <w:rPr>
          <w:b/>
          <w:bCs/>
          <w:szCs w:val="22"/>
        </w:rPr>
        <w:t>OlympiA</w:t>
      </w:r>
      <w:r w:rsidR="00EA1973">
        <w:rPr>
          <w:b/>
          <w:bCs/>
          <w:szCs w:val="22"/>
        </w:rPr>
        <w:t xml:space="preserve"> </w:t>
      </w:r>
      <w:r w:rsidR="00EA1973" w:rsidRPr="00A66251">
        <w:rPr>
          <w:b/>
          <w:szCs w:val="22"/>
        </w:rPr>
        <w:t>(data limită de colectare a datelor 2</w:t>
      </w:r>
      <w:r w:rsidR="00EA1973">
        <w:rPr>
          <w:b/>
          <w:szCs w:val="22"/>
        </w:rPr>
        <w:t>7</w:t>
      </w:r>
      <w:r w:rsidR="00EA1973" w:rsidRPr="00A66251">
        <w:rPr>
          <w:b/>
          <w:szCs w:val="22"/>
        </w:rPr>
        <w:t xml:space="preserve"> martie 202</w:t>
      </w:r>
      <w:r w:rsidR="00EA1973">
        <w:rPr>
          <w:b/>
          <w:szCs w:val="22"/>
        </w:rPr>
        <w:t>0</w:t>
      </w:r>
      <w:r w:rsidR="00EA1973" w:rsidRPr="00A66251">
        <w:rPr>
          <w:b/>
          <w:szCs w:val="22"/>
        </w:rPr>
        <w:t>)</w:t>
      </w:r>
    </w:p>
    <w:p w14:paraId="055D3B88" w14:textId="34E498C1" w:rsidR="00B6752A" w:rsidRPr="00A66251" w:rsidRDefault="006E1656" w:rsidP="00B6752A">
      <w:pPr>
        <w:pStyle w:val="A-TableText"/>
        <w:rPr>
          <w:lang w:val="ro-RO"/>
        </w:rPr>
      </w:pPr>
      <w:r w:rsidRPr="00A66251">
        <w:rPr>
          <w:noProof/>
          <w:szCs w:val="22"/>
          <w:lang w:val="ro-RO" w:eastAsia="fr-FR"/>
        </w:rPr>
        <mc:AlternateContent>
          <mc:Choice Requires="wps">
            <w:drawing>
              <wp:anchor distT="45720" distB="45720" distL="114300" distR="114300" simplePos="0" relativeHeight="251715584" behindDoc="0" locked="0" layoutInCell="1" allowOverlap="1" wp14:anchorId="08D49803" wp14:editId="320BA0CB">
                <wp:simplePos x="0" y="0"/>
                <wp:positionH relativeFrom="column">
                  <wp:posOffset>253121</wp:posOffset>
                </wp:positionH>
                <wp:positionV relativeFrom="paragraph">
                  <wp:posOffset>2994562</wp:posOffset>
                </wp:positionV>
                <wp:extent cx="1315329" cy="309490"/>
                <wp:effectExtent l="0" t="0" r="0" b="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5329" cy="309490"/>
                        </a:xfrm>
                        <a:prstGeom prst="rect">
                          <a:avLst/>
                        </a:prstGeom>
                        <a:noFill/>
                        <a:ln w="9525">
                          <a:noFill/>
                          <a:miter lim="800000"/>
                          <a:headEnd/>
                          <a:tailEnd/>
                        </a:ln>
                      </wps:spPr>
                      <wps:txbx>
                        <w:txbxContent>
                          <w:p w14:paraId="345FA388" w14:textId="25BBE447" w:rsidR="00905F67" w:rsidRPr="00A66251" w:rsidRDefault="00905F67" w:rsidP="00B6752A">
                            <w:pPr>
                              <w:rPr>
                                <w:sz w:val="12"/>
                                <w:szCs w:val="12"/>
                              </w:rPr>
                            </w:pPr>
                            <w:r w:rsidRPr="00A66251">
                              <w:rPr>
                                <w:sz w:val="12"/>
                                <w:szCs w:val="12"/>
                              </w:rPr>
                              <w:t>Olaparib 300 mg de două ori pe zi</w:t>
                            </w:r>
                          </w:p>
                          <w:p w14:paraId="541157F2" w14:textId="77777777" w:rsidR="00905F67" w:rsidRPr="00A66251" w:rsidRDefault="00905F67" w:rsidP="00B6752A">
                            <w:pPr>
                              <w:rPr>
                                <w:sz w:val="12"/>
                                <w:szCs w:val="1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08D49803" id="_x0000_s1052" type="#_x0000_t202" style="position:absolute;margin-left:19.95pt;margin-top:235.8pt;width:103.55pt;height:24.3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" filled="f" stroked="f">
                <v:textbox>
                  <w:txbxContent>
                    <w:p w14:paraId="345FA388" w14:textId="25BBE447" w:rsidR="00905F67" w:rsidRPr="00A66251" w:rsidRDefault="00905F67" w:rsidP="00B6752A">
                      <w:pPr>
                        <w:rPr>
                          <w:sz w:val="12"/>
                          <w:szCs w:val="12"/>
                        </w:rPr>
                      </w:pPr>
                      <w:r w:rsidRPr="00A66251">
                        <w:rPr>
                          <w:sz w:val="12"/>
                          <w:szCs w:val="12"/>
                        </w:rPr>
                        <w:t>Olaparib 300 mg de două ori pe zi</w:t>
                      </w:r>
                    </w:p>
                    <w:p w14:paraId="541157F2" w14:textId="77777777" w:rsidR="00905F67" w:rsidRPr="00A66251" w:rsidRDefault="00905F67" w:rsidP="00B6752A">
                      <w:pPr>
                        <w:rPr>
                          <w:sz w:val="12"/>
                          <w:szCs w:val="12"/>
                        </w:rPr>
                      </w:pPr>
                    </w:p>
                  </w:txbxContent>
                </v:textbox>
              </v:shape>
            </w:pict>
          </mc:Fallback>
        </mc:AlternateContent>
      </w:r>
      <w:r w:rsidR="00D575BB" w:rsidRPr="00A66251">
        <w:rPr>
          <w:noProof/>
          <w:szCs w:val="22"/>
          <w:lang w:val="ro-RO" w:eastAsia="fr-FR"/>
        </w:rPr>
        <mc:AlternateContent>
          <mc:Choice Requires="wps">
            <w:drawing>
              <wp:anchor distT="45720" distB="45720" distL="114300" distR="114300" simplePos="0" relativeHeight="251714560" behindDoc="0" locked="0" layoutInCell="1" allowOverlap="1" wp14:anchorId="15A566EC" wp14:editId="2CFEB594">
                <wp:simplePos x="0" y="0"/>
                <wp:positionH relativeFrom="column">
                  <wp:posOffset>1940047</wp:posOffset>
                </wp:positionH>
                <wp:positionV relativeFrom="paragraph">
                  <wp:posOffset>2771275</wp:posOffset>
                </wp:positionV>
                <wp:extent cx="1526540" cy="284048"/>
                <wp:effectExtent l="0" t="0" r="0" b="1905"/>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284048"/>
                        </a:xfrm>
                        <a:prstGeom prst="rect">
                          <a:avLst/>
                        </a:prstGeom>
                        <a:noFill/>
                        <a:ln w="9525">
                          <a:noFill/>
                          <a:miter lim="800000"/>
                          <a:headEnd/>
                          <a:tailEnd/>
                        </a:ln>
                      </wps:spPr>
                      <wps:txbx>
                        <w:txbxContent>
                          <w:p w14:paraId="0062A2B1" w14:textId="54C18B40" w:rsidR="00905F67" w:rsidRPr="00050432" w:rsidRDefault="00905F67" w:rsidP="00D575BB">
                            <w:pPr>
                              <w:spacing w:line="240" w:lineRule="atLeast"/>
                              <w:rPr>
                                <w:sz w:val="14"/>
                                <w:szCs w:val="14"/>
                              </w:rPr>
                            </w:pPr>
                            <w:r w:rsidRPr="00050432">
                              <w:rPr>
                                <w:sz w:val="14"/>
                                <w:szCs w:val="14"/>
                              </w:rPr>
                              <w:t>Timpul de la randomizare (luni)</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15A566EC" id="_x0000_s1053" type="#_x0000_t202" style="position:absolute;margin-left:152.75pt;margin-top:218.2pt;width:120.2pt;height:22.3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" filled="f" stroked="f">
                <v:textbox>
                  <w:txbxContent>
                    <w:p w14:paraId="0062A2B1" w14:textId="54C18B40" w:rsidR="00905F67" w:rsidRPr="00050432" w:rsidRDefault="00905F67" w:rsidP="00D575BB">
                      <w:pPr>
                        <w:spacing w:line="240" w:lineRule="atLeast"/>
                        <w:rPr>
                          <w:sz w:val="14"/>
                          <w:szCs w:val="14"/>
                        </w:rPr>
                      </w:pPr>
                      <w:r w:rsidRPr="00050432">
                        <w:rPr>
                          <w:sz w:val="14"/>
                          <w:szCs w:val="14"/>
                        </w:rPr>
                        <w:t>Timpul de la randomizare (luni)</w:t>
                      </w:r>
                    </w:p>
                  </w:txbxContent>
                </v:textbox>
              </v:shape>
            </w:pict>
          </mc:Fallback>
        </mc:AlternateContent>
      </w:r>
      <w:r w:rsidR="00B6752A" w:rsidRPr="00A66251">
        <w:rPr>
          <w:noProof/>
          <w:szCs w:val="22"/>
          <w:lang w:val="ro-RO" w:eastAsia="fr-FR"/>
        </w:rPr>
        <mc:AlternateContent>
          <mc:Choice Requires="wps">
            <w:drawing>
              <wp:anchor distT="45720" distB="45720" distL="114300" distR="114300" simplePos="0" relativeHeight="251718656" behindDoc="0" locked="0" layoutInCell="1" allowOverlap="1" wp14:anchorId="2A31C9D7" wp14:editId="53190E67">
                <wp:simplePos x="0" y="0"/>
                <wp:positionH relativeFrom="column">
                  <wp:posOffset>-162560</wp:posOffset>
                </wp:positionH>
                <wp:positionV relativeFrom="paragraph">
                  <wp:posOffset>221615</wp:posOffset>
                </wp:positionV>
                <wp:extent cx="498116" cy="2353586"/>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16" cy="2353586"/>
                        </a:xfrm>
                        <a:prstGeom prst="rect">
                          <a:avLst/>
                        </a:prstGeom>
                        <a:noFill/>
                        <a:ln w="9525">
                          <a:noFill/>
                          <a:miter lim="800000"/>
                          <a:headEnd/>
                          <a:tailEnd/>
                        </a:ln>
                      </wps:spPr>
                      <wps:txbx>
                        <w:txbxContent>
                          <w:p w14:paraId="7A1DD9F4" w14:textId="2CF95908" w:rsidR="00905F67" w:rsidRPr="00A66251" w:rsidRDefault="00905F67" w:rsidP="00B6752A">
                            <w:r w:rsidRPr="00A66251">
                              <w:rPr>
                                <w:sz w:val="16"/>
                                <w:szCs w:val="16"/>
                              </w:rPr>
                              <w:t>Procent pacienți în viață și fără boală invazivă</w:t>
                            </w:r>
                          </w:p>
                        </w:txbxContent>
                      </wps:txbx>
                      <wps:bodyPr rot="0" vert="vert270" wrap="square" anchor="t" anchorCtr="0"/>
                    </wps:wsp>
                  </a:graphicData>
                </a:graphic>
                <wp14:sizeRelH relativeFrom="margin">
                  <wp14:pctWidth>0</wp14:pctWidth>
                </wp14:sizeRelH>
                <wp14:sizeRelV relativeFrom="margin">
                  <wp14:pctHeight>0</wp14:pctHeight>
                </wp14:sizeRelV>
              </wp:anchor>
            </w:drawing>
          </mc:Choice>
          <mc:Fallback>
            <w:pict>
              <v:shape w14:anchorId="2A31C9D7" id="_x0000_s1054" type="#_x0000_t202" style="position:absolute;margin-left:-12.8pt;margin-top:17.45pt;width:39.2pt;height:185.3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" filled="f" stroked="f">
                <v:textbox style="layout-flow:vertical;mso-layout-flow-alt:bottom-to-top">
                  <w:txbxContent>
                    <w:p w14:paraId="7A1DD9F4" w14:textId="2CF95908" w:rsidR="00905F67" w:rsidRPr="00A66251" w:rsidRDefault="00905F67" w:rsidP="00B6752A">
                      <w:r w:rsidRPr="00A66251">
                        <w:rPr>
                          <w:sz w:val="16"/>
                          <w:szCs w:val="16"/>
                        </w:rPr>
                        <w:t>Procent pacienți în viață și fără boală invazivă</w:t>
                      </w:r>
                    </w:p>
                  </w:txbxContent>
                </v:textbox>
              </v:shape>
            </w:pict>
          </mc:Fallback>
        </mc:AlternateContent>
      </w:r>
      <w:r w:rsidR="00B6752A" w:rsidRPr="00A66251">
        <w:rPr>
          <w:noProof/>
          <w:szCs w:val="22"/>
          <w:lang w:val="ro-RO" w:eastAsia="fr-FR"/>
        </w:rPr>
        <mc:AlternateContent>
          <mc:Choice Requires="wps">
            <w:drawing>
              <wp:anchor distT="45720" distB="45720" distL="114300" distR="114300" simplePos="0" relativeHeight="251716608" behindDoc="0" locked="0" layoutInCell="1" allowOverlap="1" wp14:anchorId="034A6255" wp14:editId="57AB1358">
                <wp:simplePos x="0" y="0"/>
                <wp:positionH relativeFrom="column">
                  <wp:posOffset>274320</wp:posOffset>
                </wp:positionH>
                <wp:positionV relativeFrom="paragraph">
                  <wp:posOffset>3239135</wp:posOffset>
                </wp:positionV>
                <wp:extent cx="957532" cy="250166"/>
                <wp:effectExtent l="0" t="0" r="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32" cy="250166"/>
                        </a:xfrm>
                        <a:prstGeom prst="rect">
                          <a:avLst/>
                        </a:prstGeom>
                        <a:noFill/>
                        <a:ln w="9525">
                          <a:noFill/>
                          <a:miter lim="800000"/>
                          <a:headEnd/>
                          <a:tailEnd/>
                        </a:ln>
                      </wps:spPr>
                      <wps:txbx>
                        <w:txbxContent>
                          <w:p w14:paraId="2A5AF3F9" w14:textId="77777777" w:rsidR="00905F67" w:rsidRPr="00050432" w:rsidRDefault="00905F67" w:rsidP="00B6752A">
                            <w:pPr>
                              <w:rPr>
                                <w:sz w:val="12"/>
                                <w:szCs w:val="12"/>
                              </w:rPr>
                            </w:pPr>
                            <w:r w:rsidRPr="00050432">
                              <w:rPr>
                                <w:sz w:val="12"/>
                                <w:szCs w:val="12"/>
                              </w:rPr>
                              <w:t>Placebo</w:t>
                            </w:r>
                          </w:p>
                          <w:p w14:paraId="7E4E55F2" w14:textId="77777777" w:rsidR="00905F67" w:rsidRPr="00050432" w:rsidRDefault="00905F67" w:rsidP="00B6752A">
                            <w:pPr>
                              <w:rPr>
                                <w:sz w:val="12"/>
                                <w:szCs w:val="1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034A6255" id="_x0000_s1055" type="#_x0000_t202" style="position:absolute;margin-left:21.6pt;margin-top:255.05pt;width:75.4pt;height:19.7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" filled="f" stroked="f">
                <v:textbox>
                  <w:txbxContent>
                    <w:p w14:paraId="2A5AF3F9" w14:textId="77777777" w:rsidR="00905F67" w:rsidRPr="00050432" w:rsidRDefault="00905F67" w:rsidP="00B6752A">
                      <w:pPr>
                        <w:rPr>
                          <w:sz w:val="12"/>
                          <w:szCs w:val="12"/>
                        </w:rPr>
                      </w:pPr>
                      <w:r w:rsidRPr="00050432">
                        <w:rPr>
                          <w:sz w:val="12"/>
                          <w:szCs w:val="12"/>
                        </w:rPr>
                        <w:t>Placebo</w:t>
                      </w:r>
                    </w:p>
                    <w:p w14:paraId="7E4E55F2" w14:textId="77777777" w:rsidR="00905F67" w:rsidRPr="00050432" w:rsidRDefault="00905F67" w:rsidP="00B6752A">
                      <w:pPr>
                        <w:rPr>
                          <w:sz w:val="12"/>
                          <w:szCs w:val="12"/>
                        </w:rPr>
                      </w:pPr>
                    </w:p>
                  </w:txbxContent>
                </v:textbox>
              </v:shape>
            </w:pict>
          </mc:Fallback>
        </mc:AlternateContent>
      </w:r>
      <w:r w:rsidR="00B6752A" w:rsidRPr="00A66251">
        <w:rPr>
          <w:noProof/>
          <w:szCs w:val="22"/>
          <w:lang w:val="ro-RO" w:eastAsia="fr-FR"/>
        </w:rPr>
        <w:drawing>
          <wp:inline distT="0" distB="0" distL="0" distR="0" wp14:anchorId="59120736" wp14:editId="2F5FB3B8">
            <wp:extent cx="5760085" cy="3563620"/>
            <wp:effectExtent l="0" t="0" r="0" b="0"/>
            <wp:docPr id="44" name="Picture 44" descr="A picture containing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line 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085" cy="3563620"/>
                    </a:xfrm>
                    <a:prstGeom prst="rect">
                      <a:avLst/>
                    </a:prstGeom>
                  </pic:spPr>
                </pic:pic>
              </a:graphicData>
            </a:graphic>
          </wp:inline>
        </w:drawing>
      </w:r>
      <w:r w:rsidR="00B6752A" w:rsidRPr="00A66251">
        <w:rPr>
          <w:noProof/>
          <w:szCs w:val="22"/>
          <w:lang w:val="ro-RO" w:eastAsia="fr-FR"/>
        </w:rPr>
        <mc:AlternateContent>
          <mc:Choice Requires="wps">
            <w:drawing>
              <wp:anchor distT="45720" distB="45720" distL="114300" distR="114300" simplePos="0" relativeHeight="251717632" behindDoc="0" locked="0" layoutInCell="1" allowOverlap="1" wp14:anchorId="2B9CEA46" wp14:editId="4C09D641">
                <wp:simplePos x="0" y="0"/>
                <wp:positionH relativeFrom="column">
                  <wp:posOffset>254293</wp:posOffset>
                </wp:positionH>
                <wp:positionV relativeFrom="paragraph">
                  <wp:posOffset>2882802</wp:posOffset>
                </wp:positionV>
                <wp:extent cx="2304034" cy="252046"/>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34" cy="252046"/>
                        </a:xfrm>
                        <a:prstGeom prst="rect">
                          <a:avLst/>
                        </a:prstGeom>
                        <a:noFill/>
                        <a:ln w="9525">
                          <a:noFill/>
                          <a:miter lim="800000"/>
                          <a:headEnd/>
                          <a:tailEnd/>
                        </a:ln>
                      </wps:spPr>
                      <wps:txbx>
                        <w:txbxContent>
                          <w:p w14:paraId="7E5593B6" w14:textId="53C6E19A" w:rsidR="00905F67" w:rsidRPr="00A66251" w:rsidRDefault="00905F67" w:rsidP="00B6752A">
                            <w:pPr>
                              <w:rPr>
                                <w:sz w:val="12"/>
                                <w:szCs w:val="12"/>
                              </w:rPr>
                            </w:pPr>
                            <w:r w:rsidRPr="00A66251">
                              <w:rPr>
                                <w:sz w:val="12"/>
                                <w:szCs w:val="12"/>
                              </w:rPr>
                              <w:t>Număr de pacienți la risc:</w:t>
                            </w:r>
                          </w:p>
                        </w:txbxContent>
                      </wps:txbx>
                      <wps:bodyPr rot="0" vert="horz" wrap="square"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B9CEA46" id="_x0000_s1056" type="#_x0000_t202" style="position:absolute;margin-left:20pt;margin-top:227pt;width:181.4pt;height:19.85pt;z-index:25171763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" filled="f" stroked="f">
                <v:textbox>
                  <w:txbxContent>
                    <w:p w14:paraId="7E5593B6" w14:textId="53C6E19A" w:rsidR="00905F67" w:rsidRPr="00A66251" w:rsidRDefault="00905F67" w:rsidP="00B6752A">
                      <w:pPr>
                        <w:rPr>
                          <w:sz w:val="12"/>
                          <w:szCs w:val="12"/>
                        </w:rPr>
                      </w:pPr>
                      <w:r w:rsidRPr="00A66251">
                        <w:rPr>
                          <w:sz w:val="12"/>
                          <w:szCs w:val="12"/>
                        </w:rPr>
                        <w:t>Număr de pacienți la risc:</w:t>
                      </w:r>
                    </w:p>
                  </w:txbxContent>
                </v:textbox>
              </v:shape>
            </w:pict>
          </mc:Fallback>
        </mc:AlternateContent>
      </w:r>
      <w:r w:rsidR="00B6752A" w:rsidRPr="00A66251">
        <w:rPr>
          <w:noProof/>
          <w:lang w:val="ro-RO" w:eastAsia="fr-FR"/>
        </w:rPr>
        <mc:AlternateContent>
          <mc:Choice Requires="wps">
            <w:drawing>
              <wp:anchor distT="45720" distB="45720" distL="114300" distR="114300" simplePos="0" relativeHeight="251719680" behindDoc="0" locked="0" layoutInCell="1" allowOverlap="1" wp14:anchorId="56C5A38D" wp14:editId="772037D4">
                <wp:simplePos x="0" y="0"/>
                <wp:positionH relativeFrom="page">
                  <wp:posOffset>6059170</wp:posOffset>
                </wp:positionH>
                <wp:positionV relativeFrom="paragraph">
                  <wp:posOffset>2307590</wp:posOffset>
                </wp:positionV>
                <wp:extent cx="543464" cy="1850644"/>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464" cy="1850644"/>
                        </a:xfrm>
                        <a:prstGeom prst="rect">
                          <a:avLst/>
                        </a:prstGeom>
                        <a:noFill/>
                        <a:ln w="9525">
                          <a:noFill/>
                          <a:miter lim="800000"/>
                          <a:headEnd/>
                          <a:tailEnd/>
                        </a:ln>
                      </wps:spPr>
                      <wps:txbx>
                        <w:txbxContent>
                          <w:p w14:paraId="49E85413" w14:textId="77777777" w:rsidR="00905F67" w:rsidRPr="00050432" w:rsidRDefault="00905F67" w:rsidP="00B6752A">
                            <w:pPr>
                              <w:spacing w:line="240" w:lineRule="auto"/>
                              <w:rPr>
                                <w:sz w:val="14"/>
                                <w:szCs w:val="14"/>
                              </w:rPr>
                            </w:pPr>
                            <w:r w:rsidRPr="00050432">
                              <w:rPr>
                                <w:sz w:val="14"/>
                                <w:szCs w:val="14"/>
                              </w:rPr>
                              <w:t>Olaparib</w:t>
                            </w:r>
                          </w:p>
                          <w:p w14:paraId="70EE4427" w14:textId="77777777" w:rsidR="00905F67" w:rsidRPr="00A66251" w:rsidRDefault="00905F67" w:rsidP="00B6752A">
                            <w:pPr>
                              <w:spacing w:line="240" w:lineRule="auto"/>
                              <w:rPr>
                                <w:sz w:val="14"/>
                                <w:szCs w:val="14"/>
                              </w:rPr>
                            </w:pPr>
                            <w:r w:rsidRPr="00050432">
                              <w:rPr>
                                <w:sz w:val="14"/>
                                <w:szCs w:val="14"/>
                              </w:rPr>
                              <w:t>Placebo</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C5A38D" id="_x0000_s1057" type="#_x0000_t202" style="position:absolute;margin-left:477.1pt;margin-top:181.7pt;width:42.8pt;height:145.7pt;z-index:25171968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" filled="f" stroked="f">
                <v:textbox style="mso-fit-shape-to-text:t">
                  <w:txbxContent>
                    <w:p w14:paraId="49E85413" w14:textId="77777777" w:rsidR="00905F67" w:rsidRPr="00050432" w:rsidRDefault="00905F67" w:rsidP="00B6752A">
                      <w:pPr>
                        <w:spacing w:line="240" w:lineRule="auto"/>
                        <w:rPr>
                          <w:sz w:val="14"/>
                          <w:szCs w:val="14"/>
                        </w:rPr>
                      </w:pPr>
                      <w:r w:rsidRPr="00050432">
                        <w:rPr>
                          <w:sz w:val="14"/>
                          <w:szCs w:val="14"/>
                        </w:rPr>
                        <w:t>Olaparib</w:t>
                      </w:r>
                    </w:p>
                    <w:p w14:paraId="70EE4427" w14:textId="77777777" w:rsidR="00905F67" w:rsidRPr="00A66251" w:rsidRDefault="00905F67" w:rsidP="00B6752A">
                      <w:pPr>
                        <w:spacing w:line="240" w:lineRule="auto"/>
                        <w:rPr>
                          <w:sz w:val="14"/>
                          <w:szCs w:val="14"/>
                        </w:rPr>
                      </w:pPr>
                      <w:r w:rsidRPr="00050432">
                        <w:rPr>
                          <w:sz w:val="14"/>
                          <w:szCs w:val="14"/>
                        </w:rPr>
                        <w:t>Placebo</w:t>
                      </w:r>
                    </w:p>
                  </w:txbxContent>
                </v:textbox>
                <w10:wrap anchorx="page"/>
              </v:shape>
            </w:pict>
          </mc:Fallback>
        </mc:AlternateContent>
      </w:r>
    </w:p>
    <w:p w14:paraId="64C195A3" w14:textId="77777777" w:rsidR="00B6752A" w:rsidRPr="00A66251" w:rsidRDefault="00B6752A" w:rsidP="00397153">
      <w:pPr>
        <w:pStyle w:val="A-TableText"/>
        <w:keepNext/>
        <w:keepLines/>
        <w:widowControl w:val="0"/>
        <w:tabs>
          <w:tab w:val="left" w:pos="567"/>
        </w:tabs>
        <w:spacing w:before="0" w:after="0" w:line="260" w:lineRule="exact"/>
        <w:ind w:left="1440" w:hanging="1440"/>
        <w:rPr>
          <w:lang w:val="ro-RO"/>
        </w:rPr>
      </w:pPr>
    </w:p>
    <w:p w14:paraId="64E46454" w14:textId="77777777" w:rsidR="005F33E7" w:rsidRPr="00A66251" w:rsidRDefault="00B6752A" w:rsidP="00F726C6">
      <w:pPr>
        <w:pStyle w:val="A-TableText"/>
        <w:keepNext/>
        <w:keepLines/>
        <w:widowControl w:val="0"/>
        <w:rPr>
          <w:lang w:val="ro-RO"/>
        </w:rPr>
      </w:pPr>
      <w:r w:rsidRPr="00A66251">
        <w:rPr>
          <w:b/>
          <w:bCs/>
        </w:rPr>
        <w:t>Figur</w:t>
      </w:r>
      <w:r w:rsidR="00CC5AF2" w:rsidRPr="00A66251">
        <w:rPr>
          <w:b/>
          <w:bCs/>
        </w:rPr>
        <w:t>a</w:t>
      </w:r>
      <w:r w:rsidRPr="00A66251">
        <w:rPr>
          <w:b/>
          <w:bCs/>
        </w:rPr>
        <w:t xml:space="preserve"> </w:t>
      </w:r>
      <w:r w:rsidR="00E30F5F" w:rsidRPr="00A66251">
        <w:rPr>
          <w:b/>
          <w:bCs/>
        </w:rPr>
        <w:t>10</w:t>
      </w:r>
      <w:r w:rsidRPr="00A66251">
        <w:rPr>
          <w:b/>
          <w:bCs/>
        </w:rPr>
        <w:tab/>
      </w:r>
      <w:r w:rsidR="00CA2D25" w:rsidRPr="00A66251">
        <w:rPr>
          <w:b/>
          <w:bCs/>
        </w:rPr>
        <w:t xml:space="preserve">Grafic </w:t>
      </w:r>
      <w:r w:rsidRPr="00A66251">
        <w:rPr>
          <w:b/>
          <w:bCs/>
        </w:rPr>
        <w:t>Kaplan-Meier</w:t>
      </w:r>
      <w:r w:rsidR="00CA2D25" w:rsidRPr="00A66251">
        <w:rPr>
          <w:b/>
          <w:bCs/>
        </w:rPr>
        <w:t xml:space="preserve"> privind SG cu tratament adjuvant la pacienți cu neoplasm mamar cu mutație germinală </w:t>
      </w:r>
      <w:r w:rsidR="00CA2D25" w:rsidRPr="00A66251">
        <w:rPr>
          <w:b/>
          <w:bCs/>
          <w:i/>
          <w:iCs/>
        </w:rPr>
        <w:t>BRCA</w:t>
      </w:r>
      <w:r w:rsidR="00CA2D25" w:rsidRPr="00A66251">
        <w:rPr>
          <w:b/>
          <w:bCs/>
        </w:rPr>
        <w:t xml:space="preserve"> cu risc crescut, în stadiu incipient</w:t>
      </w:r>
      <w:r w:rsidR="00686EAA" w:rsidRPr="00A66251">
        <w:rPr>
          <w:b/>
          <w:bCs/>
        </w:rPr>
        <w:t>,</w:t>
      </w:r>
      <w:r w:rsidR="00CA2D25" w:rsidRPr="00A66251">
        <w:rPr>
          <w:b/>
          <w:bCs/>
        </w:rPr>
        <w:t xml:space="preserve"> din studiul </w:t>
      </w:r>
      <w:r w:rsidR="00CA2D25" w:rsidRPr="00A66251">
        <w:rPr>
          <w:b/>
          <w:bCs/>
          <w:szCs w:val="22"/>
        </w:rPr>
        <w:t>OlympiA</w:t>
      </w:r>
      <w:r w:rsidR="00EA1973">
        <w:rPr>
          <w:b/>
          <w:bCs/>
          <w:szCs w:val="22"/>
        </w:rPr>
        <w:t xml:space="preserve"> </w:t>
      </w:r>
      <w:r w:rsidR="00EA1973" w:rsidRPr="00A66251">
        <w:rPr>
          <w:b/>
          <w:szCs w:val="22"/>
        </w:rPr>
        <w:t xml:space="preserve">(data limită de colectare a datelor </w:t>
      </w:r>
      <w:r w:rsidR="00EA1973">
        <w:rPr>
          <w:b/>
          <w:szCs w:val="22"/>
        </w:rPr>
        <w:t>05 iunie</w:t>
      </w:r>
      <w:r w:rsidR="00EA1973" w:rsidRPr="00A66251">
        <w:rPr>
          <w:b/>
          <w:szCs w:val="22"/>
        </w:rPr>
        <w:t xml:space="preserve"> 202</w:t>
      </w:r>
      <w:r w:rsidR="00EA1973">
        <w:rPr>
          <w:b/>
          <w:szCs w:val="22"/>
        </w:rPr>
        <w:t>4</w:t>
      </w:r>
      <w:r w:rsidR="00EA1973" w:rsidRPr="00A66251">
        <w:rPr>
          <w:b/>
          <w:szCs w:val="22"/>
        </w:rPr>
        <w:t>)</w:t>
      </w:r>
    </w:p>
    <w:p w14:paraId="20D144CE" w14:textId="7506677D" w:rsidR="001F73CF" w:rsidRPr="008E401B" w:rsidRDefault="001F73CF" w:rsidP="005F33E7">
      <w:pPr>
        <w:pStyle w:val="A-TableText"/>
        <w:keepNext/>
        <w:widowControl w:val="0"/>
        <w:rPr>
          <w:lang w:val="ro-RO"/>
        </w:rPr>
      </w:pPr>
    </w:p>
    <w:p w14:paraId="2D2CB111" w14:textId="59828FE1" w:rsidR="005F33E7" w:rsidRPr="008E401B" w:rsidRDefault="001F73CF" w:rsidP="005F33E7">
      <w:pPr>
        <w:pStyle w:val="A-TableText"/>
        <w:rPr>
          <w:lang w:val="ro-RO"/>
        </w:rPr>
      </w:pPr>
      <w:r w:rsidRPr="008E401B">
        <w:rPr>
          <w:noProof/>
          <w:szCs w:val="22"/>
          <w:lang w:val="ro-RO" w:eastAsia="fr-FR"/>
        </w:rPr>
        <mc:AlternateContent>
          <mc:Choice Requires="wps">
            <w:drawing>
              <wp:anchor distT="45720" distB="45720" distL="114300" distR="114300" simplePos="0" relativeHeight="251892736" behindDoc="0" locked="0" layoutInCell="1" allowOverlap="1" wp14:anchorId="523A2690" wp14:editId="1C1B9BD6">
                <wp:simplePos x="0" y="0"/>
                <wp:positionH relativeFrom="margin">
                  <wp:posOffset>339285</wp:posOffset>
                </wp:positionH>
                <wp:positionV relativeFrom="paragraph">
                  <wp:posOffset>2817250</wp:posOffset>
                </wp:positionV>
                <wp:extent cx="2304034" cy="405241"/>
                <wp:effectExtent l="0" t="0" r="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34" cy="405241"/>
                        </a:xfrm>
                        <a:prstGeom prst="rect">
                          <a:avLst/>
                        </a:prstGeom>
                        <a:noFill/>
                        <a:ln w="9525">
                          <a:noFill/>
                          <a:miter lim="800000"/>
                          <a:headEnd/>
                          <a:tailEnd/>
                        </a:ln>
                      </wps:spPr>
                      <wps:txbx>
                        <w:txbxContent>
                          <w:p w14:paraId="332DAD0D" w14:textId="77777777" w:rsidR="005F33E7" w:rsidRPr="008E401B" w:rsidRDefault="005F33E7" w:rsidP="005F33E7">
                            <w:pPr>
                              <w:rPr>
                                <w:sz w:val="12"/>
                                <w:szCs w:val="12"/>
                              </w:rPr>
                            </w:pPr>
                            <w:r w:rsidRPr="008E401B">
                              <w:rPr>
                                <w:sz w:val="12"/>
                                <w:szCs w:val="12"/>
                              </w:rPr>
                              <w:t>Număr de pacienți la risc:</w:t>
                            </w:r>
                          </w:p>
                        </w:txbxContent>
                      </wps:txbx>
                      <wps:bodyPr rot="0" vert="horz" wrap="square"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23A2690" id="_x0000_s1058" type="#_x0000_t202" style="position:absolute;margin-left:26.7pt;margin-top:221.85pt;width:181.4pt;height:31.9pt;z-index:251892736;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" filled="f" stroked="f">
                <v:textbox>
                  <w:txbxContent>
                    <w:p w14:paraId="332DAD0D" w14:textId="77777777" w:rsidR="005F33E7" w:rsidRPr="008E401B" w:rsidRDefault="005F33E7" w:rsidP="005F33E7">
                      <w:pPr>
                        <w:rPr>
                          <w:sz w:val="12"/>
                          <w:szCs w:val="12"/>
                        </w:rPr>
                      </w:pPr>
                      <w:r w:rsidRPr="008E401B">
                        <w:rPr>
                          <w:sz w:val="12"/>
                          <w:szCs w:val="12"/>
                        </w:rPr>
                        <w:t>Număr de pacienți la risc:</w:t>
                      </w:r>
                    </w:p>
                  </w:txbxContent>
                </v:textbox>
                <w10:wrap anchorx="margin"/>
              </v:shape>
            </w:pict>
          </mc:Fallback>
        </mc:AlternateContent>
      </w:r>
      <w:r w:rsidR="00347673" w:rsidRPr="008E401B">
        <w:rPr>
          <w:noProof/>
          <w:szCs w:val="22"/>
          <w:lang w:val="ro-RO" w:eastAsia="fr-FR"/>
        </w:rPr>
        <mc:AlternateContent>
          <mc:Choice Requires="wps">
            <w:drawing>
              <wp:anchor distT="45720" distB="45720" distL="114300" distR="114300" simplePos="0" relativeHeight="251893760" behindDoc="0" locked="0" layoutInCell="1" allowOverlap="1" wp14:anchorId="3AB37E7C" wp14:editId="1E67BADA">
                <wp:simplePos x="0" y="0"/>
                <wp:positionH relativeFrom="column">
                  <wp:posOffset>314862</wp:posOffset>
                </wp:positionH>
                <wp:positionV relativeFrom="paragraph">
                  <wp:posOffset>2979713</wp:posOffset>
                </wp:positionV>
                <wp:extent cx="1266092" cy="284724"/>
                <wp:effectExtent l="0" t="0" r="0" b="127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092" cy="284724"/>
                        </a:xfrm>
                        <a:prstGeom prst="rect">
                          <a:avLst/>
                        </a:prstGeom>
                        <a:noFill/>
                        <a:ln w="9525">
                          <a:noFill/>
                          <a:miter lim="800000"/>
                          <a:headEnd/>
                          <a:tailEnd/>
                        </a:ln>
                      </wps:spPr>
                      <wps:txbx>
                        <w:txbxContent>
                          <w:p w14:paraId="3C5E517D" w14:textId="77777777" w:rsidR="005F33E7" w:rsidRPr="008E401B" w:rsidRDefault="005F33E7" w:rsidP="005F33E7">
                            <w:pPr>
                              <w:rPr>
                                <w:sz w:val="12"/>
                                <w:szCs w:val="12"/>
                              </w:rPr>
                            </w:pPr>
                            <w:r w:rsidRPr="008E401B">
                              <w:rPr>
                                <w:sz w:val="12"/>
                                <w:szCs w:val="12"/>
                              </w:rPr>
                              <w:t>Olaparib 300 mg de două ori pe zi</w:t>
                            </w:r>
                          </w:p>
                          <w:p w14:paraId="0968FE35" w14:textId="77777777" w:rsidR="005F33E7" w:rsidRPr="008E401B" w:rsidRDefault="005F33E7" w:rsidP="005F33E7">
                            <w:pPr>
                              <w:rPr>
                                <w:sz w:val="12"/>
                                <w:szCs w:val="1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3AB37E7C" id="_x0000_s1059" type="#_x0000_t202" style="position:absolute;margin-left:24.8pt;margin-top:234.6pt;width:99.7pt;height:22.4pt;z-index:251893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" filled="f" stroked="f">
                <v:textbox>
                  <w:txbxContent>
                    <w:p w14:paraId="3C5E517D" w14:textId="77777777" w:rsidR="005F33E7" w:rsidRPr="008E401B" w:rsidRDefault="005F33E7" w:rsidP="005F33E7">
                      <w:pPr>
                        <w:rPr>
                          <w:sz w:val="12"/>
                          <w:szCs w:val="12"/>
                        </w:rPr>
                      </w:pPr>
                      <w:r w:rsidRPr="008E401B">
                        <w:rPr>
                          <w:sz w:val="12"/>
                          <w:szCs w:val="12"/>
                        </w:rPr>
                        <w:t>Olaparib 300 mg de două ori pe zi</w:t>
                      </w:r>
                    </w:p>
                    <w:p w14:paraId="0968FE35" w14:textId="77777777" w:rsidR="005F33E7" w:rsidRPr="008E401B" w:rsidRDefault="005F33E7" w:rsidP="005F33E7">
                      <w:pPr>
                        <w:rPr>
                          <w:sz w:val="12"/>
                          <w:szCs w:val="12"/>
                        </w:rPr>
                      </w:pPr>
                    </w:p>
                  </w:txbxContent>
                </v:textbox>
              </v:shape>
            </w:pict>
          </mc:Fallback>
        </mc:AlternateContent>
      </w:r>
      <w:r w:rsidR="00347673" w:rsidRPr="008E401B">
        <w:rPr>
          <w:noProof/>
          <w:szCs w:val="22"/>
          <w:lang w:val="ro-RO" w:eastAsia="fr-FR"/>
        </w:rPr>
        <mc:AlternateContent>
          <mc:Choice Requires="wps">
            <w:drawing>
              <wp:anchor distT="45720" distB="45720" distL="114300" distR="114300" simplePos="0" relativeHeight="251894784" behindDoc="0" locked="0" layoutInCell="1" allowOverlap="1" wp14:anchorId="0E21681D" wp14:editId="023CBB73">
                <wp:simplePos x="0" y="0"/>
                <wp:positionH relativeFrom="column">
                  <wp:posOffset>305289</wp:posOffset>
                </wp:positionH>
                <wp:positionV relativeFrom="paragraph">
                  <wp:posOffset>3221795</wp:posOffset>
                </wp:positionV>
                <wp:extent cx="957532" cy="250166"/>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32" cy="250166"/>
                        </a:xfrm>
                        <a:prstGeom prst="rect">
                          <a:avLst/>
                        </a:prstGeom>
                        <a:noFill/>
                        <a:ln w="9525">
                          <a:noFill/>
                          <a:miter lim="800000"/>
                          <a:headEnd/>
                          <a:tailEnd/>
                        </a:ln>
                      </wps:spPr>
                      <wps:txbx>
                        <w:txbxContent>
                          <w:p w14:paraId="37A35BE7" w14:textId="77777777" w:rsidR="005F33E7" w:rsidRPr="00050432" w:rsidRDefault="005F33E7" w:rsidP="005F33E7">
                            <w:pPr>
                              <w:rPr>
                                <w:sz w:val="12"/>
                                <w:szCs w:val="12"/>
                              </w:rPr>
                            </w:pPr>
                            <w:r w:rsidRPr="00050432">
                              <w:rPr>
                                <w:sz w:val="12"/>
                                <w:szCs w:val="12"/>
                              </w:rPr>
                              <w:t>Placebo</w:t>
                            </w:r>
                          </w:p>
                          <w:p w14:paraId="1109772D" w14:textId="77777777" w:rsidR="005F33E7" w:rsidRPr="00050432" w:rsidRDefault="005F33E7" w:rsidP="005F33E7">
                            <w:pPr>
                              <w:rPr>
                                <w:sz w:val="12"/>
                                <w:szCs w:val="1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0E21681D" id="_x0000_s1060" type="#_x0000_t202" style="position:absolute;margin-left:24.05pt;margin-top:253.7pt;width:75.4pt;height:19.7pt;z-index:251894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" filled="f" stroked="f">
                <v:textbox>
                  <w:txbxContent>
                    <w:p w14:paraId="37A35BE7" w14:textId="77777777" w:rsidR="005F33E7" w:rsidRPr="00050432" w:rsidRDefault="005F33E7" w:rsidP="005F33E7">
                      <w:pPr>
                        <w:rPr>
                          <w:sz w:val="12"/>
                          <w:szCs w:val="12"/>
                        </w:rPr>
                      </w:pPr>
                      <w:r w:rsidRPr="00050432">
                        <w:rPr>
                          <w:sz w:val="12"/>
                          <w:szCs w:val="12"/>
                        </w:rPr>
                        <w:t>Placebo</w:t>
                      </w:r>
                    </w:p>
                    <w:p w14:paraId="1109772D" w14:textId="77777777" w:rsidR="005F33E7" w:rsidRPr="00050432" w:rsidRDefault="005F33E7" w:rsidP="005F33E7">
                      <w:pPr>
                        <w:rPr>
                          <w:sz w:val="12"/>
                          <w:szCs w:val="12"/>
                        </w:rPr>
                      </w:pPr>
                    </w:p>
                  </w:txbxContent>
                </v:textbox>
              </v:shape>
            </w:pict>
          </mc:Fallback>
        </mc:AlternateContent>
      </w:r>
      <w:r w:rsidR="00347673" w:rsidRPr="008E401B">
        <w:rPr>
          <w:noProof/>
          <w:lang w:val="ro-RO" w:eastAsia="fr-FR"/>
        </w:rPr>
        <mc:AlternateContent>
          <mc:Choice Requires="wps">
            <w:drawing>
              <wp:anchor distT="45720" distB="45720" distL="114300" distR="114300" simplePos="0" relativeHeight="251891712" behindDoc="0" locked="0" layoutInCell="1" allowOverlap="1" wp14:anchorId="6B8D0B1A" wp14:editId="461E561E">
                <wp:simplePos x="0" y="0"/>
                <wp:positionH relativeFrom="page">
                  <wp:posOffset>5725551</wp:posOffset>
                </wp:positionH>
                <wp:positionV relativeFrom="paragraph">
                  <wp:posOffset>2276818</wp:posOffset>
                </wp:positionV>
                <wp:extent cx="611847" cy="350666"/>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47" cy="350666"/>
                        </a:xfrm>
                        <a:prstGeom prst="rect">
                          <a:avLst/>
                        </a:prstGeom>
                        <a:noFill/>
                        <a:ln w="9525">
                          <a:noFill/>
                          <a:miter lim="800000"/>
                          <a:headEnd/>
                          <a:tailEnd/>
                        </a:ln>
                      </wps:spPr>
                      <wps:txbx>
                        <w:txbxContent>
                          <w:p w14:paraId="7A548BEF" w14:textId="77777777" w:rsidR="005F33E7" w:rsidRPr="00050432" w:rsidRDefault="005F33E7" w:rsidP="005F33E7">
                            <w:pPr>
                              <w:spacing w:line="240" w:lineRule="auto"/>
                              <w:rPr>
                                <w:sz w:val="14"/>
                                <w:szCs w:val="14"/>
                              </w:rPr>
                            </w:pPr>
                            <w:r w:rsidRPr="00050432">
                              <w:rPr>
                                <w:sz w:val="14"/>
                                <w:szCs w:val="14"/>
                              </w:rPr>
                              <w:t>Olaparib</w:t>
                            </w:r>
                          </w:p>
                          <w:p w14:paraId="18894337" w14:textId="77777777" w:rsidR="005F33E7" w:rsidRPr="008E401B" w:rsidRDefault="005F33E7" w:rsidP="005F33E7">
                            <w:pPr>
                              <w:spacing w:line="240" w:lineRule="auto"/>
                              <w:rPr>
                                <w:sz w:val="14"/>
                                <w:szCs w:val="14"/>
                              </w:rPr>
                            </w:pPr>
                            <w:r w:rsidRPr="00050432">
                              <w:rPr>
                                <w:sz w:val="14"/>
                                <w:szCs w:val="14"/>
                              </w:rPr>
                              <w:t>Placebo</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6B8D0B1A" id="_x0000_s1061" type="#_x0000_t202" style="position:absolute;margin-left:450.85pt;margin-top:179.3pt;width:48.2pt;height:27.6pt;z-index:2518917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" filled="f" stroked="f">
                <v:textbox>
                  <w:txbxContent>
                    <w:p w14:paraId="7A548BEF" w14:textId="77777777" w:rsidR="005F33E7" w:rsidRPr="00050432" w:rsidRDefault="005F33E7" w:rsidP="005F33E7">
                      <w:pPr>
                        <w:spacing w:line="240" w:lineRule="auto"/>
                        <w:rPr>
                          <w:sz w:val="14"/>
                          <w:szCs w:val="14"/>
                        </w:rPr>
                      </w:pPr>
                      <w:r w:rsidRPr="00050432">
                        <w:rPr>
                          <w:sz w:val="14"/>
                          <w:szCs w:val="14"/>
                        </w:rPr>
                        <w:t>Olaparib</w:t>
                      </w:r>
                    </w:p>
                    <w:p w14:paraId="18894337" w14:textId="77777777" w:rsidR="005F33E7" w:rsidRPr="008E401B" w:rsidRDefault="005F33E7" w:rsidP="005F33E7">
                      <w:pPr>
                        <w:spacing w:line="240" w:lineRule="auto"/>
                        <w:rPr>
                          <w:sz w:val="14"/>
                          <w:szCs w:val="14"/>
                        </w:rPr>
                      </w:pPr>
                      <w:r w:rsidRPr="00050432">
                        <w:rPr>
                          <w:sz w:val="14"/>
                          <w:szCs w:val="14"/>
                        </w:rPr>
                        <w:t>Placebo</w:t>
                      </w:r>
                    </w:p>
                  </w:txbxContent>
                </v:textbox>
                <w10:wrap anchorx="page"/>
              </v:shape>
            </w:pict>
          </mc:Fallback>
        </mc:AlternateContent>
      </w:r>
      <w:r w:rsidR="00347673" w:rsidRPr="008E401B">
        <w:rPr>
          <w:noProof/>
          <w:szCs w:val="22"/>
          <w:lang w:val="ro-RO" w:eastAsia="fr-FR"/>
        </w:rPr>
        <mc:AlternateContent>
          <mc:Choice Requires="wps">
            <w:drawing>
              <wp:anchor distT="45720" distB="45720" distL="114300" distR="114300" simplePos="0" relativeHeight="251895808" behindDoc="0" locked="0" layoutInCell="1" allowOverlap="1" wp14:anchorId="3BED6521" wp14:editId="4497020B">
                <wp:simplePos x="0" y="0"/>
                <wp:positionH relativeFrom="column">
                  <wp:posOffset>2148743</wp:posOffset>
                </wp:positionH>
                <wp:positionV relativeFrom="paragraph">
                  <wp:posOffset>2866585</wp:posOffset>
                </wp:positionV>
                <wp:extent cx="1526650" cy="238539"/>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650" cy="238539"/>
                        </a:xfrm>
                        <a:prstGeom prst="rect">
                          <a:avLst/>
                        </a:prstGeom>
                        <a:noFill/>
                        <a:ln w="9525">
                          <a:noFill/>
                          <a:miter lim="800000"/>
                          <a:headEnd/>
                          <a:tailEnd/>
                        </a:ln>
                      </wps:spPr>
                      <wps:txbx>
                        <w:txbxContent>
                          <w:p w14:paraId="1BECE9E8" w14:textId="77777777" w:rsidR="005F33E7" w:rsidRPr="00050432" w:rsidRDefault="005F33E7" w:rsidP="005F33E7">
                            <w:pPr>
                              <w:spacing w:line="240" w:lineRule="atLeast"/>
                              <w:jc w:val="center"/>
                              <w:rPr>
                                <w:sz w:val="14"/>
                                <w:szCs w:val="14"/>
                              </w:rPr>
                            </w:pPr>
                            <w:r w:rsidRPr="00050432">
                              <w:rPr>
                                <w:sz w:val="14"/>
                                <w:szCs w:val="14"/>
                              </w:rPr>
                              <w:t>Timpul de la randomizare (luni)</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BED6521" id="_x0000_s1062" type="#_x0000_t202" style="position:absolute;margin-left:169.2pt;margin-top:225.7pt;width:120.2pt;height:18.8pt;z-index:251895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" filled="f" stroked="f">
                <v:textbox>
                  <w:txbxContent>
                    <w:p w14:paraId="1BECE9E8" w14:textId="77777777" w:rsidR="005F33E7" w:rsidRPr="00050432" w:rsidRDefault="005F33E7" w:rsidP="005F33E7">
                      <w:pPr>
                        <w:spacing w:line="240" w:lineRule="atLeast"/>
                        <w:jc w:val="center"/>
                        <w:rPr>
                          <w:sz w:val="14"/>
                          <w:szCs w:val="14"/>
                        </w:rPr>
                      </w:pPr>
                      <w:r w:rsidRPr="00050432">
                        <w:rPr>
                          <w:sz w:val="14"/>
                          <w:szCs w:val="14"/>
                        </w:rPr>
                        <w:t>Timpul de la randomizare (luni)</w:t>
                      </w:r>
                    </w:p>
                  </w:txbxContent>
                </v:textbox>
              </v:shape>
            </w:pict>
          </mc:Fallback>
        </mc:AlternateContent>
      </w:r>
      <w:r w:rsidR="00347673" w:rsidRPr="008E401B">
        <w:rPr>
          <w:noProof/>
          <w:szCs w:val="22"/>
          <w:lang w:val="ro-RO" w:eastAsia="fr-FR"/>
        </w:rPr>
        <mc:AlternateContent>
          <mc:Choice Requires="wps">
            <w:drawing>
              <wp:anchor distT="45720" distB="45720" distL="114300" distR="114300" simplePos="0" relativeHeight="251890688" behindDoc="0" locked="0" layoutInCell="1" allowOverlap="1" wp14:anchorId="4169FACC" wp14:editId="21846731">
                <wp:simplePos x="0" y="0"/>
                <wp:positionH relativeFrom="column">
                  <wp:posOffset>-182978</wp:posOffset>
                </wp:positionH>
                <wp:positionV relativeFrom="paragraph">
                  <wp:posOffset>384712</wp:posOffset>
                </wp:positionV>
                <wp:extent cx="497840" cy="2053883"/>
                <wp:effectExtent l="0" t="0" r="0" b="381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 cy="2053883"/>
                        </a:xfrm>
                        <a:prstGeom prst="rect">
                          <a:avLst/>
                        </a:prstGeom>
                        <a:noFill/>
                        <a:ln w="9525">
                          <a:noFill/>
                          <a:miter lim="800000"/>
                          <a:headEnd/>
                          <a:tailEnd/>
                        </a:ln>
                      </wps:spPr>
                      <wps:txbx>
                        <w:txbxContent>
                          <w:p w14:paraId="6AD63B07" w14:textId="317B6F10" w:rsidR="005F33E7" w:rsidRPr="00050432" w:rsidRDefault="005F33E7" w:rsidP="005F33E7">
                            <w:pPr>
                              <w:jc w:val="center"/>
                            </w:pPr>
                            <w:r w:rsidRPr="00050432">
                              <w:rPr>
                                <w:sz w:val="16"/>
                                <w:szCs w:val="16"/>
                              </w:rPr>
                              <w:t>Proce</w:t>
                            </w:r>
                            <w:r w:rsidR="00DA168F">
                              <w:rPr>
                                <w:sz w:val="16"/>
                                <w:szCs w:val="16"/>
                              </w:rPr>
                              <w:t>n</w:t>
                            </w:r>
                            <w:r w:rsidRPr="00050432">
                              <w:rPr>
                                <w:sz w:val="16"/>
                                <w:szCs w:val="16"/>
                              </w:rPr>
                              <w:t>t pacienți în viață</w:t>
                            </w:r>
                          </w:p>
                        </w:txbxContent>
                      </wps:txbx>
                      <wps:bodyPr rot="0" vert="vert270" wrap="square" anchor="t" anchorCtr="0"/>
                    </wps:wsp>
                  </a:graphicData>
                </a:graphic>
                <wp14:sizeRelH relativeFrom="margin">
                  <wp14:pctWidth>0</wp14:pctWidth>
                </wp14:sizeRelH>
                <wp14:sizeRelV relativeFrom="margin">
                  <wp14:pctHeight>0</wp14:pctHeight>
                </wp14:sizeRelV>
              </wp:anchor>
            </w:drawing>
          </mc:Choice>
          <mc:Fallback>
            <w:pict>
              <v:shape w14:anchorId="4169FACC" id="_x0000_s1063" type="#_x0000_t202" style="position:absolute;margin-left:-14.4pt;margin-top:30.3pt;width:39.2pt;height:161.7pt;z-index:251890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" filled="f" stroked="f">
                <v:textbox style="layout-flow:vertical;mso-layout-flow-alt:bottom-to-top">
                  <w:txbxContent>
                    <w:p w14:paraId="6AD63B07" w14:textId="317B6F10" w:rsidR="005F33E7" w:rsidRPr="00050432" w:rsidRDefault="005F33E7" w:rsidP="005F33E7">
                      <w:pPr>
                        <w:jc w:val="center"/>
                      </w:pPr>
                      <w:r w:rsidRPr="00050432">
                        <w:rPr>
                          <w:sz w:val="16"/>
                          <w:szCs w:val="16"/>
                        </w:rPr>
                        <w:t>Proce</w:t>
                      </w:r>
                      <w:r w:rsidR="00DA168F">
                        <w:rPr>
                          <w:sz w:val="16"/>
                          <w:szCs w:val="16"/>
                        </w:rPr>
                        <w:t>n</w:t>
                      </w:r>
                      <w:r w:rsidRPr="00050432">
                        <w:rPr>
                          <w:sz w:val="16"/>
                          <w:szCs w:val="16"/>
                        </w:rPr>
                        <w:t>t pacienți în viață</w:t>
                      </w:r>
                    </w:p>
                  </w:txbxContent>
                </v:textbox>
              </v:shape>
            </w:pict>
          </mc:Fallback>
        </mc:AlternateContent>
      </w:r>
      <w:r w:rsidR="00347673">
        <w:rPr>
          <w:noProof/>
          <w:color w:val="2B579A"/>
          <w:shd w:val="clear" w:color="auto" w:fill="E6E6E6"/>
          <w:lang w:eastAsia="en-GB"/>
        </w:rPr>
        <w:drawing>
          <wp:inline distT="0" distB="0" distL="0" distR="0" wp14:anchorId="777AA41D" wp14:editId="015D1F52">
            <wp:extent cx="5760085" cy="3605530"/>
            <wp:effectExtent l="0" t="0" r="0" b="0"/>
            <wp:docPr id="563102277" name="Picture 2"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02277" name="Picture 2" descr="A graph of a number of people&#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085" cy="3605530"/>
                    </a:xfrm>
                    <a:prstGeom prst="rect">
                      <a:avLst/>
                    </a:prstGeom>
                  </pic:spPr>
                </pic:pic>
              </a:graphicData>
            </a:graphic>
          </wp:inline>
        </w:drawing>
      </w:r>
    </w:p>
    <w:p w14:paraId="2B8D6B29" w14:textId="26919951" w:rsidR="00E95318" w:rsidRPr="008E401B" w:rsidRDefault="00E95318" w:rsidP="005F33E7">
      <w:pPr>
        <w:keepNext/>
        <w:keepLines/>
        <w:tabs>
          <w:tab w:val="clear" w:pos="567"/>
        </w:tabs>
        <w:spacing w:after="120" w:line="280" w:lineRule="atLeast"/>
        <w:ind w:left="1418" w:hanging="1418"/>
      </w:pPr>
    </w:p>
    <w:p w14:paraId="5C162E3F" w14:textId="3BA200BB" w:rsidR="008F2EDB" w:rsidRPr="00050432" w:rsidRDefault="008F2EDB" w:rsidP="00F726C6">
      <w:pPr>
        <w:keepNext/>
        <w:keepLines/>
        <w:widowControl w:val="0"/>
        <w:autoSpaceDE w:val="0"/>
        <w:autoSpaceDN w:val="0"/>
        <w:adjustRightInd w:val="0"/>
        <w:rPr>
          <w:i/>
          <w:szCs w:val="22"/>
          <w:u w:val="single"/>
        </w:rPr>
      </w:pPr>
      <w:r w:rsidRPr="00050432">
        <w:rPr>
          <w:i/>
          <w:szCs w:val="22"/>
          <w:u w:val="single"/>
        </w:rPr>
        <w:t>Neoplasm mamar cu mutație gBRCA1/2 HER2</w:t>
      </w:r>
      <w:r w:rsidR="002833B2" w:rsidRPr="00050432">
        <w:rPr>
          <w:i/>
          <w:szCs w:val="22"/>
          <w:u w:val="single"/>
        </w:rPr>
        <w:t xml:space="preserve"> </w:t>
      </w:r>
      <w:r w:rsidRPr="00050432">
        <w:rPr>
          <w:i/>
          <w:szCs w:val="22"/>
          <w:u w:val="single"/>
        </w:rPr>
        <w:t>negativ</w:t>
      </w:r>
    </w:p>
    <w:p w14:paraId="59F91ACD" w14:textId="77777777" w:rsidR="008F2EDB" w:rsidRPr="008E401B" w:rsidRDefault="008F2EDB" w:rsidP="00F726C6">
      <w:pPr>
        <w:pStyle w:val="A-TableText"/>
        <w:keepNext/>
        <w:keepLines/>
        <w:widowControl w:val="0"/>
        <w:tabs>
          <w:tab w:val="left" w:pos="567"/>
        </w:tabs>
        <w:spacing w:before="0" w:after="0" w:line="260" w:lineRule="exact"/>
        <w:rPr>
          <w:i/>
          <w:szCs w:val="22"/>
          <w:lang w:val="ro-RO"/>
        </w:rPr>
      </w:pPr>
      <w:r w:rsidRPr="008E401B">
        <w:rPr>
          <w:i/>
          <w:szCs w:val="22"/>
          <w:lang w:val="ro-RO"/>
        </w:rPr>
        <w:t xml:space="preserve">OlympiAD (Studiul D0819C00003) </w:t>
      </w:r>
    </w:p>
    <w:p w14:paraId="47AD5EC0" w14:textId="77777777" w:rsidR="00E271D8" w:rsidRPr="008E401B" w:rsidRDefault="00E271D8" w:rsidP="00F726C6">
      <w:pPr>
        <w:pStyle w:val="A-TableText"/>
        <w:keepNext/>
        <w:keepLines/>
        <w:widowControl w:val="0"/>
        <w:tabs>
          <w:tab w:val="left" w:pos="567"/>
        </w:tabs>
        <w:spacing w:before="0" w:after="0" w:line="260" w:lineRule="exact"/>
        <w:rPr>
          <w:szCs w:val="22"/>
          <w:lang w:val="ro-RO"/>
        </w:rPr>
      </w:pPr>
      <w:bookmarkStart w:id="26" w:name="_Hlk506472759"/>
    </w:p>
    <w:p w14:paraId="4486043D" w14:textId="174E3CBA" w:rsidR="008F2EDB" w:rsidRPr="008E401B" w:rsidRDefault="00E42834" w:rsidP="00F726C6">
      <w:pPr>
        <w:pStyle w:val="A-TableText"/>
        <w:keepNext/>
        <w:keepLines/>
        <w:widowControl w:val="0"/>
        <w:tabs>
          <w:tab w:val="left" w:pos="567"/>
        </w:tabs>
        <w:spacing w:before="0" w:after="0" w:line="260" w:lineRule="exact"/>
        <w:rPr>
          <w:szCs w:val="22"/>
          <w:lang w:val="ro-RO"/>
        </w:rPr>
      </w:pPr>
      <w:r w:rsidRPr="008E401B">
        <w:rPr>
          <w:szCs w:val="22"/>
          <w:lang w:val="ro-RO"/>
        </w:rPr>
        <w:t xml:space="preserve">Siguranța și eficacitatea tratamentului cu olaparib la pacienți cu mutație </w:t>
      </w:r>
      <w:r w:rsidRPr="008E401B">
        <w:rPr>
          <w:i/>
          <w:szCs w:val="22"/>
          <w:lang w:val="ro-RO"/>
        </w:rPr>
        <w:t>gBRCA1/2</w:t>
      </w:r>
      <w:r w:rsidRPr="008E401B">
        <w:rPr>
          <w:szCs w:val="22"/>
          <w:lang w:val="ro-RO"/>
        </w:rPr>
        <w:t xml:space="preserve"> și neoplasm mamar metastatic HER2 negativ au fost evaluate într-un s</w:t>
      </w:r>
      <w:r w:rsidR="008F2EDB" w:rsidRPr="008E401B">
        <w:rPr>
          <w:szCs w:val="22"/>
          <w:lang w:val="ro-RO"/>
        </w:rPr>
        <w:t xml:space="preserve">tudiu de fază III, randomizat, </w:t>
      </w:r>
      <w:r w:rsidR="00714C96" w:rsidRPr="008E401B">
        <w:rPr>
          <w:szCs w:val="22"/>
          <w:lang w:val="ro-RO"/>
        </w:rPr>
        <w:t xml:space="preserve">controlat, </w:t>
      </w:r>
      <w:r w:rsidR="008F2EDB" w:rsidRPr="008E401B">
        <w:rPr>
          <w:szCs w:val="22"/>
          <w:lang w:val="ro-RO"/>
        </w:rPr>
        <w:t>cu design deschis (OlympiAD)</w:t>
      </w:r>
      <w:bookmarkEnd w:id="26"/>
      <w:r w:rsidR="008F2EDB" w:rsidRPr="008E401B">
        <w:rPr>
          <w:szCs w:val="22"/>
          <w:lang w:val="ro-RO"/>
        </w:rPr>
        <w:t xml:space="preserve">. </w:t>
      </w:r>
      <w:r w:rsidR="00714C96" w:rsidRPr="008E401B">
        <w:rPr>
          <w:szCs w:val="22"/>
          <w:lang w:val="ro-RO"/>
        </w:rPr>
        <w:t>În acest studiu, 302 pacienți cu confirmarea unei muta</w:t>
      </w:r>
      <w:r w:rsidR="00714C96" w:rsidRPr="00050432">
        <w:rPr>
          <w:szCs w:val="22"/>
          <w:lang w:val="ro-RO"/>
        </w:rPr>
        <w:t xml:space="preserve">ții patogene sau </w:t>
      </w:r>
      <w:r w:rsidR="00902E33" w:rsidRPr="00050432">
        <w:rPr>
          <w:szCs w:val="22"/>
          <w:lang w:val="ro-RO"/>
        </w:rPr>
        <w:t>potențial</w:t>
      </w:r>
      <w:r w:rsidR="00714C96" w:rsidRPr="00050432">
        <w:rPr>
          <w:szCs w:val="22"/>
          <w:lang w:val="ro-RO"/>
        </w:rPr>
        <w:t xml:space="preserve"> patogene </w:t>
      </w:r>
      <w:r w:rsidR="00714C96" w:rsidRPr="00050432">
        <w:rPr>
          <w:i/>
          <w:iCs/>
          <w:szCs w:val="22"/>
          <w:lang w:val="ro-RO"/>
        </w:rPr>
        <w:t>gBRCA</w:t>
      </w:r>
      <w:r w:rsidR="00714C96" w:rsidRPr="008E401B">
        <w:rPr>
          <w:szCs w:val="22"/>
          <w:lang w:val="ro-RO"/>
        </w:rPr>
        <w:t xml:space="preserve"> au fost randomizați în raport 2:1 la tratament cu L</w:t>
      </w:r>
      <w:r w:rsidR="008F2EDB" w:rsidRPr="008E401B">
        <w:rPr>
          <w:szCs w:val="22"/>
          <w:lang w:val="ro-RO"/>
        </w:rPr>
        <w:t>ynparza (300 mg [2</w:t>
      </w:r>
      <w:r w:rsidR="00686EAA" w:rsidRPr="008E401B">
        <w:rPr>
          <w:szCs w:val="22"/>
          <w:lang w:val="ro-RO"/>
        </w:rPr>
        <w:t xml:space="preserve"> comprimate</w:t>
      </w:r>
      <w:r w:rsidR="008F2EDB" w:rsidRPr="008E401B">
        <w:rPr>
          <w:szCs w:val="22"/>
          <w:lang w:val="ro-RO"/>
        </w:rPr>
        <w:t xml:space="preserve"> x 150 mg] de două ori </w:t>
      </w:r>
      <w:r w:rsidR="00B0705B" w:rsidRPr="008E401B">
        <w:rPr>
          <w:szCs w:val="22"/>
          <w:lang w:val="ro-RO"/>
        </w:rPr>
        <w:t>p</w:t>
      </w:r>
      <w:r w:rsidR="008F2EDB" w:rsidRPr="008E401B">
        <w:rPr>
          <w:szCs w:val="22"/>
          <w:lang w:val="ro-RO"/>
        </w:rPr>
        <w:t xml:space="preserve">e zi) </w:t>
      </w:r>
      <w:r w:rsidR="00714C96" w:rsidRPr="008E401B">
        <w:rPr>
          <w:szCs w:val="22"/>
          <w:lang w:val="ro-RO"/>
        </w:rPr>
        <w:t>sau</w:t>
      </w:r>
      <w:r w:rsidR="008F2EDB" w:rsidRPr="008E401B">
        <w:rPr>
          <w:szCs w:val="22"/>
          <w:lang w:val="ro-RO"/>
        </w:rPr>
        <w:t xml:space="preserve"> chimioterapie la alegerea medicului (capecitabină</w:t>
      </w:r>
      <w:r w:rsidR="006F1A9A" w:rsidRPr="008E401B">
        <w:rPr>
          <w:szCs w:val="22"/>
          <w:lang w:val="ro-RO"/>
        </w:rPr>
        <w:t xml:space="preserve"> 42%</w:t>
      </w:r>
      <w:r w:rsidR="008F2EDB" w:rsidRPr="008E401B">
        <w:rPr>
          <w:szCs w:val="22"/>
          <w:lang w:val="ro-RO"/>
        </w:rPr>
        <w:t>, eribulin</w:t>
      </w:r>
      <w:r w:rsidR="006F1A9A" w:rsidRPr="008E401B">
        <w:rPr>
          <w:szCs w:val="22"/>
          <w:lang w:val="ro-RO"/>
        </w:rPr>
        <w:t xml:space="preserve"> </w:t>
      </w:r>
      <w:r w:rsidR="00E271D8" w:rsidRPr="008E401B">
        <w:rPr>
          <w:szCs w:val="22"/>
          <w:lang w:val="ro-RO"/>
        </w:rPr>
        <w:t>35</w:t>
      </w:r>
      <w:r w:rsidR="006F1A9A" w:rsidRPr="008E401B">
        <w:rPr>
          <w:szCs w:val="22"/>
          <w:lang w:val="ro-RO"/>
        </w:rPr>
        <w:t>%</w:t>
      </w:r>
      <w:r w:rsidR="008F2EDB" w:rsidRPr="008E401B">
        <w:rPr>
          <w:szCs w:val="22"/>
          <w:lang w:val="ro-RO"/>
        </w:rPr>
        <w:t xml:space="preserve"> sau vinorelbină</w:t>
      </w:r>
      <w:r w:rsidR="006F1A9A" w:rsidRPr="008E401B">
        <w:rPr>
          <w:szCs w:val="22"/>
          <w:lang w:val="ro-RO"/>
        </w:rPr>
        <w:t xml:space="preserve"> </w:t>
      </w:r>
      <w:r w:rsidR="00E271D8" w:rsidRPr="008E401B">
        <w:rPr>
          <w:szCs w:val="22"/>
          <w:lang w:val="ro-RO"/>
        </w:rPr>
        <w:t>17</w:t>
      </w:r>
      <w:r w:rsidR="006F1A9A" w:rsidRPr="008E401B">
        <w:rPr>
          <w:szCs w:val="22"/>
          <w:lang w:val="ro-RO"/>
        </w:rPr>
        <w:t>%</w:t>
      </w:r>
      <w:r w:rsidR="008F2EDB" w:rsidRPr="008E401B">
        <w:rPr>
          <w:szCs w:val="22"/>
          <w:lang w:val="ro-RO"/>
        </w:rPr>
        <w:t>)</w:t>
      </w:r>
      <w:r w:rsidR="00714C96" w:rsidRPr="008E401B">
        <w:rPr>
          <w:szCs w:val="22"/>
          <w:lang w:val="ro-RO"/>
        </w:rPr>
        <w:t xml:space="preserve"> administrat până la progresia bolii sau apariția unei toxicități inacceptabile</w:t>
      </w:r>
      <w:r w:rsidR="008F2EDB" w:rsidRPr="008E401B">
        <w:rPr>
          <w:szCs w:val="22"/>
          <w:lang w:val="ro-RO"/>
        </w:rPr>
        <w:t xml:space="preserve">. </w:t>
      </w:r>
      <w:r w:rsidR="001A728C" w:rsidRPr="008E401B">
        <w:rPr>
          <w:lang w:val="ro-RO"/>
        </w:rPr>
        <w:t xml:space="preserve">Pacienții cu mutație </w:t>
      </w:r>
      <w:r w:rsidR="001A728C" w:rsidRPr="008E401B">
        <w:rPr>
          <w:i/>
          <w:lang w:val="ro-RO"/>
        </w:rPr>
        <w:t>BRCA1/2</w:t>
      </w:r>
      <w:r w:rsidR="001A728C" w:rsidRPr="008E401B">
        <w:rPr>
          <w:lang w:val="ro-RO"/>
        </w:rPr>
        <w:t xml:space="preserve"> au fost identificați prin testare germinală dintr-o probă de sânge cu un test local sau centralizat la Myriad. </w:t>
      </w:r>
      <w:r w:rsidR="008F2EDB" w:rsidRPr="008E401B">
        <w:rPr>
          <w:szCs w:val="22"/>
          <w:lang w:val="ro-RO"/>
        </w:rPr>
        <w:t>Pacienții au fost stratificați în funcție de: tratament</w:t>
      </w:r>
      <w:r w:rsidR="002F6B1F" w:rsidRPr="008E401B">
        <w:rPr>
          <w:szCs w:val="22"/>
          <w:lang w:val="ro-RO"/>
        </w:rPr>
        <w:t>ul</w:t>
      </w:r>
      <w:r w:rsidR="008F2EDB" w:rsidRPr="008E401B">
        <w:rPr>
          <w:szCs w:val="22"/>
          <w:lang w:val="ro-RO"/>
        </w:rPr>
        <w:t xml:space="preserve"> anterior cu chimioterapie pentru neoplasm mamar metastatic (da/nu), prezența receptorilor </w:t>
      </w:r>
      <w:r w:rsidRPr="008E401B">
        <w:rPr>
          <w:szCs w:val="22"/>
          <w:lang w:val="ro-RO"/>
        </w:rPr>
        <w:t>hormonali (RH) vs statusul triplu negativ</w:t>
      </w:r>
      <w:r w:rsidR="008F2EDB" w:rsidRPr="008E401B">
        <w:rPr>
          <w:szCs w:val="22"/>
          <w:lang w:val="ro-RO"/>
        </w:rPr>
        <w:t>, tratament</w:t>
      </w:r>
      <w:r w:rsidR="00444A00" w:rsidRPr="008E401B">
        <w:rPr>
          <w:szCs w:val="22"/>
          <w:lang w:val="ro-RO"/>
        </w:rPr>
        <w:t>ul</w:t>
      </w:r>
      <w:r w:rsidR="008F2EDB" w:rsidRPr="008E401B">
        <w:rPr>
          <w:szCs w:val="22"/>
          <w:lang w:val="ro-RO"/>
        </w:rPr>
        <w:t xml:space="preserve"> anterior cu medicamente pe bază de platină pentru neoplasm mamar (da/nu). Obiectivul principal a fost evaluarea SFP efectuată de un comitet central independent care nu cunoștea alocarea pacienților în studiu utilizând criteriile RECIST 1.1. Obiectivele secundare au inclus SFP2, SG, rata de răspuns obiectiv (RRO) </w:t>
      </w:r>
      <w:r w:rsidR="000D6316" w:rsidRPr="008E401B">
        <w:rPr>
          <w:szCs w:val="22"/>
          <w:lang w:val="ro-RO"/>
        </w:rPr>
        <w:t>și HRQoL.</w:t>
      </w:r>
    </w:p>
    <w:p w14:paraId="645D62DD" w14:textId="77777777" w:rsidR="006F1A9A" w:rsidRPr="008E401B" w:rsidRDefault="006F1A9A" w:rsidP="008F2EDB">
      <w:pPr>
        <w:pStyle w:val="A-TableText"/>
        <w:tabs>
          <w:tab w:val="left" w:pos="567"/>
        </w:tabs>
        <w:spacing w:before="0" w:after="0" w:line="260" w:lineRule="exact"/>
        <w:rPr>
          <w:szCs w:val="22"/>
          <w:lang w:val="ro-RO"/>
        </w:rPr>
      </w:pPr>
    </w:p>
    <w:p w14:paraId="6DA695CB" w14:textId="2FB615B4" w:rsidR="00385A7D" w:rsidRPr="00050432" w:rsidRDefault="00385A7D" w:rsidP="006F1A9A">
      <w:pPr>
        <w:pStyle w:val="A-TableText"/>
        <w:tabs>
          <w:tab w:val="left" w:pos="567"/>
        </w:tabs>
        <w:spacing w:before="0" w:after="0" w:line="260" w:lineRule="exact"/>
        <w:rPr>
          <w:szCs w:val="22"/>
          <w:lang w:val="ro-RO"/>
        </w:rPr>
      </w:pPr>
      <w:r w:rsidRPr="008E401B">
        <w:rPr>
          <w:szCs w:val="22"/>
          <w:lang w:val="ro-RO"/>
        </w:rPr>
        <w:t>P</w:t>
      </w:r>
      <w:r w:rsidRPr="00050432">
        <w:rPr>
          <w:szCs w:val="22"/>
          <w:lang w:val="ro-RO"/>
        </w:rPr>
        <w:t xml:space="preserve">acienții trebuiau să fi avut tratament anterior cu o antraciclină, cu excepția cazului în care era contraindicat și un taxan în context (neo)adjuvant sau metastatic. Pacienții cu tumori RH+ (RE+ și/sau RPg+) trebuiau să fi prezentat progresie în timpul tratamentului anterior cu cel puțin o terapie endocrină (adjuvant sau metastatic) sau </w:t>
      </w:r>
      <w:r w:rsidR="003D7A39" w:rsidRPr="00050432">
        <w:rPr>
          <w:szCs w:val="22"/>
          <w:lang w:val="ro-RO"/>
        </w:rPr>
        <w:t xml:space="preserve">medicul curant să considere că nu există indicație pentru terapia endocrină. Tratamentul anterior cu compuși pe bază de platină a fost permis în stadiul metastatic dacă nu existau dovezi de progresie a bolii în timpul tratamentului cu medicamente pe bază de platină </w:t>
      </w:r>
      <w:r w:rsidR="009C73A4" w:rsidRPr="00050432">
        <w:rPr>
          <w:szCs w:val="22"/>
          <w:lang w:val="ro-RO"/>
        </w:rPr>
        <w:t>și dacă terapia pe bază de platină este utilizată ca tratament (neo)adjuvant</w:t>
      </w:r>
      <w:r w:rsidR="00EF0C76" w:rsidRPr="00050432">
        <w:rPr>
          <w:szCs w:val="22"/>
          <w:lang w:val="ro-RO"/>
        </w:rPr>
        <w:t>,</w:t>
      </w:r>
      <w:r w:rsidR="009C73A4" w:rsidRPr="00050432">
        <w:rPr>
          <w:szCs w:val="22"/>
          <w:lang w:val="ro-RO"/>
        </w:rPr>
        <w:t xml:space="preserve"> dacă ultima doză a fost administrată cu cel puțin 12 luni înainte de randomizare.</w:t>
      </w:r>
      <w:r w:rsidR="003D7A39" w:rsidRPr="00050432">
        <w:rPr>
          <w:szCs w:val="22"/>
          <w:lang w:val="ro-RO"/>
        </w:rPr>
        <w:t xml:space="preserve"> Nu a fost permis tratamentul anterior cu un inhibitor PARP, inclusiv olaparib.</w:t>
      </w:r>
    </w:p>
    <w:p w14:paraId="2ACD80F6" w14:textId="77777777" w:rsidR="00A43016" w:rsidRPr="008E401B" w:rsidRDefault="00A43016" w:rsidP="008F2EDB">
      <w:pPr>
        <w:pStyle w:val="A-TableText"/>
        <w:tabs>
          <w:tab w:val="left" w:pos="567"/>
        </w:tabs>
        <w:spacing w:before="0" w:after="0" w:line="260" w:lineRule="exact"/>
        <w:rPr>
          <w:szCs w:val="22"/>
          <w:lang w:val="ro-RO"/>
        </w:rPr>
      </w:pPr>
    </w:p>
    <w:p w14:paraId="28D92CB8" w14:textId="5D9BD6C3" w:rsidR="00A43016" w:rsidRPr="008E401B" w:rsidRDefault="00A43016" w:rsidP="008F2EDB">
      <w:pPr>
        <w:pStyle w:val="A-TableText"/>
        <w:tabs>
          <w:tab w:val="left" w:pos="567"/>
        </w:tabs>
        <w:spacing w:before="0" w:after="0" w:line="260" w:lineRule="exact"/>
        <w:rPr>
          <w:szCs w:val="22"/>
          <w:lang w:val="ro-RO"/>
        </w:rPr>
      </w:pPr>
      <w:r w:rsidRPr="008E401B">
        <w:rPr>
          <w:szCs w:val="22"/>
          <w:lang w:val="ro-RO"/>
        </w:rPr>
        <w:t xml:space="preserve">În general, caracteristicile demografice și cele de la momentul inițial au fost bine echilibrate între grupurile cu olaparib și comparator (Tabelul </w:t>
      </w:r>
      <w:r w:rsidR="00AE3344" w:rsidRPr="008E401B">
        <w:rPr>
          <w:szCs w:val="22"/>
          <w:lang w:val="ro-RO"/>
        </w:rPr>
        <w:t>12</w:t>
      </w:r>
      <w:r w:rsidRPr="008E401B">
        <w:rPr>
          <w:szCs w:val="22"/>
          <w:lang w:val="ro-RO"/>
        </w:rPr>
        <w:t>).</w:t>
      </w:r>
    </w:p>
    <w:p w14:paraId="2E955008" w14:textId="77777777" w:rsidR="00A43016" w:rsidRPr="008E401B" w:rsidRDefault="00A43016" w:rsidP="008F2EDB">
      <w:pPr>
        <w:pStyle w:val="A-TableText"/>
        <w:tabs>
          <w:tab w:val="left" w:pos="567"/>
        </w:tabs>
        <w:spacing w:before="0" w:after="0" w:line="260" w:lineRule="exact"/>
        <w:rPr>
          <w:szCs w:val="22"/>
          <w:lang w:val="ro-RO"/>
        </w:rPr>
      </w:pPr>
    </w:p>
    <w:p w14:paraId="312C1DCC" w14:textId="3E8AD16E" w:rsidR="00A43016" w:rsidRPr="008E401B" w:rsidRDefault="00A43016" w:rsidP="008F2EDB">
      <w:pPr>
        <w:pStyle w:val="A-TableText"/>
        <w:tabs>
          <w:tab w:val="left" w:pos="567"/>
        </w:tabs>
        <w:spacing w:before="0" w:after="0" w:line="260" w:lineRule="exact"/>
        <w:rPr>
          <w:b/>
          <w:bCs/>
          <w:szCs w:val="22"/>
          <w:lang w:val="ro-RO"/>
        </w:rPr>
      </w:pPr>
      <w:r w:rsidRPr="008E401B">
        <w:rPr>
          <w:b/>
          <w:bCs/>
          <w:szCs w:val="22"/>
          <w:lang w:val="ro-RO"/>
        </w:rPr>
        <w:t xml:space="preserve">Tabelul </w:t>
      </w:r>
      <w:r w:rsidR="00AE3344" w:rsidRPr="008E401B">
        <w:rPr>
          <w:b/>
          <w:bCs/>
          <w:szCs w:val="22"/>
          <w:lang w:val="ro-RO"/>
        </w:rPr>
        <w:t>12</w:t>
      </w:r>
      <w:r w:rsidR="000D6316" w:rsidRPr="008E401B">
        <w:rPr>
          <w:b/>
          <w:bCs/>
          <w:szCs w:val="22"/>
          <w:lang w:val="ro-RO"/>
        </w:rPr>
        <w:tab/>
        <w:t xml:space="preserve"> </w:t>
      </w:r>
      <w:r w:rsidRPr="008E401B">
        <w:rPr>
          <w:b/>
          <w:bCs/>
          <w:szCs w:val="22"/>
          <w:lang w:val="ro-RO"/>
        </w:rPr>
        <w:t>Caracteristicile demografice și la momentul inițial în studiul OlympiAD</w:t>
      </w:r>
    </w:p>
    <w:p w14:paraId="13B839A7" w14:textId="1D886DB9" w:rsidR="002C375A" w:rsidRPr="008E401B" w:rsidRDefault="002C375A" w:rsidP="008F2EDB">
      <w:pPr>
        <w:pStyle w:val="A-TableText"/>
        <w:tabs>
          <w:tab w:val="left" w:pos="567"/>
        </w:tabs>
        <w:spacing w:before="0" w:after="0" w:line="260" w:lineRule="exact"/>
        <w:rPr>
          <w:szCs w:val="22"/>
          <w:lang w:val="ro-RO"/>
        </w:rPr>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4"/>
        <w:gridCol w:w="3105"/>
        <w:gridCol w:w="3106"/>
      </w:tblGrid>
      <w:tr w:rsidR="002A73D8" w:rsidRPr="00050432" w14:paraId="490CF978" w14:textId="77777777" w:rsidTr="00597010">
        <w:tc>
          <w:tcPr>
            <w:tcW w:w="3104" w:type="dxa"/>
            <w:tcBorders>
              <w:top w:val="single" w:sz="12" w:space="0" w:color="auto"/>
              <w:left w:val="nil"/>
              <w:bottom w:val="single" w:sz="4" w:space="0" w:color="auto"/>
              <w:right w:val="nil"/>
            </w:tcBorders>
          </w:tcPr>
          <w:p w14:paraId="4D567214" w14:textId="77777777" w:rsidR="002A73D8" w:rsidRPr="008E401B" w:rsidRDefault="002A73D8" w:rsidP="002A73D8">
            <w:pPr>
              <w:pStyle w:val="A-TableText"/>
              <w:tabs>
                <w:tab w:val="left" w:pos="567"/>
              </w:tabs>
              <w:spacing w:before="0" w:after="0" w:line="260" w:lineRule="exact"/>
              <w:rPr>
                <w:sz w:val="18"/>
                <w:szCs w:val="18"/>
                <w:lang w:val="ro-RO"/>
              </w:rPr>
            </w:pPr>
          </w:p>
        </w:tc>
        <w:tc>
          <w:tcPr>
            <w:tcW w:w="3105" w:type="dxa"/>
            <w:tcBorders>
              <w:top w:val="single" w:sz="12" w:space="0" w:color="auto"/>
              <w:left w:val="nil"/>
              <w:bottom w:val="single" w:sz="4" w:space="0" w:color="auto"/>
              <w:right w:val="nil"/>
            </w:tcBorders>
            <w:hideMark/>
          </w:tcPr>
          <w:p w14:paraId="38A2D106" w14:textId="77777777" w:rsidR="002A73D8" w:rsidRPr="008E401B" w:rsidRDefault="002A73D8" w:rsidP="002A73D8">
            <w:pPr>
              <w:keepNext/>
              <w:keepLines/>
              <w:tabs>
                <w:tab w:val="clear" w:pos="567"/>
              </w:tabs>
              <w:spacing w:before="60" w:after="60" w:line="240" w:lineRule="auto"/>
              <w:rPr>
                <w:b/>
                <w:sz w:val="18"/>
                <w:szCs w:val="18"/>
              </w:rPr>
            </w:pPr>
            <w:r w:rsidRPr="008E401B">
              <w:rPr>
                <w:b/>
                <w:sz w:val="18"/>
                <w:szCs w:val="18"/>
              </w:rPr>
              <w:t>Olaparib 300 mg de două ori pe zi</w:t>
            </w:r>
          </w:p>
          <w:p w14:paraId="64FADE7E" w14:textId="59399FD5" w:rsidR="002A73D8" w:rsidRPr="008E401B" w:rsidRDefault="002A73D8" w:rsidP="002A73D8">
            <w:pPr>
              <w:pStyle w:val="A-TableText"/>
              <w:tabs>
                <w:tab w:val="left" w:pos="567"/>
              </w:tabs>
              <w:spacing w:before="0" w:after="0" w:line="260" w:lineRule="exact"/>
              <w:rPr>
                <w:b/>
                <w:sz w:val="18"/>
                <w:szCs w:val="18"/>
                <w:lang w:val="ro-RO"/>
              </w:rPr>
            </w:pPr>
            <w:r w:rsidRPr="008E401B">
              <w:rPr>
                <w:b/>
                <w:sz w:val="18"/>
                <w:szCs w:val="18"/>
                <w:lang w:val="ro-RO"/>
              </w:rPr>
              <w:t>n=205</w:t>
            </w:r>
          </w:p>
        </w:tc>
        <w:tc>
          <w:tcPr>
            <w:tcW w:w="3106" w:type="dxa"/>
            <w:tcBorders>
              <w:top w:val="single" w:sz="12" w:space="0" w:color="auto"/>
              <w:left w:val="nil"/>
              <w:bottom w:val="single" w:sz="4" w:space="0" w:color="auto"/>
              <w:right w:val="nil"/>
            </w:tcBorders>
            <w:hideMark/>
          </w:tcPr>
          <w:p w14:paraId="36216103" w14:textId="77777777" w:rsidR="002A73D8" w:rsidRPr="00050432" w:rsidRDefault="002A73D8" w:rsidP="002A73D8">
            <w:pPr>
              <w:keepNext/>
              <w:keepLines/>
              <w:tabs>
                <w:tab w:val="clear" w:pos="567"/>
              </w:tabs>
              <w:spacing w:before="60" w:after="60" w:line="240" w:lineRule="auto"/>
              <w:rPr>
                <w:b/>
                <w:sz w:val="18"/>
                <w:szCs w:val="18"/>
              </w:rPr>
            </w:pPr>
            <w:r w:rsidRPr="00050432">
              <w:rPr>
                <w:b/>
                <w:sz w:val="18"/>
                <w:szCs w:val="18"/>
              </w:rPr>
              <w:t>Chimioterapie</w:t>
            </w:r>
          </w:p>
          <w:p w14:paraId="5078E599" w14:textId="399381D6" w:rsidR="002A73D8" w:rsidRPr="008E401B" w:rsidRDefault="002A73D8" w:rsidP="002A73D8">
            <w:pPr>
              <w:pStyle w:val="A-TableText"/>
              <w:tabs>
                <w:tab w:val="left" w:pos="567"/>
              </w:tabs>
              <w:spacing w:before="0" w:after="0" w:line="260" w:lineRule="exact"/>
              <w:rPr>
                <w:b/>
                <w:sz w:val="18"/>
                <w:szCs w:val="18"/>
                <w:lang w:val="ro-RO"/>
              </w:rPr>
            </w:pPr>
            <w:r w:rsidRPr="008E401B">
              <w:rPr>
                <w:b/>
                <w:sz w:val="18"/>
                <w:szCs w:val="18"/>
                <w:lang w:val="ro-RO"/>
              </w:rPr>
              <w:t>n=97</w:t>
            </w:r>
          </w:p>
        </w:tc>
      </w:tr>
      <w:tr w:rsidR="001A1875" w:rsidRPr="00050432" w14:paraId="3C2A5A09" w14:textId="77777777" w:rsidTr="00597010">
        <w:tc>
          <w:tcPr>
            <w:tcW w:w="3104" w:type="dxa"/>
            <w:tcBorders>
              <w:top w:val="single" w:sz="4" w:space="0" w:color="auto"/>
              <w:left w:val="nil"/>
              <w:bottom w:val="nil"/>
              <w:right w:val="nil"/>
            </w:tcBorders>
            <w:vAlign w:val="center"/>
            <w:hideMark/>
          </w:tcPr>
          <w:p w14:paraId="11CB5719" w14:textId="39493166" w:rsidR="001A1875" w:rsidRPr="008E401B" w:rsidRDefault="001A1875" w:rsidP="001A1875">
            <w:pPr>
              <w:pStyle w:val="A-TableText"/>
              <w:tabs>
                <w:tab w:val="left" w:pos="567"/>
              </w:tabs>
              <w:spacing w:before="0" w:after="0" w:line="260" w:lineRule="exact"/>
              <w:rPr>
                <w:b/>
                <w:sz w:val="18"/>
                <w:szCs w:val="18"/>
                <w:lang w:val="ro-RO"/>
              </w:rPr>
            </w:pPr>
            <w:r w:rsidRPr="008E401B">
              <w:rPr>
                <w:b/>
                <w:sz w:val="18"/>
                <w:szCs w:val="18"/>
                <w:lang w:val="ro-RO"/>
              </w:rPr>
              <w:t>Vârsta – ani (mediana)</w:t>
            </w:r>
          </w:p>
        </w:tc>
        <w:tc>
          <w:tcPr>
            <w:tcW w:w="3105" w:type="dxa"/>
            <w:tcBorders>
              <w:top w:val="single" w:sz="4" w:space="0" w:color="auto"/>
              <w:left w:val="nil"/>
              <w:bottom w:val="nil"/>
              <w:right w:val="nil"/>
            </w:tcBorders>
            <w:vAlign w:val="center"/>
            <w:hideMark/>
          </w:tcPr>
          <w:p w14:paraId="40D92024" w14:textId="30CDBBC2" w:rsidR="001A1875" w:rsidRPr="008E401B" w:rsidRDefault="001A1875" w:rsidP="001A1875">
            <w:pPr>
              <w:pStyle w:val="A-TableText"/>
              <w:tabs>
                <w:tab w:val="left" w:pos="567"/>
              </w:tabs>
              <w:spacing w:before="0" w:after="0" w:line="260" w:lineRule="exact"/>
              <w:rPr>
                <w:sz w:val="18"/>
                <w:szCs w:val="18"/>
                <w:lang w:val="ro-RO"/>
              </w:rPr>
            </w:pPr>
            <w:r w:rsidRPr="008E401B">
              <w:rPr>
                <w:sz w:val="18"/>
                <w:szCs w:val="18"/>
                <w:lang w:val="ro-RO"/>
              </w:rPr>
              <w:t>44</w:t>
            </w:r>
          </w:p>
        </w:tc>
        <w:tc>
          <w:tcPr>
            <w:tcW w:w="3106" w:type="dxa"/>
            <w:tcBorders>
              <w:top w:val="single" w:sz="4" w:space="0" w:color="auto"/>
              <w:left w:val="nil"/>
              <w:bottom w:val="nil"/>
              <w:right w:val="nil"/>
            </w:tcBorders>
            <w:vAlign w:val="center"/>
            <w:hideMark/>
          </w:tcPr>
          <w:p w14:paraId="64B2D88C" w14:textId="68DC07A9" w:rsidR="001A1875" w:rsidRPr="008E401B" w:rsidRDefault="001A1875" w:rsidP="001A1875">
            <w:pPr>
              <w:pStyle w:val="A-TableText"/>
              <w:tabs>
                <w:tab w:val="left" w:pos="567"/>
              </w:tabs>
              <w:spacing w:before="0" w:after="0" w:line="260" w:lineRule="exact"/>
              <w:rPr>
                <w:sz w:val="18"/>
                <w:szCs w:val="18"/>
                <w:lang w:val="ro-RO"/>
              </w:rPr>
            </w:pPr>
            <w:r w:rsidRPr="008E401B">
              <w:rPr>
                <w:sz w:val="18"/>
                <w:szCs w:val="18"/>
                <w:lang w:val="ro-RO"/>
              </w:rPr>
              <w:t>45</w:t>
            </w:r>
          </w:p>
        </w:tc>
      </w:tr>
      <w:tr w:rsidR="001A1875" w:rsidRPr="00050432" w14:paraId="332D8CF5" w14:textId="77777777" w:rsidTr="00597010">
        <w:trPr>
          <w:cantSplit/>
        </w:trPr>
        <w:tc>
          <w:tcPr>
            <w:tcW w:w="9315" w:type="dxa"/>
            <w:gridSpan w:val="3"/>
            <w:tcBorders>
              <w:top w:val="single" w:sz="8" w:space="0" w:color="auto"/>
              <w:left w:val="nil"/>
              <w:bottom w:val="single" w:sz="8" w:space="0" w:color="auto"/>
              <w:right w:val="nil"/>
            </w:tcBorders>
            <w:shd w:val="clear" w:color="auto" w:fill="auto"/>
            <w:hideMark/>
          </w:tcPr>
          <w:p w14:paraId="3FCCE9AE" w14:textId="49F29BB9" w:rsidR="001A1875" w:rsidRPr="008E401B" w:rsidRDefault="001A1875" w:rsidP="001A1875">
            <w:pPr>
              <w:pStyle w:val="A-TableText"/>
              <w:tabs>
                <w:tab w:val="left" w:pos="567"/>
              </w:tabs>
              <w:spacing w:before="0" w:after="0" w:line="260" w:lineRule="exact"/>
              <w:rPr>
                <w:b/>
                <w:bCs/>
                <w:sz w:val="18"/>
                <w:szCs w:val="18"/>
                <w:lang w:val="ro-RO"/>
              </w:rPr>
            </w:pPr>
            <w:r w:rsidRPr="008E401B">
              <w:rPr>
                <w:b/>
                <w:bCs/>
                <w:sz w:val="18"/>
                <w:szCs w:val="18"/>
                <w:lang w:val="ro-RO"/>
              </w:rPr>
              <w:t>Sexul (%)</w:t>
            </w:r>
          </w:p>
        </w:tc>
      </w:tr>
      <w:tr w:rsidR="001A1875" w:rsidRPr="00050432" w14:paraId="7BB57116" w14:textId="77777777" w:rsidTr="00597010">
        <w:tc>
          <w:tcPr>
            <w:tcW w:w="3104" w:type="dxa"/>
            <w:tcBorders>
              <w:top w:val="single" w:sz="4" w:space="0" w:color="auto"/>
              <w:left w:val="nil"/>
              <w:bottom w:val="nil"/>
              <w:right w:val="nil"/>
            </w:tcBorders>
            <w:shd w:val="clear" w:color="auto" w:fill="auto"/>
          </w:tcPr>
          <w:p w14:paraId="75855730" w14:textId="4E216832" w:rsidR="001A1875" w:rsidRPr="008E401B" w:rsidRDefault="001A1875" w:rsidP="001A1875">
            <w:pPr>
              <w:pStyle w:val="A-TableText"/>
              <w:tabs>
                <w:tab w:val="left" w:pos="567"/>
              </w:tabs>
              <w:spacing w:before="0" w:after="0" w:line="260" w:lineRule="exact"/>
              <w:rPr>
                <w:sz w:val="18"/>
                <w:szCs w:val="18"/>
                <w:lang w:val="ro-RO"/>
              </w:rPr>
            </w:pPr>
            <w:r w:rsidRPr="008E401B">
              <w:rPr>
                <w:sz w:val="18"/>
                <w:szCs w:val="18"/>
                <w:lang w:val="ro-RO"/>
              </w:rPr>
              <w:t>Femei</w:t>
            </w:r>
          </w:p>
        </w:tc>
        <w:tc>
          <w:tcPr>
            <w:tcW w:w="3105" w:type="dxa"/>
            <w:tcBorders>
              <w:top w:val="single" w:sz="4" w:space="0" w:color="auto"/>
              <w:left w:val="nil"/>
              <w:bottom w:val="nil"/>
              <w:right w:val="nil"/>
            </w:tcBorders>
            <w:shd w:val="clear" w:color="auto" w:fill="auto"/>
          </w:tcPr>
          <w:p w14:paraId="176EB185" w14:textId="12EABC5D" w:rsidR="001A1875" w:rsidRPr="008E401B" w:rsidRDefault="001A1875" w:rsidP="001A1875">
            <w:pPr>
              <w:pStyle w:val="A-TableText"/>
              <w:tabs>
                <w:tab w:val="left" w:pos="567"/>
              </w:tabs>
              <w:spacing w:before="0" w:after="0" w:line="260" w:lineRule="exact"/>
              <w:rPr>
                <w:sz w:val="18"/>
                <w:szCs w:val="18"/>
                <w:lang w:val="ro-RO"/>
              </w:rPr>
            </w:pPr>
            <w:r w:rsidRPr="008E401B">
              <w:rPr>
                <w:sz w:val="18"/>
                <w:szCs w:val="18"/>
                <w:lang w:val="ro-RO"/>
              </w:rPr>
              <w:t>200 (98)</w:t>
            </w:r>
          </w:p>
        </w:tc>
        <w:tc>
          <w:tcPr>
            <w:tcW w:w="3106" w:type="dxa"/>
            <w:tcBorders>
              <w:top w:val="single" w:sz="4" w:space="0" w:color="auto"/>
              <w:left w:val="nil"/>
              <w:bottom w:val="nil"/>
              <w:right w:val="nil"/>
            </w:tcBorders>
            <w:shd w:val="clear" w:color="auto" w:fill="auto"/>
          </w:tcPr>
          <w:p w14:paraId="0C9CF025" w14:textId="530FAF03" w:rsidR="001A1875" w:rsidRPr="008E401B" w:rsidRDefault="001A1875" w:rsidP="001A1875">
            <w:pPr>
              <w:pStyle w:val="A-TableText"/>
              <w:tabs>
                <w:tab w:val="left" w:pos="567"/>
              </w:tabs>
              <w:spacing w:before="0" w:after="0" w:line="260" w:lineRule="exact"/>
              <w:rPr>
                <w:sz w:val="18"/>
                <w:szCs w:val="18"/>
                <w:lang w:val="ro-RO"/>
              </w:rPr>
            </w:pPr>
            <w:r w:rsidRPr="008E401B">
              <w:rPr>
                <w:sz w:val="18"/>
                <w:szCs w:val="18"/>
                <w:lang w:val="ro-RO"/>
              </w:rPr>
              <w:t>95 (98)</w:t>
            </w:r>
          </w:p>
        </w:tc>
      </w:tr>
      <w:tr w:rsidR="001A1875" w:rsidRPr="00050432" w14:paraId="28761904" w14:textId="77777777" w:rsidTr="00597010">
        <w:tc>
          <w:tcPr>
            <w:tcW w:w="3104" w:type="dxa"/>
            <w:tcBorders>
              <w:top w:val="nil"/>
              <w:left w:val="nil"/>
              <w:bottom w:val="nil"/>
              <w:right w:val="nil"/>
            </w:tcBorders>
            <w:shd w:val="clear" w:color="auto" w:fill="auto"/>
          </w:tcPr>
          <w:p w14:paraId="7AC05B4A" w14:textId="44BF3FE9" w:rsidR="001A1875" w:rsidRPr="008E401B" w:rsidRDefault="001A1875" w:rsidP="001A1875">
            <w:pPr>
              <w:pStyle w:val="A-TableText"/>
              <w:tabs>
                <w:tab w:val="left" w:pos="567"/>
              </w:tabs>
              <w:spacing w:before="0" w:after="0" w:line="260" w:lineRule="exact"/>
              <w:rPr>
                <w:sz w:val="18"/>
                <w:szCs w:val="18"/>
                <w:lang w:val="ro-RO"/>
              </w:rPr>
            </w:pPr>
            <w:r w:rsidRPr="008E401B">
              <w:rPr>
                <w:sz w:val="18"/>
                <w:szCs w:val="18"/>
                <w:lang w:val="ro-RO"/>
              </w:rPr>
              <w:t>Bărbați</w:t>
            </w:r>
          </w:p>
        </w:tc>
        <w:tc>
          <w:tcPr>
            <w:tcW w:w="3105" w:type="dxa"/>
            <w:tcBorders>
              <w:top w:val="nil"/>
              <w:left w:val="nil"/>
              <w:bottom w:val="nil"/>
              <w:right w:val="nil"/>
            </w:tcBorders>
            <w:shd w:val="clear" w:color="auto" w:fill="auto"/>
          </w:tcPr>
          <w:p w14:paraId="407B214A" w14:textId="3D20AA08" w:rsidR="001A1875" w:rsidRPr="008E401B" w:rsidRDefault="001A1875" w:rsidP="001A1875">
            <w:pPr>
              <w:pStyle w:val="A-TableText"/>
              <w:tabs>
                <w:tab w:val="left" w:pos="567"/>
              </w:tabs>
              <w:spacing w:before="0" w:after="0" w:line="260" w:lineRule="exact"/>
              <w:rPr>
                <w:sz w:val="18"/>
                <w:szCs w:val="18"/>
                <w:lang w:val="ro-RO"/>
              </w:rPr>
            </w:pPr>
            <w:r w:rsidRPr="008E401B">
              <w:rPr>
                <w:sz w:val="18"/>
                <w:szCs w:val="18"/>
                <w:lang w:val="ro-RO"/>
              </w:rPr>
              <w:t>5 (2)</w:t>
            </w:r>
          </w:p>
        </w:tc>
        <w:tc>
          <w:tcPr>
            <w:tcW w:w="3106" w:type="dxa"/>
            <w:tcBorders>
              <w:top w:val="nil"/>
              <w:left w:val="nil"/>
              <w:bottom w:val="nil"/>
              <w:right w:val="nil"/>
            </w:tcBorders>
            <w:shd w:val="clear" w:color="auto" w:fill="auto"/>
          </w:tcPr>
          <w:p w14:paraId="4EB8F404" w14:textId="78473AA4" w:rsidR="001A1875" w:rsidRPr="008E401B" w:rsidRDefault="001A1875" w:rsidP="001A1875">
            <w:pPr>
              <w:pStyle w:val="A-TableText"/>
              <w:tabs>
                <w:tab w:val="left" w:pos="567"/>
              </w:tabs>
              <w:spacing w:before="0" w:after="0" w:line="260" w:lineRule="exact"/>
              <w:rPr>
                <w:sz w:val="18"/>
                <w:szCs w:val="18"/>
                <w:lang w:val="ro-RO"/>
              </w:rPr>
            </w:pPr>
            <w:r w:rsidRPr="008E401B">
              <w:rPr>
                <w:sz w:val="18"/>
                <w:szCs w:val="18"/>
                <w:lang w:val="ro-RO"/>
              </w:rPr>
              <w:t>2 (2)</w:t>
            </w:r>
          </w:p>
        </w:tc>
      </w:tr>
      <w:tr w:rsidR="001A1875" w:rsidRPr="00050432" w14:paraId="0A07B940" w14:textId="77777777" w:rsidTr="00597010">
        <w:trPr>
          <w:cantSplit/>
        </w:trPr>
        <w:tc>
          <w:tcPr>
            <w:tcW w:w="9315" w:type="dxa"/>
            <w:gridSpan w:val="3"/>
            <w:tcBorders>
              <w:top w:val="single" w:sz="8" w:space="0" w:color="auto"/>
              <w:left w:val="nil"/>
              <w:bottom w:val="single" w:sz="8" w:space="0" w:color="auto"/>
              <w:right w:val="nil"/>
            </w:tcBorders>
            <w:shd w:val="clear" w:color="auto" w:fill="auto"/>
            <w:hideMark/>
          </w:tcPr>
          <w:p w14:paraId="55AA86F1" w14:textId="558490DF" w:rsidR="001A1875" w:rsidRPr="008E401B" w:rsidRDefault="001A1875" w:rsidP="001A1875">
            <w:pPr>
              <w:pStyle w:val="A-TableText"/>
              <w:tabs>
                <w:tab w:val="left" w:pos="567"/>
              </w:tabs>
              <w:spacing w:before="0" w:after="0" w:line="260" w:lineRule="exact"/>
              <w:rPr>
                <w:b/>
                <w:sz w:val="18"/>
                <w:szCs w:val="18"/>
                <w:lang w:val="ro-RO"/>
              </w:rPr>
            </w:pPr>
            <w:r w:rsidRPr="008E401B">
              <w:rPr>
                <w:b/>
                <w:bCs/>
                <w:sz w:val="18"/>
                <w:szCs w:val="18"/>
                <w:lang w:val="ro-RO"/>
              </w:rPr>
              <w:t>Rasa (%)</w:t>
            </w:r>
          </w:p>
        </w:tc>
      </w:tr>
      <w:tr w:rsidR="001A1875" w:rsidRPr="00050432" w14:paraId="7F1C821E" w14:textId="77777777" w:rsidTr="00597010">
        <w:tc>
          <w:tcPr>
            <w:tcW w:w="3104" w:type="dxa"/>
            <w:tcBorders>
              <w:top w:val="single" w:sz="8" w:space="0" w:color="auto"/>
              <w:left w:val="nil"/>
              <w:bottom w:val="nil"/>
              <w:right w:val="nil"/>
            </w:tcBorders>
          </w:tcPr>
          <w:p w14:paraId="655A7CBA" w14:textId="4C7C20BD" w:rsidR="001A1875" w:rsidRPr="008E401B" w:rsidRDefault="001A1875" w:rsidP="001A1875">
            <w:pPr>
              <w:pStyle w:val="A-TableText"/>
              <w:tabs>
                <w:tab w:val="left" w:pos="567"/>
              </w:tabs>
              <w:spacing w:before="0" w:after="0" w:line="260" w:lineRule="exact"/>
              <w:rPr>
                <w:sz w:val="18"/>
                <w:szCs w:val="18"/>
                <w:lang w:val="ro-RO"/>
              </w:rPr>
            </w:pPr>
            <w:r w:rsidRPr="008E401B">
              <w:rPr>
                <w:sz w:val="18"/>
                <w:szCs w:val="18"/>
                <w:lang w:val="ro-RO"/>
              </w:rPr>
              <w:t>Caucazieni</w:t>
            </w:r>
          </w:p>
        </w:tc>
        <w:tc>
          <w:tcPr>
            <w:tcW w:w="3105" w:type="dxa"/>
            <w:tcBorders>
              <w:top w:val="single" w:sz="8" w:space="0" w:color="auto"/>
              <w:left w:val="nil"/>
              <w:bottom w:val="nil"/>
              <w:right w:val="nil"/>
            </w:tcBorders>
          </w:tcPr>
          <w:p w14:paraId="5B6FD96A" w14:textId="2602C410" w:rsidR="001A1875" w:rsidRPr="008E401B" w:rsidRDefault="001A1875" w:rsidP="001A1875">
            <w:pPr>
              <w:pStyle w:val="A-TableText"/>
              <w:tabs>
                <w:tab w:val="left" w:pos="567"/>
              </w:tabs>
              <w:spacing w:before="0" w:after="0" w:line="260" w:lineRule="exact"/>
              <w:rPr>
                <w:sz w:val="18"/>
                <w:szCs w:val="18"/>
                <w:lang w:val="ro-RO"/>
              </w:rPr>
            </w:pPr>
            <w:r w:rsidRPr="008E401B">
              <w:rPr>
                <w:sz w:val="18"/>
                <w:szCs w:val="18"/>
                <w:lang w:val="ro-RO"/>
              </w:rPr>
              <w:t>134 (65)</w:t>
            </w:r>
          </w:p>
        </w:tc>
        <w:tc>
          <w:tcPr>
            <w:tcW w:w="3106" w:type="dxa"/>
            <w:tcBorders>
              <w:top w:val="single" w:sz="8" w:space="0" w:color="auto"/>
              <w:left w:val="nil"/>
              <w:bottom w:val="nil"/>
              <w:right w:val="nil"/>
            </w:tcBorders>
          </w:tcPr>
          <w:p w14:paraId="6CF49C49" w14:textId="4F461DBB" w:rsidR="001A1875" w:rsidRPr="008E401B" w:rsidRDefault="001A1875" w:rsidP="001A1875">
            <w:pPr>
              <w:pStyle w:val="A-TableText"/>
              <w:tabs>
                <w:tab w:val="left" w:pos="567"/>
              </w:tabs>
              <w:spacing w:before="0" w:after="0" w:line="260" w:lineRule="exact"/>
              <w:rPr>
                <w:sz w:val="18"/>
                <w:szCs w:val="18"/>
                <w:lang w:val="ro-RO"/>
              </w:rPr>
            </w:pPr>
            <w:r w:rsidRPr="008E401B">
              <w:rPr>
                <w:sz w:val="18"/>
                <w:szCs w:val="18"/>
                <w:lang w:val="ro-RO"/>
              </w:rPr>
              <w:t>63 (65)</w:t>
            </w:r>
          </w:p>
        </w:tc>
      </w:tr>
      <w:tr w:rsidR="001A1875" w:rsidRPr="00050432" w14:paraId="729A72A1" w14:textId="77777777" w:rsidTr="00597010">
        <w:tc>
          <w:tcPr>
            <w:tcW w:w="3104" w:type="dxa"/>
            <w:tcBorders>
              <w:top w:val="nil"/>
              <w:left w:val="nil"/>
              <w:bottom w:val="nil"/>
              <w:right w:val="nil"/>
            </w:tcBorders>
          </w:tcPr>
          <w:p w14:paraId="03B8C4CB" w14:textId="2FE95637" w:rsidR="001A1875" w:rsidRPr="008E401B" w:rsidRDefault="001A1875" w:rsidP="001A1875">
            <w:pPr>
              <w:pStyle w:val="A-TableText"/>
              <w:tabs>
                <w:tab w:val="left" w:pos="567"/>
              </w:tabs>
              <w:spacing w:before="0" w:after="0" w:line="260" w:lineRule="exact"/>
              <w:rPr>
                <w:sz w:val="18"/>
                <w:szCs w:val="18"/>
                <w:lang w:val="ro-RO"/>
              </w:rPr>
            </w:pPr>
            <w:r w:rsidRPr="008E401B">
              <w:rPr>
                <w:sz w:val="18"/>
                <w:szCs w:val="18"/>
                <w:lang w:val="ro-RO"/>
              </w:rPr>
              <w:t>Asiatici</w:t>
            </w:r>
          </w:p>
        </w:tc>
        <w:tc>
          <w:tcPr>
            <w:tcW w:w="3105" w:type="dxa"/>
            <w:tcBorders>
              <w:top w:val="nil"/>
              <w:left w:val="nil"/>
              <w:bottom w:val="nil"/>
              <w:right w:val="nil"/>
            </w:tcBorders>
          </w:tcPr>
          <w:p w14:paraId="62625804" w14:textId="530E762D" w:rsidR="001A1875" w:rsidRPr="008E401B" w:rsidRDefault="001A1875" w:rsidP="001A1875">
            <w:pPr>
              <w:pStyle w:val="A-TableText"/>
              <w:tabs>
                <w:tab w:val="left" w:pos="567"/>
              </w:tabs>
              <w:spacing w:before="0" w:after="0" w:line="260" w:lineRule="exact"/>
              <w:rPr>
                <w:sz w:val="18"/>
                <w:szCs w:val="18"/>
                <w:lang w:val="ro-RO"/>
              </w:rPr>
            </w:pPr>
            <w:r w:rsidRPr="008E401B">
              <w:rPr>
                <w:sz w:val="18"/>
                <w:szCs w:val="18"/>
                <w:lang w:val="ro-RO"/>
              </w:rPr>
              <w:t>66 (32)</w:t>
            </w:r>
          </w:p>
        </w:tc>
        <w:tc>
          <w:tcPr>
            <w:tcW w:w="3106" w:type="dxa"/>
            <w:tcBorders>
              <w:top w:val="nil"/>
              <w:left w:val="nil"/>
              <w:bottom w:val="nil"/>
              <w:right w:val="nil"/>
            </w:tcBorders>
          </w:tcPr>
          <w:p w14:paraId="71D77B19" w14:textId="4732417F" w:rsidR="001A1875" w:rsidRPr="008E401B" w:rsidRDefault="001A1875" w:rsidP="001A1875">
            <w:pPr>
              <w:pStyle w:val="A-TableText"/>
              <w:tabs>
                <w:tab w:val="left" w:pos="567"/>
              </w:tabs>
              <w:spacing w:before="0" w:after="0" w:line="260" w:lineRule="exact"/>
              <w:rPr>
                <w:sz w:val="18"/>
                <w:szCs w:val="18"/>
                <w:lang w:val="ro-RO"/>
              </w:rPr>
            </w:pPr>
            <w:r w:rsidRPr="008E401B">
              <w:rPr>
                <w:sz w:val="18"/>
                <w:szCs w:val="18"/>
                <w:lang w:val="ro-RO"/>
              </w:rPr>
              <w:t>28 (29)</w:t>
            </w:r>
          </w:p>
        </w:tc>
      </w:tr>
      <w:tr w:rsidR="001A1875" w:rsidRPr="00050432" w14:paraId="0A6B3CCB" w14:textId="77777777" w:rsidTr="00597010">
        <w:tc>
          <w:tcPr>
            <w:tcW w:w="3104" w:type="dxa"/>
            <w:tcBorders>
              <w:top w:val="nil"/>
              <w:left w:val="nil"/>
              <w:bottom w:val="nil"/>
              <w:right w:val="nil"/>
            </w:tcBorders>
          </w:tcPr>
          <w:p w14:paraId="2A2C70C4" w14:textId="326AF9CD" w:rsidR="001A1875" w:rsidRPr="008E401B" w:rsidRDefault="001A1875" w:rsidP="001A1875">
            <w:pPr>
              <w:pStyle w:val="A-TableText"/>
              <w:tabs>
                <w:tab w:val="left" w:pos="567"/>
              </w:tabs>
              <w:spacing w:before="0" w:after="0" w:line="260" w:lineRule="exact"/>
              <w:rPr>
                <w:sz w:val="18"/>
                <w:szCs w:val="18"/>
                <w:lang w:val="ro-RO"/>
              </w:rPr>
            </w:pPr>
            <w:r w:rsidRPr="008E401B">
              <w:rPr>
                <w:sz w:val="18"/>
                <w:szCs w:val="18"/>
                <w:lang w:val="ro-RO"/>
              </w:rPr>
              <w:t>Altă rasă</w:t>
            </w:r>
          </w:p>
        </w:tc>
        <w:tc>
          <w:tcPr>
            <w:tcW w:w="3105" w:type="dxa"/>
            <w:tcBorders>
              <w:top w:val="nil"/>
              <w:left w:val="nil"/>
              <w:bottom w:val="nil"/>
              <w:right w:val="nil"/>
            </w:tcBorders>
          </w:tcPr>
          <w:p w14:paraId="05EEE6CC" w14:textId="474BE6AB" w:rsidR="001A1875" w:rsidRPr="008E401B" w:rsidRDefault="001A1875" w:rsidP="001A1875">
            <w:pPr>
              <w:pStyle w:val="A-TableText"/>
              <w:tabs>
                <w:tab w:val="left" w:pos="567"/>
              </w:tabs>
              <w:spacing w:before="0" w:after="0" w:line="260" w:lineRule="exact"/>
              <w:rPr>
                <w:sz w:val="18"/>
                <w:szCs w:val="18"/>
                <w:lang w:val="ro-RO"/>
              </w:rPr>
            </w:pPr>
            <w:r w:rsidRPr="008E401B">
              <w:rPr>
                <w:sz w:val="18"/>
                <w:szCs w:val="18"/>
                <w:lang w:val="ro-RO"/>
              </w:rPr>
              <w:t>5 (2)</w:t>
            </w:r>
          </w:p>
        </w:tc>
        <w:tc>
          <w:tcPr>
            <w:tcW w:w="3106" w:type="dxa"/>
            <w:tcBorders>
              <w:top w:val="nil"/>
              <w:left w:val="nil"/>
              <w:bottom w:val="nil"/>
              <w:right w:val="nil"/>
            </w:tcBorders>
          </w:tcPr>
          <w:p w14:paraId="3918E08C" w14:textId="49FA8BE3" w:rsidR="001A1875" w:rsidRPr="008E401B" w:rsidRDefault="001A1875" w:rsidP="001A1875">
            <w:pPr>
              <w:pStyle w:val="A-TableText"/>
              <w:tabs>
                <w:tab w:val="left" w:pos="567"/>
              </w:tabs>
              <w:spacing w:before="0" w:after="0" w:line="260" w:lineRule="exact"/>
              <w:rPr>
                <w:sz w:val="18"/>
                <w:szCs w:val="18"/>
                <w:lang w:val="ro-RO"/>
              </w:rPr>
            </w:pPr>
            <w:r w:rsidRPr="008E401B">
              <w:rPr>
                <w:sz w:val="18"/>
                <w:szCs w:val="18"/>
                <w:lang w:val="ro-RO"/>
              </w:rPr>
              <w:t>6 (6)</w:t>
            </w:r>
          </w:p>
        </w:tc>
      </w:tr>
      <w:tr w:rsidR="001A1875" w:rsidRPr="00050432" w14:paraId="002AC09D" w14:textId="77777777" w:rsidTr="00597010">
        <w:tc>
          <w:tcPr>
            <w:tcW w:w="9315" w:type="dxa"/>
            <w:gridSpan w:val="3"/>
            <w:tcBorders>
              <w:top w:val="single" w:sz="4" w:space="0" w:color="auto"/>
              <w:left w:val="nil"/>
              <w:bottom w:val="single" w:sz="4" w:space="0" w:color="auto"/>
              <w:right w:val="nil"/>
            </w:tcBorders>
          </w:tcPr>
          <w:p w14:paraId="4F07FABB" w14:textId="0F07AF9E" w:rsidR="001A1875" w:rsidRPr="008E401B" w:rsidRDefault="001A1875" w:rsidP="001A1875">
            <w:pPr>
              <w:pStyle w:val="A-TableText"/>
              <w:tabs>
                <w:tab w:val="left" w:pos="567"/>
              </w:tabs>
              <w:spacing w:before="0" w:after="0" w:line="260" w:lineRule="exact"/>
              <w:rPr>
                <w:b/>
                <w:sz w:val="18"/>
                <w:szCs w:val="18"/>
                <w:lang w:val="ro-RO"/>
              </w:rPr>
            </w:pPr>
            <w:r w:rsidRPr="008E401B">
              <w:rPr>
                <w:b/>
                <w:sz w:val="18"/>
                <w:szCs w:val="18"/>
                <w:lang w:val="ro-RO"/>
              </w:rPr>
              <w:t>Status de performanță ECOG (%)</w:t>
            </w:r>
          </w:p>
        </w:tc>
      </w:tr>
      <w:tr w:rsidR="001A1875" w:rsidRPr="00050432" w14:paraId="3F042290" w14:textId="77777777" w:rsidTr="00597010">
        <w:tc>
          <w:tcPr>
            <w:tcW w:w="3104" w:type="dxa"/>
            <w:tcBorders>
              <w:top w:val="single" w:sz="4" w:space="0" w:color="auto"/>
              <w:left w:val="nil"/>
              <w:bottom w:val="nil"/>
              <w:right w:val="nil"/>
            </w:tcBorders>
          </w:tcPr>
          <w:p w14:paraId="032BF100" w14:textId="667F19F4" w:rsidR="001A1875" w:rsidRPr="008E401B" w:rsidRDefault="001A1875" w:rsidP="001A1875">
            <w:pPr>
              <w:pStyle w:val="A-TableText"/>
              <w:tabs>
                <w:tab w:val="left" w:pos="567"/>
              </w:tabs>
              <w:spacing w:before="0" w:after="0" w:line="260" w:lineRule="exact"/>
              <w:rPr>
                <w:sz w:val="18"/>
                <w:szCs w:val="18"/>
                <w:lang w:val="ro-RO"/>
              </w:rPr>
            </w:pPr>
            <w:r w:rsidRPr="008E401B">
              <w:rPr>
                <w:sz w:val="18"/>
                <w:szCs w:val="18"/>
                <w:lang w:val="ro-RO"/>
              </w:rPr>
              <w:t>0</w:t>
            </w:r>
          </w:p>
        </w:tc>
        <w:tc>
          <w:tcPr>
            <w:tcW w:w="3105" w:type="dxa"/>
            <w:tcBorders>
              <w:top w:val="single" w:sz="4" w:space="0" w:color="auto"/>
              <w:left w:val="nil"/>
              <w:bottom w:val="nil"/>
              <w:right w:val="nil"/>
            </w:tcBorders>
          </w:tcPr>
          <w:p w14:paraId="47C935B0" w14:textId="49367609" w:rsidR="001A1875" w:rsidRPr="008E401B" w:rsidRDefault="001A1875" w:rsidP="001A1875">
            <w:pPr>
              <w:pStyle w:val="A-TableText"/>
              <w:tabs>
                <w:tab w:val="left" w:pos="567"/>
              </w:tabs>
              <w:spacing w:before="0" w:after="0" w:line="260" w:lineRule="exact"/>
              <w:rPr>
                <w:sz w:val="18"/>
                <w:szCs w:val="18"/>
                <w:lang w:val="ro-RO"/>
              </w:rPr>
            </w:pPr>
            <w:r w:rsidRPr="008E401B">
              <w:rPr>
                <w:sz w:val="18"/>
                <w:szCs w:val="18"/>
                <w:lang w:val="ro-RO"/>
              </w:rPr>
              <w:t>148 (72)</w:t>
            </w:r>
          </w:p>
        </w:tc>
        <w:tc>
          <w:tcPr>
            <w:tcW w:w="3106" w:type="dxa"/>
            <w:tcBorders>
              <w:top w:val="single" w:sz="4" w:space="0" w:color="auto"/>
              <w:left w:val="nil"/>
              <w:bottom w:val="nil"/>
              <w:right w:val="nil"/>
            </w:tcBorders>
          </w:tcPr>
          <w:p w14:paraId="0D1D7AFE" w14:textId="453C15E3" w:rsidR="001A1875" w:rsidRPr="008E401B" w:rsidRDefault="001A1875" w:rsidP="001A1875">
            <w:pPr>
              <w:pStyle w:val="A-TableText"/>
              <w:tabs>
                <w:tab w:val="left" w:pos="567"/>
              </w:tabs>
              <w:spacing w:before="0" w:after="0" w:line="260" w:lineRule="exact"/>
              <w:rPr>
                <w:sz w:val="18"/>
                <w:szCs w:val="18"/>
                <w:lang w:val="ro-RO"/>
              </w:rPr>
            </w:pPr>
            <w:r w:rsidRPr="008E401B">
              <w:rPr>
                <w:sz w:val="18"/>
                <w:szCs w:val="18"/>
                <w:lang w:val="ro-RO"/>
              </w:rPr>
              <w:t>62 (64)</w:t>
            </w:r>
          </w:p>
        </w:tc>
      </w:tr>
      <w:tr w:rsidR="001A1875" w:rsidRPr="00050432" w14:paraId="3CDA2C9F" w14:textId="77777777" w:rsidTr="00597010">
        <w:tc>
          <w:tcPr>
            <w:tcW w:w="3104" w:type="dxa"/>
            <w:tcBorders>
              <w:top w:val="nil"/>
              <w:left w:val="nil"/>
              <w:bottom w:val="nil"/>
              <w:right w:val="nil"/>
            </w:tcBorders>
          </w:tcPr>
          <w:p w14:paraId="1CAEC24F" w14:textId="53C6393D" w:rsidR="001A1875" w:rsidRPr="008E401B" w:rsidRDefault="001A1875" w:rsidP="001A1875">
            <w:pPr>
              <w:pStyle w:val="A-TableText"/>
              <w:tabs>
                <w:tab w:val="left" w:pos="567"/>
              </w:tabs>
              <w:spacing w:before="0" w:after="0" w:line="260" w:lineRule="exact"/>
              <w:rPr>
                <w:sz w:val="18"/>
                <w:szCs w:val="18"/>
                <w:lang w:val="ro-RO"/>
              </w:rPr>
            </w:pPr>
            <w:r w:rsidRPr="008E401B">
              <w:rPr>
                <w:sz w:val="18"/>
                <w:szCs w:val="18"/>
                <w:lang w:val="ro-RO"/>
              </w:rPr>
              <w:t>1</w:t>
            </w:r>
          </w:p>
        </w:tc>
        <w:tc>
          <w:tcPr>
            <w:tcW w:w="3105" w:type="dxa"/>
            <w:tcBorders>
              <w:top w:val="nil"/>
              <w:left w:val="nil"/>
              <w:bottom w:val="nil"/>
              <w:right w:val="nil"/>
            </w:tcBorders>
          </w:tcPr>
          <w:p w14:paraId="77611BED" w14:textId="5CAF2A93" w:rsidR="001A1875" w:rsidRPr="008E401B" w:rsidRDefault="001A1875" w:rsidP="001A1875">
            <w:pPr>
              <w:pStyle w:val="A-TableText"/>
              <w:tabs>
                <w:tab w:val="left" w:pos="567"/>
              </w:tabs>
              <w:spacing w:before="0" w:after="0" w:line="260" w:lineRule="exact"/>
              <w:rPr>
                <w:sz w:val="18"/>
                <w:szCs w:val="18"/>
                <w:lang w:val="ro-RO"/>
              </w:rPr>
            </w:pPr>
            <w:r w:rsidRPr="008E401B">
              <w:rPr>
                <w:sz w:val="18"/>
                <w:szCs w:val="18"/>
                <w:lang w:val="ro-RO"/>
              </w:rPr>
              <w:t>57 (28)</w:t>
            </w:r>
          </w:p>
        </w:tc>
        <w:tc>
          <w:tcPr>
            <w:tcW w:w="3106" w:type="dxa"/>
            <w:tcBorders>
              <w:top w:val="nil"/>
              <w:left w:val="nil"/>
              <w:bottom w:val="nil"/>
              <w:right w:val="nil"/>
            </w:tcBorders>
          </w:tcPr>
          <w:p w14:paraId="63793B05" w14:textId="134FC093" w:rsidR="001A1875" w:rsidRPr="008E401B" w:rsidRDefault="001A1875" w:rsidP="001A1875">
            <w:pPr>
              <w:pStyle w:val="A-TableText"/>
              <w:tabs>
                <w:tab w:val="left" w:pos="567"/>
              </w:tabs>
              <w:spacing w:before="0" w:after="0" w:line="260" w:lineRule="exact"/>
              <w:rPr>
                <w:sz w:val="18"/>
                <w:szCs w:val="18"/>
                <w:lang w:val="ro-RO"/>
              </w:rPr>
            </w:pPr>
            <w:r w:rsidRPr="008E401B">
              <w:rPr>
                <w:sz w:val="18"/>
                <w:szCs w:val="18"/>
                <w:lang w:val="ro-RO"/>
              </w:rPr>
              <w:t>35 (36)</w:t>
            </w:r>
          </w:p>
        </w:tc>
      </w:tr>
      <w:tr w:rsidR="002C375A" w:rsidRPr="00050432" w14:paraId="16C7EC4D" w14:textId="77777777" w:rsidTr="00597010">
        <w:tc>
          <w:tcPr>
            <w:tcW w:w="9315" w:type="dxa"/>
            <w:gridSpan w:val="3"/>
            <w:tcBorders>
              <w:top w:val="single" w:sz="4" w:space="0" w:color="auto"/>
              <w:left w:val="nil"/>
              <w:bottom w:val="single" w:sz="4" w:space="0" w:color="auto"/>
              <w:right w:val="nil"/>
            </w:tcBorders>
          </w:tcPr>
          <w:p w14:paraId="18EEA8A1" w14:textId="6D6FBB13" w:rsidR="002C375A" w:rsidRPr="008E401B" w:rsidRDefault="008D5A47" w:rsidP="002C375A">
            <w:pPr>
              <w:pStyle w:val="A-TableText"/>
              <w:tabs>
                <w:tab w:val="left" w:pos="567"/>
              </w:tabs>
              <w:spacing w:before="0" w:after="0" w:line="260" w:lineRule="exact"/>
              <w:rPr>
                <w:b/>
                <w:sz w:val="18"/>
                <w:szCs w:val="18"/>
                <w:lang w:val="ro-RO"/>
              </w:rPr>
            </w:pPr>
            <w:r w:rsidRPr="008E401B">
              <w:rPr>
                <w:b/>
                <w:sz w:val="18"/>
                <w:szCs w:val="18"/>
                <w:lang w:val="ro-RO"/>
              </w:rPr>
              <w:t>Clasificarea generală a bolii</w:t>
            </w:r>
          </w:p>
        </w:tc>
      </w:tr>
      <w:tr w:rsidR="005D0E6C" w:rsidRPr="00050432" w14:paraId="6A56AACA" w14:textId="77777777" w:rsidTr="00597010">
        <w:tc>
          <w:tcPr>
            <w:tcW w:w="3104" w:type="dxa"/>
            <w:tcBorders>
              <w:top w:val="nil"/>
              <w:left w:val="nil"/>
              <w:bottom w:val="nil"/>
              <w:right w:val="nil"/>
            </w:tcBorders>
          </w:tcPr>
          <w:p w14:paraId="0EC10836" w14:textId="0C627465" w:rsidR="005D0E6C" w:rsidRPr="008E401B" w:rsidRDefault="005D0E6C" w:rsidP="005D0E6C">
            <w:pPr>
              <w:pStyle w:val="A-TableText"/>
              <w:tabs>
                <w:tab w:val="left" w:pos="567"/>
              </w:tabs>
              <w:spacing w:before="0" w:after="0" w:line="260" w:lineRule="exact"/>
              <w:rPr>
                <w:sz w:val="18"/>
                <w:szCs w:val="18"/>
                <w:lang w:val="ro-RO"/>
              </w:rPr>
            </w:pPr>
            <w:r w:rsidRPr="008E401B">
              <w:rPr>
                <w:sz w:val="18"/>
                <w:szCs w:val="18"/>
                <w:lang w:val="ro-RO"/>
              </w:rPr>
              <w:t>Stadiu metastatic</w:t>
            </w:r>
          </w:p>
        </w:tc>
        <w:tc>
          <w:tcPr>
            <w:tcW w:w="3105" w:type="dxa"/>
            <w:tcBorders>
              <w:top w:val="nil"/>
              <w:left w:val="nil"/>
              <w:bottom w:val="nil"/>
              <w:right w:val="nil"/>
            </w:tcBorders>
          </w:tcPr>
          <w:p w14:paraId="1E64C8F9" w14:textId="37A69302" w:rsidR="005D0E6C" w:rsidRPr="008E401B" w:rsidRDefault="005D0E6C" w:rsidP="005D0E6C">
            <w:pPr>
              <w:pStyle w:val="A-TableText"/>
              <w:tabs>
                <w:tab w:val="left" w:pos="567"/>
              </w:tabs>
              <w:spacing w:before="0" w:after="0" w:line="260" w:lineRule="exact"/>
              <w:rPr>
                <w:sz w:val="18"/>
                <w:szCs w:val="18"/>
                <w:lang w:val="ro-RO"/>
              </w:rPr>
            </w:pPr>
            <w:r w:rsidRPr="008E401B">
              <w:rPr>
                <w:sz w:val="18"/>
                <w:szCs w:val="18"/>
                <w:lang w:val="ro-RO"/>
              </w:rPr>
              <w:t>205 (100)</w:t>
            </w:r>
          </w:p>
        </w:tc>
        <w:tc>
          <w:tcPr>
            <w:tcW w:w="3106" w:type="dxa"/>
            <w:tcBorders>
              <w:top w:val="nil"/>
              <w:left w:val="nil"/>
              <w:bottom w:val="nil"/>
              <w:right w:val="nil"/>
            </w:tcBorders>
          </w:tcPr>
          <w:p w14:paraId="1B7ECBA1" w14:textId="7268C04F" w:rsidR="005D0E6C" w:rsidRPr="008E401B" w:rsidRDefault="005D0E6C" w:rsidP="005D0E6C">
            <w:pPr>
              <w:pStyle w:val="A-TableText"/>
              <w:tabs>
                <w:tab w:val="left" w:pos="567"/>
              </w:tabs>
              <w:spacing w:before="0" w:after="0" w:line="260" w:lineRule="exact"/>
              <w:rPr>
                <w:sz w:val="18"/>
                <w:szCs w:val="18"/>
                <w:lang w:val="ro-RO"/>
              </w:rPr>
            </w:pPr>
            <w:r w:rsidRPr="008E401B">
              <w:rPr>
                <w:sz w:val="18"/>
                <w:szCs w:val="18"/>
                <w:lang w:val="ro-RO"/>
              </w:rPr>
              <w:t>97 (100)</w:t>
            </w:r>
          </w:p>
        </w:tc>
      </w:tr>
      <w:tr w:rsidR="005D0E6C" w:rsidRPr="00050432" w14:paraId="044F32B2" w14:textId="77777777" w:rsidTr="00597010">
        <w:tc>
          <w:tcPr>
            <w:tcW w:w="3104" w:type="dxa"/>
            <w:tcBorders>
              <w:top w:val="nil"/>
              <w:left w:val="nil"/>
              <w:bottom w:val="single" w:sz="4" w:space="0" w:color="auto"/>
              <w:right w:val="nil"/>
            </w:tcBorders>
          </w:tcPr>
          <w:p w14:paraId="19E2F648" w14:textId="390D034E" w:rsidR="005D0E6C" w:rsidRPr="008E401B" w:rsidRDefault="005D0E6C" w:rsidP="005D0E6C">
            <w:pPr>
              <w:pStyle w:val="A-TableText"/>
              <w:tabs>
                <w:tab w:val="left" w:pos="567"/>
              </w:tabs>
              <w:spacing w:before="0" w:after="0" w:line="260" w:lineRule="exact"/>
              <w:rPr>
                <w:sz w:val="18"/>
                <w:szCs w:val="18"/>
                <w:lang w:val="ro-RO"/>
              </w:rPr>
            </w:pPr>
            <w:r w:rsidRPr="008E401B">
              <w:rPr>
                <w:sz w:val="18"/>
                <w:szCs w:val="18"/>
                <w:lang w:val="ro-RO"/>
              </w:rPr>
              <w:t>Stadiu local avansat</w:t>
            </w:r>
          </w:p>
        </w:tc>
        <w:tc>
          <w:tcPr>
            <w:tcW w:w="3105" w:type="dxa"/>
            <w:tcBorders>
              <w:top w:val="nil"/>
              <w:left w:val="nil"/>
              <w:bottom w:val="single" w:sz="4" w:space="0" w:color="auto"/>
              <w:right w:val="nil"/>
            </w:tcBorders>
          </w:tcPr>
          <w:p w14:paraId="330ED50A" w14:textId="097DC576" w:rsidR="005D0E6C" w:rsidRPr="008E401B" w:rsidRDefault="005D0E6C" w:rsidP="005D0E6C">
            <w:pPr>
              <w:pStyle w:val="A-TableText"/>
              <w:tabs>
                <w:tab w:val="left" w:pos="567"/>
              </w:tabs>
              <w:spacing w:before="0" w:after="0" w:line="260" w:lineRule="exact"/>
              <w:rPr>
                <w:sz w:val="18"/>
                <w:szCs w:val="18"/>
                <w:lang w:val="ro-RO"/>
              </w:rPr>
            </w:pPr>
            <w:r w:rsidRPr="008E401B">
              <w:rPr>
                <w:sz w:val="18"/>
                <w:szCs w:val="18"/>
                <w:lang w:val="ro-RO"/>
              </w:rPr>
              <w:t>0</w:t>
            </w:r>
          </w:p>
        </w:tc>
        <w:tc>
          <w:tcPr>
            <w:tcW w:w="3106" w:type="dxa"/>
            <w:tcBorders>
              <w:top w:val="nil"/>
              <w:left w:val="nil"/>
              <w:bottom w:val="single" w:sz="4" w:space="0" w:color="auto"/>
              <w:right w:val="nil"/>
            </w:tcBorders>
          </w:tcPr>
          <w:p w14:paraId="5B0FB2E7" w14:textId="4D05966D" w:rsidR="005D0E6C" w:rsidRPr="008E401B" w:rsidRDefault="005D0E6C" w:rsidP="005D0E6C">
            <w:pPr>
              <w:pStyle w:val="A-TableText"/>
              <w:tabs>
                <w:tab w:val="left" w:pos="567"/>
              </w:tabs>
              <w:spacing w:before="0" w:after="0" w:line="260" w:lineRule="exact"/>
              <w:rPr>
                <w:sz w:val="18"/>
                <w:szCs w:val="18"/>
                <w:lang w:val="ro-RO"/>
              </w:rPr>
            </w:pPr>
            <w:r w:rsidRPr="008E401B">
              <w:rPr>
                <w:sz w:val="18"/>
                <w:szCs w:val="18"/>
                <w:lang w:val="ro-RO"/>
              </w:rPr>
              <w:t>0</w:t>
            </w:r>
          </w:p>
        </w:tc>
      </w:tr>
      <w:tr w:rsidR="002C375A" w:rsidRPr="00050432" w14:paraId="1EC4ED6C" w14:textId="77777777" w:rsidTr="00597010">
        <w:tc>
          <w:tcPr>
            <w:tcW w:w="3104" w:type="dxa"/>
            <w:tcBorders>
              <w:top w:val="single" w:sz="4" w:space="0" w:color="auto"/>
              <w:left w:val="nil"/>
              <w:bottom w:val="single" w:sz="4" w:space="0" w:color="auto"/>
              <w:right w:val="nil"/>
            </w:tcBorders>
          </w:tcPr>
          <w:p w14:paraId="6D5883EB" w14:textId="1EEC4718" w:rsidR="002C375A" w:rsidRPr="008E401B" w:rsidRDefault="001856F2" w:rsidP="002C375A">
            <w:pPr>
              <w:pStyle w:val="A-TableText"/>
              <w:tabs>
                <w:tab w:val="left" w:pos="567"/>
              </w:tabs>
              <w:spacing w:before="0" w:after="0" w:line="260" w:lineRule="exact"/>
              <w:rPr>
                <w:b/>
                <w:i/>
                <w:sz w:val="18"/>
                <w:szCs w:val="18"/>
                <w:lang w:val="ro-RO"/>
              </w:rPr>
            </w:pPr>
            <w:r w:rsidRPr="008E401B">
              <w:rPr>
                <w:b/>
                <w:sz w:val="18"/>
                <w:szCs w:val="18"/>
                <w:lang w:val="ro-RO"/>
              </w:rPr>
              <w:t>Cazuri noi de neoplasm mamar metastatic (%)</w:t>
            </w:r>
          </w:p>
        </w:tc>
        <w:tc>
          <w:tcPr>
            <w:tcW w:w="3105" w:type="dxa"/>
            <w:tcBorders>
              <w:top w:val="single" w:sz="4" w:space="0" w:color="auto"/>
              <w:left w:val="nil"/>
              <w:bottom w:val="single" w:sz="4" w:space="0" w:color="auto"/>
              <w:right w:val="nil"/>
            </w:tcBorders>
          </w:tcPr>
          <w:p w14:paraId="77C9C37B" w14:textId="77777777" w:rsidR="002C375A" w:rsidRPr="008E401B" w:rsidRDefault="002C375A" w:rsidP="002C375A">
            <w:pPr>
              <w:pStyle w:val="A-TableText"/>
              <w:tabs>
                <w:tab w:val="left" w:pos="567"/>
              </w:tabs>
              <w:spacing w:before="0" w:after="0" w:line="260" w:lineRule="exact"/>
              <w:rPr>
                <w:b/>
                <w:i/>
                <w:sz w:val="18"/>
                <w:szCs w:val="18"/>
                <w:lang w:val="ro-RO"/>
              </w:rPr>
            </w:pPr>
            <w:r w:rsidRPr="008E401B">
              <w:rPr>
                <w:sz w:val="18"/>
                <w:szCs w:val="18"/>
                <w:lang w:val="ro-RO"/>
              </w:rPr>
              <w:t>26 (13)</w:t>
            </w:r>
          </w:p>
        </w:tc>
        <w:tc>
          <w:tcPr>
            <w:tcW w:w="3106" w:type="dxa"/>
            <w:tcBorders>
              <w:top w:val="single" w:sz="4" w:space="0" w:color="auto"/>
              <w:left w:val="nil"/>
              <w:bottom w:val="single" w:sz="4" w:space="0" w:color="auto"/>
              <w:right w:val="nil"/>
            </w:tcBorders>
          </w:tcPr>
          <w:p w14:paraId="125D424B" w14:textId="77777777" w:rsidR="002C375A" w:rsidRPr="008E401B" w:rsidRDefault="002C375A" w:rsidP="002C375A">
            <w:pPr>
              <w:pStyle w:val="A-TableText"/>
              <w:tabs>
                <w:tab w:val="left" w:pos="567"/>
              </w:tabs>
              <w:spacing w:before="0" w:after="0" w:line="260" w:lineRule="exact"/>
              <w:rPr>
                <w:b/>
                <w:i/>
                <w:sz w:val="18"/>
                <w:szCs w:val="18"/>
                <w:lang w:val="ro-RO"/>
              </w:rPr>
            </w:pPr>
            <w:r w:rsidRPr="008E401B">
              <w:rPr>
                <w:sz w:val="18"/>
                <w:szCs w:val="18"/>
                <w:lang w:val="ro-RO"/>
              </w:rPr>
              <w:t>12 (12)</w:t>
            </w:r>
          </w:p>
        </w:tc>
      </w:tr>
      <w:tr w:rsidR="002C375A" w:rsidRPr="00050432" w14:paraId="1EA95132" w14:textId="77777777" w:rsidTr="00597010">
        <w:tc>
          <w:tcPr>
            <w:tcW w:w="9315" w:type="dxa"/>
            <w:gridSpan w:val="3"/>
            <w:tcBorders>
              <w:top w:val="single" w:sz="4" w:space="0" w:color="auto"/>
              <w:left w:val="nil"/>
              <w:bottom w:val="single" w:sz="4" w:space="0" w:color="auto"/>
              <w:right w:val="nil"/>
            </w:tcBorders>
          </w:tcPr>
          <w:p w14:paraId="03D5083A" w14:textId="541C3A96" w:rsidR="002C375A" w:rsidRPr="008E401B" w:rsidRDefault="0077321A" w:rsidP="002C375A">
            <w:pPr>
              <w:pStyle w:val="A-TableText"/>
              <w:tabs>
                <w:tab w:val="left" w:pos="567"/>
              </w:tabs>
              <w:spacing w:before="0" w:after="0" w:line="260" w:lineRule="exact"/>
              <w:rPr>
                <w:b/>
                <w:i/>
                <w:sz w:val="18"/>
                <w:szCs w:val="18"/>
                <w:lang w:val="ro-RO"/>
              </w:rPr>
            </w:pPr>
            <w:r w:rsidRPr="008E401B">
              <w:rPr>
                <w:b/>
                <w:sz w:val="18"/>
                <w:szCs w:val="18"/>
                <w:lang w:val="ro-RO"/>
              </w:rPr>
              <w:t>Statusul receptorilor hormonali (%)</w:t>
            </w:r>
          </w:p>
        </w:tc>
      </w:tr>
      <w:tr w:rsidR="0024611A" w:rsidRPr="00050432" w14:paraId="58CC4A05" w14:textId="77777777" w:rsidTr="00597010">
        <w:tc>
          <w:tcPr>
            <w:tcW w:w="3104" w:type="dxa"/>
            <w:tcBorders>
              <w:top w:val="single" w:sz="4" w:space="0" w:color="auto"/>
              <w:left w:val="nil"/>
              <w:bottom w:val="nil"/>
              <w:right w:val="nil"/>
            </w:tcBorders>
          </w:tcPr>
          <w:p w14:paraId="609CA083" w14:textId="4B43F8EA" w:rsidR="0024611A" w:rsidRPr="008E401B" w:rsidRDefault="0024611A" w:rsidP="0024611A">
            <w:pPr>
              <w:pStyle w:val="A-TableText"/>
              <w:tabs>
                <w:tab w:val="left" w:pos="567"/>
              </w:tabs>
              <w:spacing w:before="0" w:after="0" w:line="260" w:lineRule="exact"/>
              <w:rPr>
                <w:b/>
                <w:i/>
                <w:sz w:val="18"/>
                <w:szCs w:val="18"/>
                <w:lang w:val="ro-RO"/>
              </w:rPr>
            </w:pPr>
            <w:r w:rsidRPr="008E401B">
              <w:rPr>
                <w:sz w:val="18"/>
                <w:szCs w:val="18"/>
                <w:lang w:val="ro-RO"/>
              </w:rPr>
              <w:t>RH+</w:t>
            </w:r>
          </w:p>
        </w:tc>
        <w:tc>
          <w:tcPr>
            <w:tcW w:w="3105" w:type="dxa"/>
            <w:tcBorders>
              <w:top w:val="single" w:sz="4" w:space="0" w:color="auto"/>
              <w:left w:val="nil"/>
              <w:bottom w:val="nil"/>
              <w:right w:val="nil"/>
            </w:tcBorders>
          </w:tcPr>
          <w:p w14:paraId="73C6A804" w14:textId="77777777" w:rsidR="0024611A" w:rsidRPr="008E401B" w:rsidRDefault="0024611A" w:rsidP="0024611A">
            <w:pPr>
              <w:pStyle w:val="A-TableText"/>
              <w:tabs>
                <w:tab w:val="left" w:pos="567"/>
              </w:tabs>
              <w:spacing w:before="0" w:after="0" w:line="260" w:lineRule="exact"/>
              <w:rPr>
                <w:b/>
                <w:i/>
                <w:sz w:val="18"/>
                <w:szCs w:val="18"/>
                <w:lang w:val="ro-RO"/>
              </w:rPr>
            </w:pPr>
            <w:r w:rsidRPr="008E401B">
              <w:rPr>
                <w:sz w:val="18"/>
                <w:szCs w:val="18"/>
                <w:lang w:val="ro-RO"/>
              </w:rPr>
              <w:t>103 (50)</w:t>
            </w:r>
          </w:p>
        </w:tc>
        <w:tc>
          <w:tcPr>
            <w:tcW w:w="3106" w:type="dxa"/>
            <w:tcBorders>
              <w:top w:val="single" w:sz="4" w:space="0" w:color="auto"/>
              <w:left w:val="nil"/>
              <w:bottom w:val="nil"/>
              <w:right w:val="nil"/>
            </w:tcBorders>
          </w:tcPr>
          <w:p w14:paraId="272886E8" w14:textId="77777777" w:rsidR="0024611A" w:rsidRPr="008E401B" w:rsidRDefault="0024611A" w:rsidP="0024611A">
            <w:pPr>
              <w:pStyle w:val="A-TableText"/>
              <w:tabs>
                <w:tab w:val="left" w:pos="567"/>
              </w:tabs>
              <w:spacing w:before="0" w:after="0" w:line="260" w:lineRule="exact"/>
              <w:rPr>
                <w:b/>
                <w:i/>
                <w:sz w:val="18"/>
                <w:szCs w:val="18"/>
                <w:lang w:val="ro-RO"/>
              </w:rPr>
            </w:pPr>
            <w:r w:rsidRPr="008E401B">
              <w:rPr>
                <w:sz w:val="18"/>
                <w:szCs w:val="18"/>
                <w:lang w:val="ro-RO"/>
              </w:rPr>
              <w:t>49 (51)</w:t>
            </w:r>
          </w:p>
        </w:tc>
      </w:tr>
      <w:tr w:rsidR="0024611A" w:rsidRPr="00050432" w14:paraId="13875EAD" w14:textId="77777777" w:rsidTr="00597010">
        <w:tc>
          <w:tcPr>
            <w:tcW w:w="3104" w:type="dxa"/>
            <w:tcBorders>
              <w:top w:val="nil"/>
              <w:left w:val="nil"/>
              <w:bottom w:val="single" w:sz="4" w:space="0" w:color="auto"/>
              <w:right w:val="nil"/>
            </w:tcBorders>
          </w:tcPr>
          <w:p w14:paraId="3040968E" w14:textId="68FA7727" w:rsidR="0024611A" w:rsidRPr="008E401B" w:rsidRDefault="0024611A" w:rsidP="0024611A">
            <w:pPr>
              <w:pStyle w:val="A-TableText"/>
              <w:tabs>
                <w:tab w:val="left" w:pos="567"/>
              </w:tabs>
              <w:spacing w:before="0" w:after="0" w:line="260" w:lineRule="exact"/>
              <w:rPr>
                <w:b/>
                <w:i/>
                <w:sz w:val="18"/>
                <w:szCs w:val="18"/>
                <w:lang w:val="ro-RO"/>
              </w:rPr>
            </w:pPr>
            <w:r w:rsidRPr="008E401B">
              <w:rPr>
                <w:sz w:val="18"/>
                <w:szCs w:val="18"/>
                <w:lang w:val="ro-RO"/>
              </w:rPr>
              <w:t>Triplu negativ</w:t>
            </w:r>
          </w:p>
        </w:tc>
        <w:tc>
          <w:tcPr>
            <w:tcW w:w="3105" w:type="dxa"/>
            <w:tcBorders>
              <w:top w:val="nil"/>
              <w:left w:val="nil"/>
              <w:bottom w:val="single" w:sz="4" w:space="0" w:color="auto"/>
              <w:right w:val="nil"/>
            </w:tcBorders>
          </w:tcPr>
          <w:p w14:paraId="38DC9F47" w14:textId="77777777" w:rsidR="0024611A" w:rsidRPr="008E401B" w:rsidRDefault="0024611A" w:rsidP="0024611A">
            <w:pPr>
              <w:pStyle w:val="A-TableText"/>
              <w:tabs>
                <w:tab w:val="left" w:pos="567"/>
              </w:tabs>
              <w:spacing w:before="0" w:after="0" w:line="260" w:lineRule="exact"/>
              <w:rPr>
                <w:b/>
                <w:i/>
                <w:sz w:val="18"/>
                <w:szCs w:val="18"/>
                <w:lang w:val="ro-RO"/>
              </w:rPr>
            </w:pPr>
            <w:r w:rsidRPr="008E401B">
              <w:rPr>
                <w:sz w:val="18"/>
                <w:szCs w:val="18"/>
                <w:lang w:val="ro-RO"/>
              </w:rPr>
              <w:t>102 (50)</w:t>
            </w:r>
          </w:p>
        </w:tc>
        <w:tc>
          <w:tcPr>
            <w:tcW w:w="3106" w:type="dxa"/>
            <w:tcBorders>
              <w:top w:val="nil"/>
              <w:left w:val="nil"/>
              <w:bottom w:val="single" w:sz="4" w:space="0" w:color="auto"/>
              <w:right w:val="nil"/>
            </w:tcBorders>
          </w:tcPr>
          <w:p w14:paraId="02D72A88" w14:textId="77777777" w:rsidR="0024611A" w:rsidRPr="008E401B" w:rsidRDefault="0024611A" w:rsidP="0024611A">
            <w:pPr>
              <w:pStyle w:val="A-TableText"/>
              <w:tabs>
                <w:tab w:val="left" w:pos="567"/>
              </w:tabs>
              <w:spacing w:before="0" w:after="0" w:line="260" w:lineRule="exact"/>
              <w:rPr>
                <w:b/>
                <w:i/>
                <w:sz w:val="18"/>
                <w:szCs w:val="18"/>
                <w:lang w:val="ro-RO"/>
              </w:rPr>
            </w:pPr>
            <w:r w:rsidRPr="008E401B">
              <w:rPr>
                <w:sz w:val="18"/>
                <w:szCs w:val="18"/>
                <w:lang w:val="ro-RO"/>
              </w:rPr>
              <w:t>48 (49)</w:t>
            </w:r>
          </w:p>
        </w:tc>
      </w:tr>
      <w:tr w:rsidR="002C375A" w:rsidRPr="00050432" w14:paraId="1F75B9F4" w14:textId="77777777" w:rsidTr="00597010">
        <w:tc>
          <w:tcPr>
            <w:tcW w:w="9315" w:type="dxa"/>
            <w:gridSpan w:val="3"/>
            <w:tcBorders>
              <w:top w:val="single" w:sz="4" w:space="0" w:color="auto"/>
              <w:left w:val="nil"/>
              <w:bottom w:val="single" w:sz="4" w:space="0" w:color="auto"/>
              <w:right w:val="nil"/>
            </w:tcBorders>
          </w:tcPr>
          <w:p w14:paraId="4B47E053" w14:textId="25146B0B" w:rsidR="002C375A" w:rsidRPr="008E401B" w:rsidRDefault="000F364D" w:rsidP="002C375A">
            <w:pPr>
              <w:pStyle w:val="A-TableText"/>
              <w:tabs>
                <w:tab w:val="left" w:pos="567"/>
              </w:tabs>
              <w:spacing w:before="0" w:after="0" w:line="260" w:lineRule="exact"/>
              <w:rPr>
                <w:b/>
                <w:sz w:val="18"/>
                <w:szCs w:val="18"/>
                <w:lang w:val="ro-RO"/>
              </w:rPr>
            </w:pPr>
            <w:r w:rsidRPr="008E401B">
              <w:rPr>
                <w:b/>
                <w:sz w:val="18"/>
                <w:szCs w:val="18"/>
                <w:lang w:val="ro-RO"/>
              </w:rPr>
              <w:t xml:space="preserve">Tipul mutației </w:t>
            </w:r>
            <w:r w:rsidRPr="008E401B">
              <w:rPr>
                <w:b/>
                <w:i/>
                <w:sz w:val="18"/>
                <w:szCs w:val="18"/>
                <w:lang w:val="ro-RO"/>
              </w:rPr>
              <w:t>gBRCA</w:t>
            </w:r>
            <w:r w:rsidRPr="008E401B">
              <w:rPr>
                <w:b/>
                <w:sz w:val="18"/>
                <w:szCs w:val="18"/>
                <w:lang w:val="ro-RO"/>
              </w:rPr>
              <w:t xml:space="preserve"> (%)</w:t>
            </w:r>
          </w:p>
        </w:tc>
      </w:tr>
      <w:tr w:rsidR="002C375A" w:rsidRPr="00050432" w14:paraId="395C91AA" w14:textId="77777777" w:rsidTr="00597010">
        <w:tc>
          <w:tcPr>
            <w:tcW w:w="3104" w:type="dxa"/>
            <w:tcBorders>
              <w:top w:val="single" w:sz="4" w:space="0" w:color="auto"/>
              <w:left w:val="nil"/>
              <w:bottom w:val="nil"/>
              <w:right w:val="nil"/>
            </w:tcBorders>
          </w:tcPr>
          <w:p w14:paraId="026B8B67" w14:textId="77777777" w:rsidR="002C375A" w:rsidRPr="00AA34DE" w:rsidRDefault="002C375A" w:rsidP="002C375A">
            <w:pPr>
              <w:pStyle w:val="A-TableText"/>
              <w:tabs>
                <w:tab w:val="left" w:pos="567"/>
              </w:tabs>
              <w:spacing w:before="0" w:after="0" w:line="260" w:lineRule="exact"/>
              <w:rPr>
                <w:i/>
                <w:sz w:val="18"/>
                <w:szCs w:val="18"/>
                <w:lang w:val="ro-RO"/>
              </w:rPr>
            </w:pPr>
            <w:r w:rsidRPr="00AA34DE">
              <w:rPr>
                <w:sz w:val="18"/>
                <w:szCs w:val="18"/>
                <w:lang w:val="ro-RO"/>
              </w:rPr>
              <w:t>g</w:t>
            </w:r>
            <w:r w:rsidRPr="00AA34DE">
              <w:rPr>
                <w:i/>
                <w:sz w:val="18"/>
                <w:szCs w:val="18"/>
                <w:lang w:val="ro-RO"/>
              </w:rPr>
              <w:t>BRCA1</w:t>
            </w:r>
          </w:p>
        </w:tc>
        <w:tc>
          <w:tcPr>
            <w:tcW w:w="3105" w:type="dxa"/>
            <w:tcBorders>
              <w:top w:val="single" w:sz="4" w:space="0" w:color="auto"/>
              <w:left w:val="nil"/>
              <w:bottom w:val="nil"/>
              <w:right w:val="nil"/>
            </w:tcBorders>
          </w:tcPr>
          <w:p w14:paraId="72CFA603" w14:textId="77777777" w:rsidR="002C375A" w:rsidRPr="00AA34DE" w:rsidRDefault="002C375A" w:rsidP="002C375A">
            <w:pPr>
              <w:pStyle w:val="A-TableText"/>
              <w:tabs>
                <w:tab w:val="left" w:pos="567"/>
              </w:tabs>
              <w:spacing w:before="0" w:after="0" w:line="260" w:lineRule="exact"/>
              <w:rPr>
                <w:sz w:val="18"/>
                <w:szCs w:val="18"/>
                <w:lang w:val="ro-RO"/>
              </w:rPr>
            </w:pPr>
            <w:r w:rsidRPr="00AA34DE">
              <w:rPr>
                <w:sz w:val="18"/>
                <w:szCs w:val="18"/>
                <w:lang w:val="ro-RO"/>
              </w:rPr>
              <w:t>117 (57)</w:t>
            </w:r>
          </w:p>
        </w:tc>
        <w:tc>
          <w:tcPr>
            <w:tcW w:w="3106" w:type="dxa"/>
            <w:tcBorders>
              <w:top w:val="single" w:sz="4" w:space="0" w:color="auto"/>
              <w:left w:val="nil"/>
              <w:bottom w:val="nil"/>
              <w:right w:val="nil"/>
            </w:tcBorders>
          </w:tcPr>
          <w:p w14:paraId="2320B8C1" w14:textId="77777777" w:rsidR="002C375A" w:rsidRPr="00AA34DE" w:rsidRDefault="002C375A" w:rsidP="002C375A">
            <w:pPr>
              <w:pStyle w:val="A-TableText"/>
              <w:tabs>
                <w:tab w:val="left" w:pos="567"/>
              </w:tabs>
              <w:spacing w:before="0" w:after="0" w:line="260" w:lineRule="exact"/>
              <w:rPr>
                <w:sz w:val="18"/>
                <w:szCs w:val="18"/>
                <w:lang w:val="ro-RO"/>
              </w:rPr>
            </w:pPr>
            <w:r w:rsidRPr="00AA34DE">
              <w:rPr>
                <w:sz w:val="18"/>
                <w:szCs w:val="18"/>
                <w:lang w:val="ro-RO"/>
              </w:rPr>
              <w:t>51 (53)</w:t>
            </w:r>
          </w:p>
        </w:tc>
      </w:tr>
      <w:tr w:rsidR="002C375A" w:rsidRPr="00050432" w14:paraId="11F47664" w14:textId="77777777" w:rsidTr="00597010">
        <w:tc>
          <w:tcPr>
            <w:tcW w:w="3104" w:type="dxa"/>
            <w:tcBorders>
              <w:top w:val="nil"/>
              <w:left w:val="nil"/>
              <w:bottom w:val="nil"/>
              <w:right w:val="nil"/>
            </w:tcBorders>
          </w:tcPr>
          <w:p w14:paraId="2F4D0086" w14:textId="77777777" w:rsidR="002C375A" w:rsidRPr="00AA34DE" w:rsidRDefault="002C375A" w:rsidP="002C375A">
            <w:pPr>
              <w:pStyle w:val="A-TableText"/>
              <w:tabs>
                <w:tab w:val="left" w:pos="567"/>
              </w:tabs>
              <w:spacing w:before="0" w:after="0" w:line="260" w:lineRule="exact"/>
              <w:rPr>
                <w:i/>
                <w:sz w:val="18"/>
                <w:szCs w:val="18"/>
                <w:lang w:val="ro-RO"/>
              </w:rPr>
            </w:pPr>
            <w:r w:rsidRPr="00AA34DE">
              <w:rPr>
                <w:sz w:val="18"/>
                <w:szCs w:val="18"/>
                <w:lang w:val="ro-RO"/>
              </w:rPr>
              <w:t>g</w:t>
            </w:r>
            <w:r w:rsidRPr="00AA34DE">
              <w:rPr>
                <w:i/>
                <w:sz w:val="18"/>
                <w:szCs w:val="18"/>
                <w:lang w:val="ro-RO"/>
              </w:rPr>
              <w:t>BRCA2</w:t>
            </w:r>
          </w:p>
        </w:tc>
        <w:tc>
          <w:tcPr>
            <w:tcW w:w="3105" w:type="dxa"/>
            <w:tcBorders>
              <w:top w:val="nil"/>
              <w:left w:val="nil"/>
              <w:bottom w:val="nil"/>
              <w:right w:val="nil"/>
            </w:tcBorders>
          </w:tcPr>
          <w:p w14:paraId="3819DF62" w14:textId="77777777" w:rsidR="002C375A" w:rsidRPr="00AA34DE" w:rsidRDefault="002C375A" w:rsidP="002C375A">
            <w:pPr>
              <w:pStyle w:val="A-TableText"/>
              <w:tabs>
                <w:tab w:val="left" w:pos="567"/>
              </w:tabs>
              <w:spacing w:before="0" w:after="0" w:line="260" w:lineRule="exact"/>
              <w:rPr>
                <w:sz w:val="18"/>
                <w:szCs w:val="18"/>
                <w:lang w:val="ro-RO"/>
              </w:rPr>
            </w:pPr>
            <w:r w:rsidRPr="00AA34DE">
              <w:rPr>
                <w:sz w:val="18"/>
                <w:szCs w:val="18"/>
                <w:lang w:val="ro-RO"/>
              </w:rPr>
              <w:t>84 (41)</w:t>
            </w:r>
          </w:p>
        </w:tc>
        <w:tc>
          <w:tcPr>
            <w:tcW w:w="3106" w:type="dxa"/>
            <w:tcBorders>
              <w:top w:val="nil"/>
              <w:left w:val="nil"/>
              <w:bottom w:val="nil"/>
              <w:right w:val="nil"/>
            </w:tcBorders>
          </w:tcPr>
          <w:p w14:paraId="539B901C" w14:textId="77777777" w:rsidR="002C375A" w:rsidRPr="00AA34DE" w:rsidRDefault="002C375A" w:rsidP="002C375A">
            <w:pPr>
              <w:pStyle w:val="A-TableText"/>
              <w:tabs>
                <w:tab w:val="left" w:pos="567"/>
              </w:tabs>
              <w:spacing w:before="0" w:after="0" w:line="260" w:lineRule="exact"/>
              <w:rPr>
                <w:sz w:val="18"/>
                <w:szCs w:val="18"/>
                <w:lang w:val="ro-RO"/>
              </w:rPr>
            </w:pPr>
            <w:r w:rsidRPr="00AA34DE">
              <w:rPr>
                <w:sz w:val="18"/>
                <w:szCs w:val="18"/>
                <w:lang w:val="ro-RO"/>
              </w:rPr>
              <w:t>46 (47)</w:t>
            </w:r>
          </w:p>
        </w:tc>
      </w:tr>
      <w:tr w:rsidR="002C375A" w:rsidRPr="00050432" w14:paraId="00E0C40A" w14:textId="77777777" w:rsidTr="00597010">
        <w:tc>
          <w:tcPr>
            <w:tcW w:w="3104" w:type="dxa"/>
            <w:tcBorders>
              <w:top w:val="nil"/>
              <w:left w:val="nil"/>
              <w:bottom w:val="nil"/>
              <w:right w:val="nil"/>
            </w:tcBorders>
          </w:tcPr>
          <w:p w14:paraId="6A6E833D" w14:textId="1E32F8F7" w:rsidR="002C375A" w:rsidRPr="00AA34DE" w:rsidRDefault="002C375A" w:rsidP="002C375A">
            <w:pPr>
              <w:pStyle w:val="A-TableText"/>
              <w:tabs>
                <w:tab w:val="left" w:pos="567"/>
              </w:tabs>
              <w:spacing w:before="0" w:after="0" w:line="260" w:lineRule="exact"/>
              <w:rPr>
                <w:sz w:val="18"/>
                <w:szCs w:val="18"/>
                <w:lang w:val="ro-RO"/>
              </w:rPr>
            </w:pPr>
            <w:r w:rsidRPr="00AA34DE">
              <w:rPr>
                <w:sz w:val="18"/>
                <w:szCs w:val="18"/>
                <w:lang w:val="ro-RO"/>
              </w:rPr>
              <w:t>g</w:t>
            </w:r>
            <w:r w:rsidRPr="00AA34DE">
              <w:rPr>
                <w:i/>
                <w:sz w:val="18"/>
                <w:szCs w:val="18"/>
                <w:lang w:val="ro-RO"/>
              </w:rPr>
              <w:t>BRCA1</w:t>
            </w:r>
            <w:r w:rsidRPr="00AA34DE">
              <w:rPr>
                <w:sz w:val="18"/>
                <w:szCs w:val="18"/>
                <w:lang w:val="ro-RO"/>
              </w:rPr>
              <w:t xml:space="preserve"> </w:t>
            </w:r>
            <w:r w:rsidR="00AA6247" w:rsidRPr="00050432">
              <w:rPr>
                <w:sz w:val="18"/>
                <w:szCs w:val="18"/>
                <w:lang w:val="ro-RO"/>
              </w:rPr>
              <w:t>și</w:t>
            </w:r>
            <w:r w:rsidRPr="00AA34DE">
              <w:rPr>
                <w:sz w:val="18"/>
                <w:szCs w:val="18"/>
                <w:lang w:val="ro-RO"/>
              </w:rPr>
              <w:t xml:space="preserve"> g</w:t>
            </w:r>
            <w:r w:rsidRPr="00AA34DE">
              <w:rPr>
                <w:i/>
                <w:sz w:val="18"/>
                <w:szCs w:val="18"/>
                <w:lang w:val="ro-RO"/>
              </w:rPr>
              <w:t>BRCA2</w:t>
            </w:r>
          </w:p>
        </w:tc>
        <w:tc>
          <w:tcPr>
            <w:tcW w:w="3105" w:type="dxa"/>
            <w:tcBorders>
              <w:top w:val="nil"/>
              <w:left w:val="nil"/>
              <w:bottom w:val="nil"/>
              <w:right w:val="nil"/>
            </w:tcBorders>
          </w:tcPr>
          <w:p w14:paraId="2CAD9BBF" w14:textId="77777777" w:rsidR="002C375A" w:rsidRPr="00AA34DE" w:rsidRDefault="002C375A" w:rsidP="002C375A">
            <w:pPr>
              <w:pStyle w:val="A-TableText"/>
              <w:tabs>
                <w:tab w:val="left" w:pos="567"/>
              </w:tabs>
              <w:spacing w:before="0" w:after="0" w:line="260" w:lineRule="exact"/>
              <w:rPr>
                <w:sz w:val="18"/>
                <w:szCs w:val="18"/>
                <w:lang w:val="ro-RO"/>
              </w:rPr>
            </w:pPr>
            <w:r w:rsidRPr="00AA34DE">
              <w:rPr>
                <w:sz w:val="18"/>
                <w:szCs w:val="18"/>
                <w:lang w:val="ro-RO"/>
              </w:rPr>
              <w:t>4 (2)</w:t>
            </w:r>
          </w:p>
        </w:tc>
        <w:tc>
          <w:tcPr>
            <w:tcW w:w="3106" w:type="dxa"/>
            <w:tcBorders>
              <w:top w:val="nil"/>
              <w:left w:val="nil"/>
              <w:bottom w:val="nil"/>
              <w:right w:val="nil"/>
            </w:tcBorders>
          </w:tcPr>
          <w:p w14:paraId="1B3CA709" w14:textId="77777777" w:rsidR="002C375A" w:rsidRPr="00AA34DE" w:rsidRDefault="002C375A" w:rsidP="002C375A">
            <w:pPr>
              <w:pStyle w:val="A-TableText"/>
              <w:tabs>
                <w:tab w:val="left" w:pos="567"/>
              </w:tabs>
              <w:spacing w:before="0" w:after="0" w:line="260" w:lineRule="exact"/>
              <w:rPr>
                <w:sz w:val="18"/>
                <w:szCs w:val="18"/>
                <w:lang w:val="ro-RO"/>
              </w:rPr>
            </w:pPr>
            <w:r w:rsidRPr="00AA34DE">
              <w:rPr>
                <w:sz w:val="18"/>
                <w:szCs w:val="18"/>
                <w:lang w:val="ro-RO"/>
              </w:rPr>
              <w:t>0</w:t>
            </w:r>
          </w:p>
        </w:tc>
      </w:tr>
      <w:tr w:rsidR="002C375A" w:rsidRPr="00050432" w14:paraId="41D9EF5C" w14:textId="77777777" w:rsidTr="00597010">
        <w:tc>
          <w:tcPr>
            <w:tcW w:w="3104" w:type="dxa"/>
            <w:tcBorders>
              <w:top w:val="single" w:sz="4" w:space="0" w:color="auto"/>
              <w:left w:val="nil"/>
              <w:bottom w:val="nil"/>
              <w:right w:val="nil"/>
            </w:tcBorders>
          </w:tcPr>
          <w:p w14:paraId="49CD56D9" w14:textId="343BD355" w:rsidR="002C375A" w:rsidRPr="00AA34DE" w:rsidRDefault="006F6CFB" w:rsidP="002C375A">
            <w:pPr>
              <w:pStyle w:val="A-TableText"/>
              <w:tabs>
                <w:tab w:val="left" w:pos="567"/>
              </w:tabs>
              <w:spacing w:before="0" w:after="0" w:line="260" w:lineRule="exact"/>
              <w:rPr>
                <w:b/>
                <w:sz w:val="18"/>
                <w:szCs w:val="18"/>
                <w:lang w:val="ro-RO"/>
              </w:rPr>
            </w:pPr>
            <w:r w:rsidRPr="00AA34DE">
              <w:rPr>
                <w:b/>
                <w:sz w:val="18"/>
                <w:szCs w:val="18"/>
                <w:lang w:val="ro-RO"/>
              </w:rPr>
              <w:t>≥2 localizări metastatice (%)</w:t>
            </w:r>
          </w:p>
        </w:tc>
        <w:tc>
          <w:tcPr>
            <w:tcW w:w="3105" w:type="dxa"/>
            <w:tcBorders>
              <w:top w:val="single" w:sz="4" w:space="0" w:color="auto"/>
              <w:left w:val="nil"/>
              <w:bottom w:val="nil"/>
              <w:right w:val="nil"/>
            </w:tcBorders>
          </w:tcPr>
          <w:p w14:paraId="6589AAE8" w14:textId="77777777" w:rsidR="002C375A" w:rsidRPr="00AA34DE" w:rsidRDefault="002C375A" w:rsidP="002C375A">
            <w:pPr>
              <w:pStyle w:val="A-TableText"/>
              <w:tabs>
                <w:tab w:val="left" w:pos="567"/>
              </w:tabs>
              <w:spacing w:before="0" w:after="0" w:line="260" w:lineRule="exact"/>
              <w:rPr>
                <w:b/>
                <w:sz w:val="18"/>
                <w:szCs w:val="18"/>
                <w:lang w:val="ro-RO"/>
              </w:rPr>
            </w:pPr>
            <w:r w:rsidRPr="00AA34DE">
              <w:rPr>
                <w:sz w:val="18"/>
                <w:szCs w:val="18"/>
                <w:lang w:val="ro-RO"/>
              </w:rPr>
              <w:t>159 (78)</w:t>
            </w:r>
          </w:p>
        </w:tc>
        <w:tc>
          <w:tcPr>
            <w:tcW w:w="3106" w:type="dxa"/>
            <w:tcBorders>
              <w:top w:val="single" w:sz="4" w:space="0" w:color="auto"/>
              <w:left w:val="nil"/>
              <w:bottom w:val="nil"/>
              <w:right w:val="nil"/>
            </w:tcBorders>
          </w:tcPr>
          <w:p w14:paraId="6D6E770C" w14:textId="77777777" w:rsidR="002C375A" w:rsidRPr="00AA34DE" w:rsidRDefault="002C375A" w:rsidP="002C375A">
            <w:pPr>
              <w:pStyle w:val="A-TableText"/>
              <w:tabs>
                <w:tab w:val="left" w:pos="567"/>
              </w:tabs>
              <w:spacing w:before="0" w:after="0" w:line="260" w:lineRule="exact"/>
              <w:rPr>
                <w:b/>
                <w:sz w:val="18"/>
                <w:szCs w:val="18"/>
                <w:lang w:val="ro-RO"/>
              </w:rPr>
            </w:pPr>
            <w:r w:rsidRPr="00AA34DE">
              <w:rPr>
                <w:sz w:val="18"/>
                <w:szCs w:val="18"/>
                <w:lang w:val="ro-RO"/>
              </w:rPr>
              <w:t>72 (74)</w:t>
            </w:r>
          </w:p>
        </w:tc>
      </w:tr>
      <w:tr w:rsidR="002C375A" w:rsidRPr="00050432" w14:paraId="53323240" w14:textId="77777777" w:rsidTr="00597010">
        <w:tc>
          <w:tcPr>
            <w:tcW w:w="9315" w:type="dxa"/>
            <w:gridSpan w:val="3"/>
            <w:tcBorders>
              <w:top w:val="single" w:sz="4" w:space="0" w:color="auto"/>
              <w:left w:val="nil"/>
              <w:bottom w:val="single" w:sz="4" w:space="0" w:color="auto"/>
              <w:right w:val="nil"/>
            </w:tcBorders>
          </w:tcPr>
          <w:p w14:paraId="60C07AC1" w14:textId="7B9A8CED" w:rsidR="002C375A" w:rsidRPr="00AA34DE" w:rsidRDefault="007E7C10" w:rsidP="002C375A">
            <w:pPr>
              <w:pStyle w:val="A-TableText"/>
              <w:tabs>
                <w:tab w:val="left" w:pos="567"/>
              </w:tabs>
              <w:spacing w:before="0" w:after="0" w:line="260" w:lineRule="exact"/>
              <w:rPr>
                <w:b/>
                <w:sz w:val="18"/>
                <w:szCs w:val="18"/>
                <w:lang w:val="ro-RO"/>
              </w:rPr>
            </w:pPr>
            <w:r w:rsidRPr="00AA34DE">
              <w:rPr>
                <w:b/>
                <w:sz w:val="18"/>
                <w:szCs w:val="18"/>
                <w:lang w:val="ro-RO"/>
              </w:rPr>
              <w:t>Localizarea metastazelor (%)</w:t>
            </w:r>
          </w:p>
        </w:tc>
      </w:tr>
      <w:tr w:rsidR="006739C9" w:rsidRPr="00050432" w14:paraId="22E4537F" w14:textId="77777777" w:rsidTr="00597010">
        <w:tc>
          <w:tcPr>
            <w:tcW w:w="3104" w:type="dxa"/>
            <w:tcBorders>
              <w:top w:val="single" w:sz="4" w:space="0" w:color="auto"/>
              <w:left w:val="nil"/>
              <w:bottom w:val="nil"/>
              <w:right w:val="nil"/>
            </w:tcBorders>
          </w:tcPr>
          <w:p w14:paraId="47BEAFEB" w14:textId="70E4270A" w:rsidR="006739C9" w:rsidRPr="00AA34DE" w:rsidRDefault="006739C9" w:rsidP="006739C9">
            <w:pPr>
              <w:pStyle w:val="A-TableText"/>
              <w:tabs>
                <w:tab w:val="left" w:pos="567"/>
              </w:tabs>
              <w:spacing w:before="0" w:after="0" w:line="260" w:lineRule="exact"/>
              <w:rPr>
                <w:sz w:val="18"/>
                <w:szCs w:val="18"/>
                <w:lang w:val="ro-RO"/>
              </w:rPr>
            </w:pPr>
            <w:r w:rsidRPr="00AA34DE">
              <w:rPr>
                <w:sz w:val="18"/>
                <w:szCs w:val="18"/>
                <w:lang w:val="ro-RO"/>
              </w:rPr>
              <w:t>Numai osos</w:t>
            </w:r>
          </w:p>
        </w:tc>
        <w:tc>
          <w:tcPr>
            <w:tcW w:w="3105" w:type="dxa"/>
            <w:tcBorders>
              <w:top w:val="single" w:sz="4" w:space="0" w:color="auto"/>
              <w:left w:val="nil"/>
              <w:bottom w:val="nil"/>
              <w:right w:val="nil"/>
            </w:tcBorders>
          </w:tcPr>
          <w:p w14:paraId="796FAF12" w14:textId="77777777" w:rsidR="006739C9" w:rsidRPr="00AA34DE" w:rsidRDefault="006739C9" w:rsidP="006739C9">
            <w:pPr>
              <w:pStyle w:val="A-TableText"/>
              <w:tabs>
                <w:tab w:val="left" w:pos="567"/>
              </w:tabs>
              <w:spacing w:before="0" w:after="0" w:line="260" w:lineRule="exact"/>
              <w:rPr>
                <w:sz w:val="18"/>
                <w:szCs w:val="18"/>
                <w:lang w:val="ro-RO"/>
              </w:rPr>
            </w:pPr>
            <w:r w:rsidRPr="00AA34DE">
              <w:rPr>
                <w:sz w:val="18"/>
                <w:szCs w:val="18"/>
                <w:lang w:val="ro-RO"/>
              </w:rPr>
              <w:t>16 (8)</w:t>
            </w:r>
          </w:p>
        </w:tc>
        <w:tc>
          <w:tcPr>
            <w:tcW w:w="3106" w:type="dxa"/>
            <w:tcBorders>
              <w:top w:val="single" w:sz="4" w:space="0" w:color="auto"/>
              <w:left w:val="nil"/>
              <w:bottom w:val="nil"/>
              <w:right w:val="nil"/>
            </w:tcBorders>
          </w:tcPr>
          <w:p w14:paraId="4C9C4A89" w14:textId="77777777" w:rsidR="006739C9" w:rsidRPr="00AA34DE" w:rsidRDefault="006739C9" w:rsidP="006739C9">
            <w:pPr>
              <w:pStyle w:val="A-TableText"/>
              <w:tabs>
                <w:tab w:val="left" w:pos="567"/>
              </w:tabs>
              <w:spacing w:before="0" w:after="0" w:line="260" w:lineRule="exact"/>
              <w:rPr>
                <w:sz w:val="18"/>
                <w:szCs w:val="18"/>
                <w:lang w:val="ro-RO"/>
              </w:rPr>
            </w:pPr>
            <w:r w:rsidRPr="00AA34DE">
              <w:rPr>
                <w:sz w:val="18"/>
                <w:szCs w:val="18"/>
                <w:lang w:val="ro-RO"/>
              </w:rPr>
              <w:t>6 (6)</w:t>
            </w:r>
          </w:p>
        </w:tc>
      </w:tr>
      <w:tr w:rsidR="006739C9" w:rsidRPr="00050432" w14:paraId="52959F49" w14:textId="77777777" w:rsidTr="00597010">
        <w:tc>
          <w:tcPr>
            <w:tcW w:w="3104" w:type="dxa"/>
            <w:tcBorders>
              <w:top w:val="nil"/>
              <w:left w:val="nil"/>
              <w:bottom w:val="nil"/>
              <w:right w:val="nil"/>
            </w:tcBorders>
          </w:tcPr>
          <w:p w14:paraId="2C63EDEE" w14:textId="43C85F06" w:rsidR="006739C9" w:rsidRPr="00AA34DE" w:rsidRDefault="006739C9" w:rsidP="006739C9">
            <w:pPr>
              <w:pStyle w:val="A-TableText"/>
              <w:tabs>
                <w:tab w:val="left" w:pos="567"/>
              </w:tabs>
              <w:spacing w:before="0" w:after="0" w:line="260" w:lineRule="exact"/>
              <w:rPr>
                <w:sz w:val="18"/>
                <w:szCs w:val="18"/>
                <w:lang w:val="ro-RO"/>
              </w:rPr>
            </w:pPr>
            <w:r w:rsidRPr="00AA34DE">
              <w:rPr>
                <w:sz w:val="18"/>
                <w:szCs w:val="18"/>
                <w:lang w:val="ro-RO"/>
              </w:rPr>
              <w:t>Altă localizare</w:t>
            </w:r>
          </w:p>
        </w:tc>
        <w:tc>
          <w:tcPr>
            <w:tcW w:w="3105" w:type="dxa"/>
            <w:tcBorders>
              <w:top w:val="nil"/>
              <w:left w:val="nil"/>
              <w:bottom w:val="nil"/>
              <w:right w:val="nil"/>
            </w:tcBorders>
          </w:tcPr>
          <w:p w14:paraId="10AB7F2F" w14:textId="77777777" w:rsidR="006739C9" w:rsidRPr="00AA34DE" w:rsidRDefault="006739C9" w:rsidP="006739C9">
            <w:pPr>
              <w:pStyle w:val="A-TableText"/>
              <w:tabs>
                <w:tab w:val="left" w:pos="567"/>
              </w:tabs>
              <w:spacing w:before="0" w:after="0" w:line="260" w:lineRule="exact"/>
              <w:rPr>
                <w:sz w:val="18"/>
                <w:szCs w:val="18"/>
                <w:lang w:val="ro-RO"/>
              </w:rPr>
            </w:pPr>
            <w:r w:rsidRPr="00AA34DE">
              <w:rPr>
                <w:sz w:val="18"/>
                <w:szCs w:val="18"/>
                <w:lang w:val="ro-RO"/>
              </w:rPr>
              <w:t>189 (92)</w:t>
            </w:r>
          </w:p>
        </w:tc>
        <w:tc>
          <w:tcPr>
            <w:tcW w:w="3106" w:type="dxa"/>
            <w:tcBorders>
              <w:top w:val="nil"/>
              <w:left w:val="nil"/>
              <w:bottom w:val="nil"/>
              <w:right w:val="nil"/>
            </w:tcBorders>
          </w:tcPr>
          <w:p w14:paraId="1E3AD8A3" w14:textId="77777777" w:rsidR="006739C9" w:rsidRPr="00AA34DE" w:rsidRDefault="006739C9" w:rsidP="006739C9">
            <w:pPr>
              <w:pStyle w:val="A-TableText"/>
              <w:tabs>
                <w:tab w:val="left" w:pos="567"/>
              </w:tabs>
              <w:spacing w:before="0" w:after="0" w:line="260" w:lineRule="exact"/>
              <w:rPr>
                <w:sz w:val="18"/>
                <w:szCs w:val="18"/>
                <w:lang w:val="ro-RO"/>
              </w:rPr>
            </w:pPr>
            <w:r w:rsidRPr="00AA34DE">
              <w:rPr>
                <w:sz w:val="18"/>
                <w:szCs w:val="18"/>
                <w:lang w:val="ro-RO"/>
              </w:rPr>
              <w:t>91 (94)</w:t>
            </w:r>
          </w:p>
        </w:tc>
      </w:tr>
      <w:tr w:rsidR="006739C9" w:rsidRPr="00050432" w14:paraId="0ACF36AD" w14:textId="77777777" w:rsidTr="00597010">
        <w:tc>
          <w:tcPr>
            <w:tcW w:w="3104" w:type="dxa"/>
            <w:tcBorders>
              <w:top w:val="single" w:sz="4" w:space="0" w:color="auto"/>
              <w:left w:val="nil"/>
              <w:bottom w:val="single" w:sz="4" w:space="0" w:color="auto"/>
              <w:right w:val="nil"/>
            </w:tcBorders>
          </w:tcPr>
          <w:p w14:paraId="510C8497" w14:textId="664C6D3F" w:rsidR="006739C9" w:rsidRPr="00AA34DE" w:rsidRDefault="009F34B5" w:rsidP="006739C9">
            <w:pPr>
              <w:pStyle w:val="A-TableText"/>
              <w:tabs>
                <w:tab w:val="left" w:pos="567"/>
              </w:tabs>
              <w:spacing w:before="0" w:after="0" w:line="260" w:lineRule="exact"/>
              <w:rPr>
                <w:b/>
                <w:sz w:val="18"/>
                <w:szCs w:val="18"/>
                <w:lang w:val="ro-RO"/>
              </w:rPr>
            </w:pPr>
            <w:r w:rsidRPr="00AA34DE">
              <w:rPr>
                <w:b/>
                <w:sz w:val="18"/>
                <w:szCs w:val="18"/>
                <w:lang w:val="ro-RO"/>
              </w:rPr>
              <w:t>Boală măsurabilă de comitetul independent care nu cunoștea alocarea tratamentului (BICR) (%)</w:t>
            </w:r>
          </w:p>
        </w:tc>
        <w:tc>
          <w:tcPr>
            <w:tcW w:w="3105" w:type="dxa"/>
            <w:tcBorders>
              <w:top w:val="single" w:sz="4" w:space="0" w:color="auto"/>
              <w:left w:val="nil"/>
              <w:bottom w:val="single" w:sz="4" w:space="0" w:color="auto"/>
              <w:right w:val="nil"/>
            </w:tcBorders>
          </w:tcPr>
          <w:p w14:paraId="68478339" w14:textId="3C87111C" w:rsidR="006739C9" w:rsidRPr="00AA34DE" w:rsidRDefault="009F34B5" w:rsidP="006739C9">
            <w:pPr>
              <w:pStyle w:val="A-TableText"/>
              <w:tabs>
                <w:tab w:val="left" w:pos="567"/>
              </w:tabs>
              <w:spacing w:before="0" w:after="0" w:line="260" w:lineRule="exact"/>
              <w:rPr>
                <w:sz w:val="18"/>
                <w:szCs w:val="18"/>
                <w:lang w:val="ro-RO"/>
              </w:rPr>
            </w:pPr>
            <w:r w:rsidRPr="00AA34DE">
              <w:rPr>
                <w:sz w:val="18"/>
                <w:szCs w:val="18"/>
                <w:lang w:val="ro-RO"/>
              </w:rPr>
              <w:t>167 (81)</w:t>
            </w:r>
          </w:p>
        </w:tc>
        <w:tc>
          <w:tcPr>
            <w:tcW w:w="3106" w:type="dxa"/>
            <w:tcBorders>
              <w:top w:val="single" w:sz="4" w:space="0" w:color="auto"/>
              <w:left w:val="nil"/>
              <w:bottom w:val="single" w:sz="4" w:space="0" w:color="auto"/>
              <w:right w:val="nil"/>
            </w:tcBorders>
          </w:tcPr>
          <w:p w14:paraId="1A8210E7" w14:textId="77777777" w:rsidR="006739C9" w:rsidRPr="00AA34DE" w:rsidRDefault="006739C9" w:rsidP="006739C9">
            <w:pPr>
              <w:pStyle w:val="A-TableText"/>
              <w:tabs>
                <w:tab w:val="left" w:pos="567"/>
              </w:tabs>
              <w:spacing w:before="0" w:after="0" w:line="260" w:lineRule="exact"/>
              <w:rPr>
                <w:sz w:val="18"/>
                <w:szCs w:val="18"/>
                <w:lang w:val="ro-RO"/>
              </w:rPr>
            </w:pPr>
            <w:r w:rsidRPr="00AA34DE">
              <w:rPr>
                <w:sz w:val="18"/>
                <w:szCs w:val="18"/>
                <w:lang w:val="ro-RO"/>
              </w:rPr>
              <w:t>66 (68)</w:t>
            </w:r>
          </w:p>
        </w:tc>
      </w:tr>
      <w:tr w:rsidR="006739C9" w:rsidRPr="00050432" w14:paraId="7B6D21F2" w14:textId="77777777" w:rsidTr="00597010">
        <w:tc>
          <w:tcPr>
            <w:tcW w:w="3104" w:type="dxa"/>
            <w:tcBorders>
              <w:top w:val="single" w:sz="4" w:space="0" w:color="auto"/>
              <w:left w:val="nil"/>
              <w:bottom w:val="single" w:sz="4" w:space="0" w:color="auto"/>
              <w:right w:val="nil"/>
            </w:tcBorders>
          </w:tcPr>
          <w:p w14:paraId="4A714CA2" w14:textId="1FFB7E18" w:rsidR="006739C9" w:rsidRPr="00AA34DE" w:rsidRDefault="006739C9" w:rsidP="006739C9">
            <w:pPr>
              <w:pStyle w:val="A-TableText"/>
              <w:tabs>
                <w:tab w:val="left" w:pos="567"/>
              </w:tabs>
              <w:spacing w:before="0" w:after="0" w:line="260" w:lineRule="exact"/>
              <w:rPr>
                <w:b/>
                <w:sz w:val="18"/>
                <w:szCs w:val="18"/>
                <w:lang w:val="ro-RO"/>
              </w:rPr>
            </w:pPr>
            <w:r w:rsidRPr="00AA34DE">
              <w:rPr>
                <w:b/>
                <w:sz w:val="18"/>
                <w:szCs w:val="18"/>
                <w:lang w:val="ro-RO"/>
              </w:rPr>
              <w:t>Boală progresivă la momentul randomizării (%)</w:t>
            </w:r>
          </w:p>
        </w:tc>
        <w:tc>
          <w:tcPr>
            <w:tcW w:w="3105" w:type="dxa"/>
            <w:tcBorders>
              <w:top w:val="single" w:sz="4" w:space="0" w:color="auto"/>
              <w:left w:val="nil"/>
              <w:bottom w:val="single" w:sz="4" w:space="0" w:color="auto"/>
              <w:right w:val="nil"/>
            </w:tcBorders>
          </w:tcPr>
          <w:p w14:paraId="7795CF1F" w14:textId="77777777" w:rsidR="006739C9" w:rsidRPr="00AA34DE" w:rsidRDefault="006739C9" w:rsidP="006739C9">
            <w:pPr>
              <w:pStyle w:val="A-TableText"/>
              <w:tabs>
                <w:tab w:val="left" w:pos="567"/>
              </w:tabs>
              <w:spacing w:before="0" w:after="0" w:line="260" w:lineRule="exact"/>
              <w:rPr>
                <w:sz w:val="18"/>
                <w:szCs w:val="18"/>
                <w:lang w:val="ro-RO"/>
              </w:rPr>
            </w:pPr>
            <w:r w:rsidRPr="00AA34DE">
              <w:rPr>
                <w:sz w:val="18"/>
                <w:szCs w:val="18"/>
                <w:lang w:val="ro-RO"/>
              </w:rPr>
              <w:t>159 (78)</w:t>
            </w:r>
          </w:p>
        </w:tc>
        <w:tc>
          <w:tcPr>
            <w:tcW w:w="3106" w:type="dxa"/>
            <w:tcBorders>
              <w:top w:val="single" w:sz="4" w:space="0" w:color="auto"/>
              <w:left w:val="nil"/>
              <w:bottom w:val="single" w:sz="4" w:space="0" w:color="auto"/>
              <w:right w:val="nil"/>
            </w:tcBorders>
          </w:tcPr>
          <w:p w14:paraId="4937C429" w14:textId="77777777" w:rsidR="006739C9" w:rsidRPr="00AA34DE" w:rsidRDefault="006739C9" w:rsidP="006739C9">
            <w:pPr>
              <w:pStyle w:val="A-TableText"/>
              <w:tabs>
                <w:tab w:val="left" w:pos="567"/>
              </w:tabs>
              <w:spacing w:before="0" w:after="0" w:line="260" w:lineRule="exact"/>
              <w:rPr>
                <w:sz w:val="18"/>
                <w:szCs w:val="18"/>
                <w:lang w:val="ro-RO"/>
              </w:rPr>
            </w:pPr>
            <w:r w:rsidRPr="00AA34DE">
              <w:rPr>
                <w:sz w:val="18"/>
                <w:szCs w:val="18"/>
                <w:lang w:val="ro-RO"/>
              </w:rPr>
              <w:t>73 (75)</w:t>
            </w:r>
          </w:p>
        </w:tc>
      </w:tr>
      <w:tr w:rsidR="002C375A" w:rsidRPr="00050432" w14:paraId="1A1BEA9F" w14:textId="77777777" w:rsidTr="00597010">
        <w:tc>
          <w:tcPr>
            <w:tcW w:w="9315" w:type="dxa"/>
            <w:gridSpan w:val="3"/>
            <w:tcBorders>
              <w:top w:val="single" w:sz="4" w:space="0" w:color="auto"/>
              <w:left w:val="nil"/>
              <w:bottom w:val="single" w:sz="4" w:space="0" w:color="auto"/>
              <w:right w:val="nil"/>
            </w:tcBorders>
          </w:tcPr>
          <w:p w14:paraId="59046ECF" w14:textId="6049442D" w:rsidR="002C375A" w:rsidRPr="00AA34DE" w:rsidRDefault="000B4476" w:rsidP="002C375A">
            <w:pPr>
              <w:pStyle w:val="A-TableText"/>
              <w:tabs>
                <w:tab w:val="left" w:pos="567"/>
              </w:tabs>
              <w:spacing w:before="0" w:after="0" w:line="260" w:lineRule="exact"/>
              <w:rPr>
                <w:sz w:val="18"/>
                <w:szCs w:val="18"/>
                <w:lang w:val="ro-RO"/>
              </w:rPr>
            </w:pPr>
            <w:r w:rsidRPr="00AA34DE">
              <w:rPr>
                <w:b/>
                <w:sz w:val="18"/>
                <w:szCs w:val="18"/>
                <w:lang w:val="ro-RO"/>
              </w:rPr>
              <w:t>Gradul tumoral la diagnostic</w:t>
            </w:r>
          </w:p>
        </w:tc>
      </w:tr>
      <w:tr w:rsidR="00B1467B" w:rsidRPr="00050432" w14:paraId="2EF68C22" w14:textId="77777777" w:rsidTr="00597010">
        <w:tc>
          <w:tcPr>
            <w:tcW w:w="3104" w:type="dxa"/>
            <w:tcBorders>
              <w:top w:val="single" w:sz="4" w:space="0" w:color="auto"/>
              <w:left w:val="nil"/>
              <w:bottom w:val="nil"/>
              <w:right w:val="nil"/>
            </w:tcBorders>
          </w:tcPr>
          <w:p w14:paraId="3C048D0F" w14:textId="0CFCA5EB" w:rsidR="00B1467B" w:rsidRPr="00AA34DE" w:rsidRDefault="00B1467B" w:rsidP="00B1467B">
            <w:pPr>
              <w:pStyle w:val="A-TableText"/>
              <w:tabs>
                <w:tab w:val="left" w:pos="567"/>
              </w:tabs>
              <w:spacing w:before="0" w:after="0" w:line="260" w:lineRule="exact"/>
              <w:rPr>
                <w:sz w:val="18"/>
                <w:szCs w:val="18"/>
                <w:lang w:val="ro-RO"/>
              </w:rPr>
            </w:pPr>
            <w:r w:rsidRPr="00AA34DE">
              <w:rPr>
                <w:sz w:val="18"/>
                <w:szCs w:val="18"/>
                <w:lang w:val="ro-RO"/>
              </w:rPr>
              <w:t>Bine diferențiat (G1)</w:t>
            </w:r>
          </w:p>
        </w:tc>
        <w:tc>
          <w:tcPr>
            <w:tcW w:w="3105" w:type="dxa"/>
            <w:tcBorders>
              <w:top w:val="single" w:sz="4" w:space="0" w:color="auto"/>
              <w:left w:val="nil"/>
              <w:bottom w:val="nil"/>
              <w:right w:val="nil"/>
            </w:tcBorders>
          </w:tcPr>
          <w:p w14:paraId="15A4543D" w14:textId="77777777" w:rsidR="00B1467B" w:rsidRPr="00AA34DE" w:rsidRDefault="00B1467B" w:rsidP="00B1467B">
            <w:pPr>
              <w:pStyle w:val="A-TableText"/>
              <w:tabs>
                <w:tab w:val="left" w:pos="567"/>
              </w:tabs>
              <w:spacing w:before="0" w:after="0" w:line="260" w:lineRule="exact"/>
              <w:rPr>
                <w:sz w:val="18"/>
                <w:szCs w:val="18"/>
                <w:lang w:val="ro-RO"/>
              </w:rPr>
            </w:pPr>
            <w:r w:rsidRPr="00AA34DE">
              <w:rPr>
                <w:sz w:val="18"/>
                <w:szCs w:val="18"/>
                <w:lang w:val="ro-RO"/>
              </w:rPr>
              <w:t>5 (2)</w:t>
            </w:r>
          </w:p>
        </w:tc>
        <w:tc>
          <w:tcPr>
            <w:tcW w:w="3106" w:type="dxa"/>
            <w:tcBorders>
              <w:top w:val="single" w:sz="4" w:space="0" w:color="auto"/>
              <w:left w:val="nil"/>
              <w:bottom w:val="nil"/>
              <w:right w:val="nil"/>
            </w:tcBorders>
          </w:tcPr>
          <w:p w14:paraId="5C406F31" w14:textId="77777777" w:rsidR="00B1467B" w:rsidRPr="00AA34DE" w:rsidRDefault="00B1467B" w:rsidP="00B1467B">
            <w:pPr>
              <w:pStyle w:val="A-TableText"/>
              <w:tabs>
                <w:tab w:val="left" w:pos="567"/>
              </w:tabs>
              <w:spacing w:before="0" w:after="0" w:line="260" w:lineRule="exact"/>
              <w:rPr>
                <w:sz w:val="18"/>
                <w:szCs w:val="18"/>
                <w:lang w:val="ro-RO"/>
              </w:rPr>
            </w:pPr>
            <w:r w:rsidRPr="00AA34DE">
              <w:rPr>
                <w:sz w:val="18"/>
                <w:szCs w:val="18"/>
                <w:lang w:val="ro-RO"/>
              </w:rPr>
              <w:t>2 (2)</w:t>
            </w:r>
          </w:p>
        </w:tc>
      </w:tr>
      <w:tr w:rsidR="00B1467B" w:rsidRPr="00050432" w14:paraId="0448B57E" w14:textId="77777777" w:rsidTr="00597010">
        <w:tc>
          <w:tcPr>
            <w:tcW w:w="3104" w:type="dxa"/>
            <w:tcBorders>
              <w:top w:val="nil"/>
              <w:left w:val="nil"/>
              <w:bottom w:val="nil"/>
              <w:right w:val="nil"/>
            </w:tcBorders>
          </w:tcPr>
          <w:p w14:paraId="436ACC51" w14:textId="6AED4C19" w:rsidR="00B1467B" w:rsidRPr="00AA34DE" w:rsidRDefault="00B1467B" w:rsidP="00B1467B">
            <w:pPr>
              <w:pStyle w:val="A-TableText"/>
              <w:tabs>
                <w:tab w:val="left" w:pos="567"/>
              </w:tabs>
              <w:spacing w:before="0" w:after="0" w:line="260" w:lineRule="exact"/>
              <w:rPr>
                <w:sz w:val="18"/>
                <w:szCs w:val="18"/>
                <w:lang w:val="ro-RO"/>
              </w:rPr>
            </w:pPr>
            <w:r w:rsidRPr="00AA34DE">
              <w:rPr>
                <w:sz w:val="18"/>
                <w:szCs w:val="18"/>
                <w:lang w:val="ro-RO"/>
              </w:rPr>
              <w:t>Moderat diferențiat (G2)</w:t>
            </w:r>
          </w:p>
        </w:tc>
        <w:tc>
          <w:tcPr>
            <w:tcW w:w="3105" w:type="dxa"/>
            <w:tcBorders>
              <w:top w:val="nil"/>
              <w:left w:val="nil"/>
              <w:bottom w:val="nil"/>
              <w:right w:val="nil"/>
            </w:tcBorders>
          </w:tcPr>
          <w:p w14:paraId="732D22B4" w14:textId="77777777" w:rsidR="00B1467B" w:rsidRPr="00AA34DE" w:rsidRDefault="00B1467B" w:rsidP="00B1467B">
            <w:pPr>
              <w:pStyle w:val="A-TableText"/>
              <w:tabs>
                <w:tab w:val="left" w:pos="567"/>
              </w:tabs>
              <w:spacing w:before="0" w:after="0" w:line="260" w:lineRule="exact"/>
              <w:rPr>
                <w:sz w:val="18"/>
                <w:szCs w:val="18"/>
                <w:lang w:val="ro-RO"/>
              </w:rPr>
            </w:pPr>
            <w:r w:rsidRPr="00AA34DE">
              <w:rPr>
                <w:sz w:val="18"/>
                <w:szCs w:val="18"/>
                <w:lang w:val="ro-RO"/>
              </w:rPr>
              <w:t>52 (25)</w:t>
            </w:r>
          </w:p>
        </w:tc>
        <w:tc>
          <w:tcPr>
            <w:tcW w:w="3106" w:type="dxa"/>
            <w:tcBorders>
              <w:top w:val="nil"/>
              <w:left w:val="nil"/>
              <w:bottom w:val="nil"/>
              <w:right w:val="nil"/>
            </w:tcBorders>
          </w:tcPr>
          <w:p w14:paraId="25994715" w14:textId="77777777" w:rsidR="00B1467B" w:rsidRPr="00AA34DE" w:rsidRDefault="00B1467B" w:rsidP="00B1467B">
            <w:pPr>
              <w:pStyle w:val="A-TableText"/>
              <w:tabs>
                <w:tab w:val="left" w:pos="567"/>
              </w:tabs>
              <w:spacing w:before="0" w:after="0" w:line="260" w:lineRule="exact"/>
              <w:rPr>
                <w:sz w:val="18"/>
                <w:szCs w:val="18"/>
                <w:lang w:val="ro-RO"/>
              </w:rPr>
            </w:pPr>
            <w:r w:rsidRPr="00AA34DE">
              <w:rPr>
                <w:sz w:val="18"/>
                <w:szCs w:val="18"/>
                <w:lang w:val="ro-RO"/>
              </w:rPr>
              <w:t>23 (24)</w:t>
            </w:r>
          </w:p>
        </w:tc>
      </w:tr>
      <w:tr w:rsidR="00B1467B" w:rsidRPr="00050432" w14:paraId="744F3337" w14:textId="77777777" w:rsidTr="00597010">
        <w:tc>
          <w:tcPr>
            <w:tcW w:w="3104" w:type="dxa"/>
            <w:tcBorders>
              <w:top w:val="nil"/>
              <w:left w:val="nil"/>
              <w:bottom w:val="nil"/>
              <w:right w:val="nil"/>
            </w:tcBorders>
          </w:tcPr>
          <w:p w14:paraId="74675379" w14:textId="42E314A6" w:rsidR="00B1467B" w:rsidRPr="00AA34DE" w:rsidRDefault="00B1467B" w:rsidP="00B1467B">
            <w:pPr>
              <w:pStyle w:val="A-TableText"/>
              <w:tabs>
                <w:tab w:val="left" w:pos="567"/>
              </w:tabs>
              <w:spacing w:before="0" w:after="0" w:line="260" w:lineRule="exact"/>
              <w:rPr>
                <w:sz w:val="18"/>
                <w:szCs w:val="18"/>
                <w:lang w:val="ro-RO"/>
              </w:rPr>
            </w:pPr>
            <w:r w:rsidRPr="00AA34DE">
              <w:rPr>
                <w:sz w:val="18"/>
                <w:szCs w:val="18"/>
                <w:lang w:val="ro-RO"/>
              </w:rPr>
              <w:t>Slab diferențiat (G3)</w:t>
            </w:r>
          </w:p>
        </w:tc>
        <w:tc>
          <w:tcPr>
            <w:tcW w:w="3105" w:type="dxa"/>
            <w:tcBorders>
              <w:top w:val="nil"/>
              <w:left w:val="nil"/>
              <w:bottom w:val="nil"/>
              <w:right w:val="nil"/>
            </w:tcBorders>
          </w:tcPr>
          <w:p w14:paraId="3AFA4BB5" w14:textId="77777777" w:rsidR="00B1467B" w:rsidRPr="00AA34DE" w:rsidRDefault="00B1467B" w:rsidP="00B1467B">
            <w:pPr>
              <w:pStyle w:val="A-TableText"/>
              <w:tabs>
                <w:tab w:val="left" w:pos="567"/>
              </w:tabs>
              <w:spacing w:before="0" w:after="0" w:line="260" w:lineRule="exact"/>
              <w:rPr>
                <w:sz w:val="18"/>
                <w:szCs w:val="18"/>
                <w:lang w:val="ro-RO"/>
              </w:rPr>
            </w:pPr>
            <w:r w:rsidRPr="00AA34DE">
              <w:rPr>
                <w:sz w:val="18"/>
                <w:szCs w:val="18"/>
                <w:lang w:val="ro-RO"/>
              </w:rPr>
              <w:t>108 (53)</w:t>
            </w:r>
          </w:p>
        </w:tc>
        <w:tc>
          <w:tcPr>
            <w:tcW w:w="3106" w:type="dxa"/>
            <w:tcBorders>
              <w:top w:val="nil"/>
              <w:left w:val="nil"/>
              <w:bottom w:val="nil"/>
              <w:right w:val="nil"/>
            </w:tcBorders>
          </w:tcPr>
          <w:p w14:paraId="2F37373F" w14:textId="77777777" w:rsidR="00B1467B" w:rsidRPr="00AA34DE" w:rsidRDefault="00B1467B" w:rsidP="00B1467B">
            <w:pPr>
              <w:pStyle w:val="A-TableText"/>
              <w:tabs>
                <w:tab w:val="left" w:pos="567"/>
              </w:tabs>
              <w:spacing w:before="0" w:after="0" w:line="260" w:lineRule="exact"/>
              <w:rPr>
                <w:sz w:val="18"/>
                <w:szCs w:val="18"/>
                <w:lang w:val="ro-RO"/>
              </w:rPr>
            </w:pPr>
            <w:r w:rsidRPr="00AA34DE">
              <w:rPr>
                <w:sz w:val="18"/>
                <w:szCs w:val="18"/>
                <w:lang w:val="ro-RO"/>
              </w:rPr>
              <w:t>55 (57)</w:t>
            </w:r>
          </w:p>
        </w:tc>
      </w:tr>
      <w:tr w:rsidR="00B1467B" w:rsidRPr="00050432" w14:paraId="0770AF74" w14:textId="77777777" w:rsidTr="00597010">
        <w:tc>
          <w:tcPr>
            <w:tcW w:w="3104" w:type="dxa"/>
            <w:tcBorders>
              <w:top w:val="nil"/>
              <w:left w:val="nil"/>
              <w:bottom w:val="nil"/>
              <w:right w:val="nil"/>
            </w:tcBorders>
          </w:tcPr>
          <w:p w14:paraId="1D6CC230" w14:textId="25975874" w:rsidR="00B1467B" w:rsidRPr="00AA34DE" w:rsidRDefault="00B1467B" w:rsidP="00B1467B">
            <w:pPr>
              <w:pStyle w:val="A-TableText"/>
              <w:tabs>
                <w:tab w:val="left" w:pos="567"/>
              </w:tabs>
              <w:spacing w:before="0" w:after="0" w:line="260" w:lineRule="exact"/>
              <w:rPr>
                <w:sz w:val="18"/>
                <w:szCs w:val="18"/>
                <w:lang w:val="ro-RO"/>
              </w:rPr>
            </w:pPr>
            <w:r w:rsidRPr="00AA34DE">
              <w:rPr>
                <w:sz w:val="18"/>
                <w:szCs w:val="18"/>
                <w:lang w:val="ro-RO"/>
              </w:rPr>
              <w:t>Nediferențiat (G4)</w:t>
            </w:r>
          </w:p>
        </w:tc>
        <w:tc>
          <w:tcPr>
            <w:tcW w:w="3105" w:type="dxa"/>
            <w:tcBorders>
              <w:top w:val="nil"/>
              <w:left w:val="nil"/>
              <w:bottom w:val="nil"/>
              <w:right w:val="nil"/>
            </w:tcBorders>
          </w:tcPr>
          <w:p w14:paraId="706272FE" w14:textId="77777777" w:rsidR="00B1467B" w:rsidRPr="00AA34DE" w:rsidRDefault="00B1467B" w:rsidP="00B1467B">
            <w:pPr>
              <w:pStyle w:val="A-TableText"/>
              <w:tabs>
                <w:tab w:val="left" w:pos="567"/>
              </w:tabs>
              <w:spacing w:before="0" w:after="0" w:line="260" w:lineRule="exact"/>
              <w:rPr>
                <w:sz w:val="18"/>
                <w:szCs w:val="18"/>
                <w:lang w:val="ro-RO"/>
              </w:rPr>
            </w:pPr>
            <w:r w:rsidRPr="00AA34DE">
              <w:rPr>
                <w:sz w:val="18"/>
                <w:szCs w:val="18"/>
                <w:lang w:val="ro-RO"/>
              </w:rPr>
              <w:t>4 (2)</w:t>
            </w:r>
          </w:p>
        </w:tc>
        <w:tc>
          <w:tcPr>
            <w:tcW w:w="3106" w:type="dxa"/>
            <w:tcBorders>
              <w:top w:val="nil"/>
              <w:left w:val="nil"/>
              <w:bottom w:val="nil"/>
              <w:right w:val="nil"/>
            </w:tcBorders>
          </w:tcPr>
          <w:p w14:paraId="0BE26606" w14:textId="77777777" w:rsidR="00B1467B" w:rsidRPr="00AA34DE" w:rsidRDefault="00B1467B" w:rsidP="00B1467B">
            <w:pPr>
              <w:pStyle w:val="A-TableText"/>
              <w:tabs>
                <w:tab w:val="left" w:pos="567"/>
              </w:tabs>
              <w:spacing w:before="0" w:after="0" w:line="260" w:lineRule="exact"/>
              <w:rPr>
                <w:sz w:val="18"/>
                <w:szCs w:val="18"/>
                <w:lang w:val="ro-RO"/>
              </w:rPr>
            </w:pPr>
            <w:r w:rsidRPr="00AA34DE">
              <w:rPr>
                <w:sz w:val="18"/>
                <w:szCs w:val="18"/>
                <w:lang w:val="ro-RO"/>
              </w:rPr>
              <w:t>0</w:t>
            </w:r>
          </w:p>
        </w:tc>
      </w:tr>
      <w:tr w:rsidR="00B1467B" w:rsidRPr="00050432" w14:paraId="4119453B" w14:textId="77777777" w:rsidTr="00597010">
        <w:tc>
          <w:tcPr>
            <w:tcW w:w="3104" w:type="dxa"/>
            <w:tcBorders>
              <w:top w:val="nil"/>
              <w:left w:val="nil"/>
              <w:bottom w:val="nil"/>
              <w:right w:val="nil"/>
            </w:tcBorders>
          </w:tcPr>
          <w:p w14:paraId="09079C42" w14:textId="4864DE05" w:rsidR="00B1467B" w:rsidRPr="00AA34DE" w:rsidRDefault="00B1467B" w:rsidP="00B1467B">
            <w:pPr>
              <w:pStyle w:val="A-TableText"/>
              <w:tabs>
                <w:tab w:val="left" w:pos="567"/>
              </w:tabs>
              <w:spacing w:before="0" w:after="0" w:line="260" w:lineRule="exact"/>
              <w:rPr>
                <w:sz w:val="18"/>
                <w:szCs w:val="18"/>
                <w:lang w:val="ro-RO"/>
              </w:rPr>
            </w:pPr>
            <w:r w:rsidRPr="00AA34DE">
              <w:rPr>
                <w:sz w:val="18"/>
                <w:szCs w:val="18"/>
                <w:lang w:val="ro-RO"/>
              </w:rPr>
              <w:t>Nu a putut fi evaluat (GX)</w:t>
            </w:r>
          </w:p>
        </w:tc>
        <w:tc>
          <w:tcPr>
            <w:tcW w:w="3105" w:type="dxa"/>
            <w:tcBorders>
              <w:top w:val="nil"/>
              <w:left w:val="nil"/>
              <w:bottom w:val="nil"/>
              <w:right w:val="nil"/>
            </w:tcBorders>
          </w:tcPr>
          <w:p w14:paraId="04023C6A" w14:textId="77777777" w:rsidR="00B1467B" w:rsidRPr="00AA34DE" w:rsidRDefault="00B1467B" w:rsidP="00B1467B">
            <w:pPr>
              <w:pStyle w:val="A-TableText"/>
              <w:tabs>
                <w:tab w:val="left" w:pos="567"/>
              </w:tabs>
              <w:spacing w:before="0" w:after="0" w:line="260" w:lineRule="exact"/>
              <w:rPr>
                <w:sz w:val="18"/>
                <w:szCs w:val="18"/>
                <w:lang w:val="ro-RO"/>
              </w:rPr>
            </w:pPr>
            <w:r w:rsidRPr="00AA34DE">
              <w:rPr>
                <w:sz w:val="18"/>
                <w:szCs w:val="18"/>
                <w:lang w:val="ro-RO"/>
              </w:rPr>
              <w:t>27 (13)</w:t>
            </w:r>
          </w:p>
        </w:tc>
        <w:tc>
          <w:tcPr>
            <w:tcW w:w="3106" w:type="dxa"/>
            <w:tcBorders>
              <w:top w:val="nil"/>
              <w:left w:val="nil"/>
              <w:bottom w:val="nil"/>
              <w:right w:val="nil"/>
            </w:tcBorders>
          </w:tcPr>
          <w:p w14:paraId="64D456F8" w14:textId="77777777" w:rsidR="00B1467B" w:rsidRPr="00AA34DE" w:rsidRDefault="00B1467B" w:rsidP="00B1467B">
            <w:pPr>
              <w:pStyle w:val="A-TableText"/>
              <w:tabs>
                <w:tab w:val="left" w:pos="567"/>
              </w:tabs>
              <w:spacing w:before="0" w:after="0" w:line="260" w:lineRule="exact"/>
              <w:rPr>
                <w:sz w:val="18"/>
                <w:szCs w:val="18"/>
                <w:lang w:val="ro-RO"/>
              </w:rPr>
            </w:pPr>
            <w:r w:rsidRPr="00AA34DE">
              <w:rPr>
                <w:sz w:val="18"/>
                <w:szCs w:val="18"/>
                <w:lang w:val="ro-RO"/>
              </w:rPr>
              <w:t>15 (16)</w:t>
            </w:r>
          </w:p>
        </w:tc>
      </w:tr>
      <w:tr w:rsidR="00B1467B" w:rsidRPr="00050432" w14:paraId="307F5B85" w14:textId="77777777" w:rsidTr="00597010">
        <w:tc>
          <w:tcPr>
            <w:tcW w:w="3104" w:type="dxa"/>
            <w:tcBorders>
              <w:top w:val="nil"/>
              <w:left w:val="nil"/>
              <w:bottom w:val="single" w:sz="4" w:space="0" w:color="auto"/>
              <w:right w:val="nil"/>
            </w:tcBorders>
          </w:tcPr>
          <w:p w14:paraId="0181B9CF" w14:textId="6666105F" w:rsidR="00B1467B" w:rsidRPr="00AA34DE" w:rsidRDefault="00B1467B" w:rsidP="00B1467B">
            <w:pPr>
              <w:pStyle w:val="A-TableText"/>
              <w:tabs>
                <w:tab w:val="left" w:pos="567"/>
              </w:tabs>
              <w:spacing w:before="0" w:after="0" w:line="260" w:lineRule="exact"/>
              <w:rPr>
                <w:sz w:val="18"/>
                <w:szCs w:val="18"/>
                <w:lang w:val="ro-RO"/>
              </w:rPr>
            </w:pPr>
            <w:r w:rsidRPr="00AA34DE">
              <w:rPr>
                <w:sz w:val="18"/>
                <w:szCs w:val="18"/>
                <w:lang w:val="ro-RO"/>
              </w:rPr>
              <w:t>Date lipsă</w:t>
            </w:r>
          </w:p>
        </w:tc>
        <w:tc>
          <w:tcPr>
            <w:tcW w:w="3105" w:type="dxa"/>
            <w:tcBorders>
              <w:top w:val="nil"/>
              <w:left w:val="nil"/>
              <w:bottom w:val="single" w:sz="4" w:space="0" w:color="auto"/>
              <w:right w:val="nil"/>
            </w:tcBorders>
          </w:tcPr>
          <w:p w14:paraId="68C1F7B7" w14:textId="77777777" w:rsidR="00B1467B" w:rsidRPr="00AA34DE" w:rsidRDefault="00B1467B" w:rsidP="00B1467B">
            <w:pPr>
              <w:pStyle w:val="A-TableText"/>
              <w:tabs>
                <w:tab w:val="left" w:pos="567"/>
              </w:tabs>
              <w:spacing w:before="0" w:after="0" w:line="260" w:lineRule="exact"/>
              <w:rPr>
                <w:sz w:val="18"/>
                <w:szCs w:val="18"/>
                <w:lang w:val="ro-RO"/>
              </w:rPr>
            </w:pPr>
            <w:r w:rsidRPr="00AA34DE">
              <w:rPr>
                <w:sz w:val="18"/>
                <w:szCs w:val="18"/>
                <w:lang w:val="ro-RO"/>
              </w:rPr>
              <w:t>9 (4)</w:t>
            </w:r>
          </w:p>
        </w:tc>
        <w:tc>
          <w:tcPr>
            <w:tcW w:w="3106" w:type="dxa"/>
            <w:tcBorders>
              <w:top w:val="nil"/>
              <w:left w:val="nil"/>
              <w:bottom w:val="single" w:sz="4" w:space="0" w:color="auto"/>
              <w:right w:val="nil"/>
            </w:tcBorders>
          </w:tcPr>
          <w:p w14:paraId="74490630" w14:textId="77777777" w:rsidR="00B1467B" w:rsidRPr="00AA34DE" w:rsidRDefault="00B1467B" w:rsidP="00B1467B">
            <w:pPr>
              <w:pStyle w:val="A-TableText"/>
              <w:tabs>
                <w:tab w:val="left" w:pos="567"/>
              </w:tabs>
              <w:spacing w:before="0" w:after="0" w:line="260" w:lineRule="exact"/>
              <w:rPr>
                <w:sz w:val="18"/>
                <w:szCs w:val="18"/>
                <w:lang w:val="ro-RO"/>
              </w:rPr>
            </w:pPr>
            <w:r w:rsidRPr="00AA34DE">
              <w:rPr>
                <w:sz w:val="18"/>
                <w:szCs w:val="18"/>
                <w:lang w:val="ro-RO"/>
              </w:rPr>
              <w:t>2 (2)</w:t>
            </w:r>
          </w:p>
        </w:tc>
      </w:tr>
      <w:tr w:rsidR="00C33F1A" w:rsidRPr="00050432" w14:paraId="51ADF8A7" w14:textId="77777777" w:rsidTr="00597010">
        <w:tc>
          <w:tcPr>
            <w:tcW w:w="9315" w:type="dxa"/>
            <w:gridSpan w:val="3"/>
            <w:tcBorders>
              <w:top w:val="single" w:sz="4" w:space="0" w:color="auto"/>
              <w:left w:val="nil"/>
              <w:bottom w:val="single" w:sz="4" w:space="0" w:color="auto"/>
              <w:right w:val="nil"/>
            </w:tcBorders>
          </w:tcPr>
          <w:p w14:paraId="20E6CF5D" w14:textId="15A265D1" w:rsidR="00C33F1A" w:rsidRPr="00AA34DE" w:rsidRDefault="00C33F1A" w:rsidP="00C33F1A">
            <w:pPr>
              <w:pStyle w:val="A-TableText"/>
              <w:tabs>
                <w:tab w:val="left" w:pos="567"/>
              </w:tabs>
              <w:spacing w:before="0" w:after="0" w:line="260" w:lineRule="exact"/>
              <w:rPr>
                <w:sz w:val="18"/>
                <w:szCs w:val="18"/>
                <w:lang w:val="ro-RO"/>
              </w:rPr>
            </w:pPr>
            <w:r w:rsidRPr="00AA34DE">
              <w:rPr>
                <w:b/>
                <w:sz w:val="18"/>
                <w:szCs w:val="18"/>
                <w:lang w:val="ro-RO"/>
              </w:rPr>
              <w:t>Numărul de linii anterioare de chimioterapie pentru neoplasm mamar metastatic (%)</w:t>
            </w:r>
          </w:p>
        </w:tc>
      </w:tr>
      <w:tr w:rsidR="00C33F1A" w:rsidRPr="00050432" w14:paraId="54B756C4" w14:textId="77777777" w:rsidTr="00597010">
        <w:tc>
          <w:tcPr>
            <w:tcW w:w="3104" w:type="dxa"/>
            <w:tcBorders>
              <w:top w:val="single" w:sz="4" w:space="0" w:color="auto"/>
              <w:left w:val="nil"/>
              <w:bottom w:val="nil"/>
              <w:right w:val="nil"/>
            </w:tcBorders>
          </w:tcPr>
          <w:p w14:paraId="1A28FEA7" w14:textId="77777777" w:rsidR="00C33F1A" w:rsidRPr="00AA34DE" w:rsidRDefault="00C33F1A" w:rsidP="00C33F1A">
            <w:pPr>
              <w:pStyle w:val="A-TableText"/>
              <w:tabs>
                <w:tab w:val="left" w:pos="567"/>
              </w:tabs>
              <w:spacing w:before="0" w:after="0" w:line="260" w:lineRule="exact"/>
              <w:rPr>
                <w:sz w:val="18"/>
                <w:szCs w:val="18"/>
                <w:lang w:val="ro-RO"/>
              </w:rPr>
            </w:pPr>
            <w:r w:rsidRPr="00AA34DE">
              <w:rPr>
                <w:sz w:val="18"/>
                <w:szCs w:val="18"/>
                <w:lang w:val="ro-RO"/>
              </w:rPr>
              <w:t>0</w:t>
            </w:r>
          </w:p>
        </w:tc>
        <w:tc>
          <w:tcPr>
            <w:tcW w:w="3105" w:type="dxa"/>
            <w:tcBorders>
              <w:top w:val="single" w:sz="4" w:space="0" w:color="auto"/>
              <w:left w:val="nil"/>
              <w:bottom w:val="nil"/>
              <w:right w:val="nil"/>
            </w:tcBorders>
          </w:tcPr>
          <w:p w14:paraId="31BE1A4B" w14:textId="77777777" w:rsidR="00C33F1A" w:rsidRPr="00AA34DE" w:rsidRDefault="00C33F1A" w:rsidP="00C33F1A">
            <w:pPr>
              <w:pStyle w:val="A-TableText"/>
              <w:tabs>
                <w:tab w:val="left" w:pos="567"/>
              </w:tabs>
              <w:spacing w:before="0" w:after="0" w:line="260" w:lineRule="exact"/>
              <w:rPr>
                <w:sz w:val="18"/>
                <w:szCs w:val="18"/>
                <w:lang w:val="ro-RO"/>
              </w:rPr>
            </w:pPr>
            <w:r w:rsidRPr="00AA34DE">
              <w:rPr>
                <w:sz w:val="18"/>
                <w:szCs w:val="18"/>
                <w:lang w:val="ro-RO"/>
              </w:rPr>
              <w:t>68 (33)</w:t>
            </w:r>
          </w:p>
        </w:tc>
        <w:tc>
          <w:tcPr>
            <w:tcW w:w="3106" w:type="dxa"/>
            <w:tcBorders>
              <w:top w:val="single" w:sz="4" w:space="0" w:color="auto"/>
              <w:left w:val="nil"/>
              <w:bottom w:val="nil"/>
              <w:right w:val="nil"/>
            </w:tcBorders>
          </w:tcPr>
          <w:p w14:paraId="65038FFA" w14:textId="77777777" w:rsidR="00C33F1A" w:rsidRPr="00AA34DE" w:rsidRDefault="00C33F1A" w:rsidP="00C33F1A">
            <w:pPr>
              <w:pStyle w:val="A-TableText"/>
              <w:tabs>
                <w:tab w:val="left" w:pos="567"/>
              </w:tabs>
              <w:spacing w:before="0" w:after="0" w:line="260" w:lineRule="exact"/>
              <w:rPr>
                <w:sz w:val="18"/>
                <w:szCs w:val="18"/>
                <w:lang w:val="ro-RO"/>
              </w:rPr>
            </w:pPr>
            <w:r w:rsidRPr="00AA34DE">
              <w:rPr>
                <w:sz w:val="18"/>
                <w:szCs w:val="18"/>
                <w:lang w:val="ro-RO"/>
              </w:rPr>
              <w:t>31 (32)</w:t>
            </w:r>
          </w:p>
        </w:tc>
      </w:tr>
      <w:tr w:rsidR="00C33F1A" w:rsidRPr="00050432" w14:paraId="420211C4" w14:textId="77777777" w:rsidTr="00597010">
        <w:tc>
          <w:tcPr>
            <w:tcW w:w="3104" w:type="dxa"/>
            <w:tcBorders>
              <w:top w:val="nil"/>
              <w:left w:val="nil"/>
              <w:bottom w:val="nil"/>
              <w:right w:val="nil"/>
            </w:tcBorders>
          </w:tcPr>
          <w:p w14:paraId="18887B17" w14:textId="77777777" w:rsidR="00C33F1A" w:rsidRPr="00AA34DE" w:rsidRDefault="00C33F1A" w:rsidP="00C33F1A">
            <w:pPr>
              <w:pStyle w:val="A-TableText"/>
              <w:tabs>
                <w:tab w:val="left" w:pos="567"/>
              </w:tabs>
              <w:spacing w:before="0" w:after="0" w:line="260" w:lineRule="exact"/>
              <w:rPr>
                <w:sz w:val="18"/>
                <w:szCs w:val="18"/>
                <w:lang w:val="ro-RO"/>
              </w:rPr>
            </w:pPr>
            <w:r w:rsidRPr="00AA34DE">
              <w:rPr>
                <w:sz w:val="18"/>
                <w:szCs w:val="18"/>
                <w:lang w:val="ro-RO"/>
              </w:rPr>
              <w:t>1</w:t>
            </w:r>
          </w:p>
        </w:tc>
        <w:tc>
          <w:tcPr>
            <w:tcW w:w="3105" w:type="dxa"/>
            <w:tcBorders>
              <w:top w:val="nil"/>
              <w:left w:val="nil"/>
              <w:bottom w:val="nil"/>
              <w:right w:val="nil"/>
            </w:tcBorders>
          </w:tcPr>
          <w:p w14:paraId="46E6EBAF" w14:textId="77777777" w:rsidR="00C33F1A" w:rsidRPr="00AA34DE" w:rsidRDefault="00C33F1A" w:rsidP="00C33F1A">
            <w:pPr>
              <w:pStyle w:val="A-TableText"/>
              <w:tabs>
                <w:tab w:val="left" w:pos="567"/>
              </w:tabs>
              <w:spacing w:before="0" w:after="0" w:line="260" w:lineRule="exact"/>
              <w:rPr>
                <w:sz w:val="18"/>
                <w:szCs w:val="18"/>
                <w:lang w:val="ro-RO"/>
              </w:rPr>
            </w:pPr>
            <w:r w:rsidRPr="00AA34DE">
              <w:rPr>
                <w:sz w:val="18"/>
                <w:szCs w:val="18"/>
                <w:lang w:val="ro-RO"/>
              </w:rPr>
              <w:t>80 (39)</w:t>
            </w:r>
          </w:p>
        </w:tc>
        <w:tc>
          <w:tcPr>
            <w:tcW w:w="3106" w:type="dxa"/>
            <w:tcBorders>
              <w:top w:val="nil"/>
              <w:left w:val="nil"/>
              <w:bottom w:val="nil"/>
              <w:right w:val="nil"/>
            </w:tcBorders>
          </w:tcPr>
          <w:p w14:paraId="23EC799C" w14:textId="77777777" w:rsidR="00C33F1A" w:rsidRPr="00AA34DE" w:rsidRDefault="00C33F1A" w:rsidP="00C33F1A">
            <w:pPr>
              <w:pStyle w:val="A-TableText"/>
              <w:tabs>
                <w:tab w:val="left" w:pos="567"/>
              </w:tabs>
              <w:spacing w:before="0" w:after="0" w:line="260" w:lineRule="exact"/>
              <w:rPr>
                <w:sz w:val="18"/>
                <w:szCs w:val="18"/>
                <w:lang w:val="ro-RO"/>
              </w:rPr>
            </w:pPr>
            <w:r w:rsidRPr="00AA34DE">
              <w:rPr>
                <w:sz w:val="18"/>
                <w:szCs w:val="18"/>
                <w:lang w:val="ro-RO"/>
              </w:rPr>
              <w:t>42 (43)</w:t>
            </w:r>
          </w:p>
        </w:tc>
      </w:tr>
      <w:tr w:rsidR="00C33F1A" w:rsidRPr="00050432" w14:paraId="17ACD029" w14:textId="77777777" w:rsidTr="00597010">
        <w:tc>
          <w:tcPr>
            <w:tcW w:w="3104" w:type="dxa"/>
            <w:tcBorders>
              <w:top w:val="nil"/>
              <w:left w:val="nil"/>
              <w:bottom w:val="single" w:sz="4" w:space="0" w:color="auto"/>
              <w:right w:val="nil"/>
            </w:tcBorders>
          </w:tcPr>
          <w:p w14:paraId="6470599A" w14:textId="77777777" w:rsidR="00C33F1A" w:rsidRPr="00AA34DE" w:rsidRDefault="00C33F1A" w:rsidP="00C33F1A">
            <w:pPr>
              <w:pStyle w:val="A-TableText"/>
              <w:tabs>
                <w:tab w:val="left" w:pos="567"/>
              </w:tabs>
              <w:spacing w:before="0" w:after="0" w:line="260" w:lineRule="exact"/>
              <w:rPr>
                <w:sz w:val="18"/>
                <w:szCs w:val="18"/>
                <w:lang w:val="ro-RO"/>
              </w:rPr>
            </w:pPr>
            <w:r w:rsidRPr="00AA34DE">
              <w:rPr>
                <w:sz w:val="18"/>
                <w:szCs w:val="18"/>
                <w:lang w:val="ro-RO"/>
              </w:rPr>
              <w:t>2</w:t>
            </w:r>
          </w:p>
        </w:tc>
        <w:tc>
          <w:tcPr>
            <w:tcW w:w="3105" w:type="dxa"/>
            <w:tcBorders>
              <w:top w:val="nil"/>
              <w:left w:val="nil"/>
              <w:bottom w:val="single" w:sz="4" w:space="0" w:color="auto"/>
              <w:right w:val="nil"/>
            </w:tcBorders>
          </w:tcPr>
          <w:p w14:paraId="452A5B23" w14:textId="77777777" w:rsidR="00C33F1A" w:rsidRPr="00AA34DE" w:rsidRDefault="00C33F1A" w:rsidP="00C33F1A">
            <w:pPr>
              <w:pStyle w:val="A-TableText"/>
              <w:tabs>
                <w:tab w:val="left" w:pos="567"/>
              </w:tabs>
              <w:spacing w:before="0" w:after="0" w:line="260" w:lineRule="exact"/>
              <w:rPr>
                <w:sz w:val="18"/>
                <w:szCs w:val="18"/>
                <w:lang w:val="ro-RO"/>
              </w:rPr>
            </w:pPr>
            <w:r w:rsidRPr="00AA34DE">
              <w:rPr>
                <w:sz w:val="18"/>
                <w:szCs w:val="18"/>
                <w:lang w:val="ro-RO"/>
              </w:rPr>
              <w:t>57 (28)</w:t>
            </w:r>
          </w:p>
        </w:tc>
        <w:tc>
          <w:tcPr>
            <w:tcW w:w="3106" w:type="dxa"/>
            <w:tcBorders>
              <w:top w:val="nil"/>
              <w:left w:val="nil"/>
              <w:bottom w:val="single" w:sz="4" w:space="0" w:color="auto"/>
              <w:right w:val="nil"/>
            </w:tcBorders>
          </w:tcPr>
          <w:p w14:paraId="04F720AA" w14:textId="77777777" w:rsidR="00C33F1A" w:rsidRPr="00AA34DE" w:rsidRDefault="00C33F1A" w:rsidP="00C33F1A">
            <w:pPr>
              <w:pStyle w:val="A-TableText"/>
              <w:tabs>
                <w:tab w:val="left" w:pos="567"/>
              </w:tabs>
              <w:spacing w:before="0" w:after="0" w:line="260" w:lineRule="exact"/>
              <w:rPr>
                <w:sz w:val="18"/>
                <w:szCs w:val="18"/>
                <w:lang w:val="ro-RO"/>
              </w:rPr>
            </w:pPr>
            <w:r w:rsidRPr="00AA34DE">
              <w:rPr>
                <w:sz w:val="18"/>
                <w:szCs w:val="18"/>
                <w:lang w:val="ro-RO"/>
              </w:rPr>
              <w:t>24 (25)</w:t>
            </w:r>
          </w:p>
        </w:tc>
      </w:tr>
      <w:tr w:rsidR="00C33F1A" w:rsidRPr="00050432" w14:paraId="62FBD012" w14:textId="77777777" w:rsidTr="00597010">
        <w:tc>
          <w:tcPr>
            <w:tcW w:w="3104" w:type="dxa"/>
            <w:tcBorders>
              <w:top w:val="single" w:sz="4" w:space="0" w:color="auto"/>
              <w:left w:val="nil"/>
              <w:bottom w:val="single" w:sz="4" w:space="0" w:color="auto"/>
              <w:right w:val="nil"/>
            </w:tcBorders>
          </w:tcPr>
          <w:p w14:paraId="5BBA636C" w14:textId="4F40024D" w:rsidR="00C33F1A" w:rsidRPr="00AA34DE" w:rsidRDefault="00851175" w:rsidP="00C33F1A">
            <w:pPr>
              <w:pStyle w:val="A-TableText"/>
              <w:tabs>
                <w:tab w:val="left" w:pos="567"/>
              </w:tabs>
              <w:spacing w:before="0" w:after="0" w:line="260" w:lineRule="exact"/>
              <w:rPr>
                <w:b/>
                <w:sz w:val="18"/>
                <w:szCs w:val="18"/>
                <w:lang w:val="ro-RO"/>
              </w:rPr>
            </w:pPr>
            <w:r w:rsidRPr="00AA34DE">
              <w:rPr>
                <w:b/>
                <w:sz w:val="18"/>
                <w:szCs w:val="18"/>
                <w:lang w:val="ro-RO"/>
              </w:rPr>
              <w:t>Terapie anterioară cu medicamente pe bază de platină (%)</w:t>
            </w:r>
          </w:p>
        </w:tc>
        <w:tc>
          <w:tcPr>
            <w:tcW w:w="3105" w:type="dxa"/>
            <w:tcBorders>
              <w:top w:val="single" w:sz="4" w:space="0" w:color="auto"/>
              <w:left w:val="nil"/>
              <w:bottom w:val="single" w:sz="4" w:space="0" w:color="auto"/>
              <w:right w:val="nil"/>
            </w:tcBorders>
          </w:tcPr>
          <w:p w14:paraId="18851EB9" w14:textId="6394A5CA" w:rsidR="00C33F1A" w:rsidRPr="00AA34DE" w:rsidRDefault="009F34B5" w:rsidP="00C33F1A">
            <w:pPr>
              <w:pStyle w:val="A-TableText"/>
              <w:tabs>
                <w:tab w:val="left" w:pos="567"/>
              </w:tabs>
              <w:spacing w:before="0" w:after="0" w:line="260" w:lineRule="exact"/>
              <w:rPr>
                <w:b/>
                <w:sz w:val="18"/>
                <w:szCs w:val="18"/>
                <w:lang w:val="ro-RO"/>
              </w:rPr>
            </w:pPr>
            <w:r w:rsidRPr="00AA34DE">
              <w:rPr>
                <w:sz w:val="18"/>
                <w:szCs w:val="18"/>
                <w:lang w:val="ro-RO"/>
              </w:rPr>
              <w:t>55 (27)</w:t>
            </w:r>
          </w:p>
        </w:tc>
        <w:tc>
          <w:tcPr>
            <w:tcW w:w="3106" w:type="dxa"/>
            <w:tcBorders>
              <w:top w:val="single" w:sz="4" w:space="0" w:color="auto"/>
              <w:left w:val="nil"/>
              <w:bottom w:val="single" w:sz="4" w:space="0" w:color="auto"/>
              <w:right w:val="nil"/>
            </w:tcBorders>
          </w:tcPr>
          <w:p w14:paraId="45F855AE" w14:textId="68C08DCD" w:rsidR="00C33F1A" w:rsidRPr="00AA34DE" w:rsidRDefault="009F34B5" w:rsidP="00C33F1A">
            <w:pPr>
              <w:pStyle w:val="A-TableText"/>
              <w:tabs>
                <w:tab w:val="left" w:pos="567"/>
              </w:tabs>
              <w:spacing w:before="0" w:after="0" w:line="260" w:lineRule="exact"/>
              <w:rPr>
                <w:b/>
                <w:sz w:val="18"/>
                <w:szCs w:val="18"/>
                <w:lang w:val="ro-RO"/>
              </w:rPr>
            </w:pPr>
            <w:r w:rsidRPr="00AA34DE">
              <w:rPr>
                <w:sz w:val="18"/>
                <w:szCs w:val="18"/>
                <w:lang w:val="ro-RO"/>
              </w:rPr>
              <w:t>21 (22)</w:t>
            </w:r>
          </w:p>
        </w:tc>
      </w:tr>
      <w:tr w:rsidR="009F34B5" w:rsidRPr="00050432" w14:paraId="72E57945" w14:textId="77777777" w:rsidTr="00597010">
        <w:tc>
          <w:tcPr>
            <w:tcW w:w="3104" w:type="dxa"/>
            <w:tcBorders>
              <w:top w:val="single" w:sz="4" w:space="0" w:color="auto"/>
              <w:left w:val="nil"/>
              <w:bottom w:val="nil"/>
              <w:right w:val="nil"/>
            </w:tcBorders>
          </w:tcPr>
          <w:p w14:paraId="716A36E6" w14:textId="5536BE97" w:rsidR="009F34B5" w:rsidRPr="00AA34DE" w:rsidRDefault="009F34B5" w:rsidP="009F34B5">
            <w:pPr>
              <w:pStyle w:val="A-TableText"/>
              <w:tabs>
                <w:tab w:val="left" w:pos="567"/>
              </w:tabs>
              <w:spacing w:before="0" w:after="0" w:line="260" w:lineRule="exact"/>
              <w:rPr>
                <w:b/>
                <w:sz w:val="18"/>
                <w:szCs w:val="18"/>
                <w:lang w:val="ro-RO"/>
              </w:rPr>
            </w:pPr>
            <w:r w:rsidRPr="00AA34DE">
              <w:rPr>
                <w:sz w:val="18"/>
                <w:szCs w:val="18"/>
                <w:lang w:val="ro-RO"/>
              </w:rPr>
              <w:t>numai în context (neo)adjuvant</w:t>
            </w:r>
          </w:p>
        </w:tc>
        <w:tc>
          <w:tcPr>
            <w:tcW w:w="3105" w:type="dxa"/>
            <w:tcBorders>
              <w:top w:val="single" w:sz="4" w:space="0" w:color="auto"/>
              <w:left w:val="nil"/>
              <w:bottom w:val="nil"/>
              <w:right w:val="nil"/>
            </w:tcBorders>
          </w:tcPr>
          <w:p w14:paraId="12C91922" w14:textId="0CDAA27D" w:rsidR="009F34B5" w:rsidRPr="00AA34DE" w:rsidRDefault="009F34B5" w:rsidP="009F34B5">
            <w:pPr>
              <w:pStyle w:val="A-TableText"/>
              <w:tabs>
                <w:tab w:val="left" w:pos="567"/>
              </w:tabs>
              <w:spacing w:before="0" w:after="0" w:line="260" w:lineRule="exact"/>
              <w:rPr>
                <w:b/>
                <w:sz w:val="18"/>
                <w:szCs w:val="18"/>
                <w:lang w:val="ro-RO"/>
              </w:rPr>
            </w:pPr>
            <w:r w:rsidRPr="00AA34DE">
              <w:rPr>
                <w:sz w:val="18"/>
                <w:szCs w:val="18"/>
                <w:lang w:val="ro-RO"/>
              </w:rPr>
              <w:t>12 (6)</w:t>
            </w:r>
          </w:p>
        </w:tc>
        <w:tc>
          <w:tcPr>
            <w:tcW w:w="3106" w:type="dxa"/>
            <w:tcBorders>
              <w:top w:val="single" w:sz="4" w:space="0" w:color="auto"/>
              <w:left w:val="nil"/>
              <w:bottom w:val="nil"/>
              <w:right w:val="nil"/>
            </w:tcBorders>
          </w:tcPr>
          <w:p w14:paraId="47D5DF54" w14:textId="7D22F5CD" w:rsidR="009F34B5" w:rsidRPr="00AA34DE" w:rsidRDefault="009F34B5" w:rsidP="009F34B5">
            <w:pPr>
              <w:pStyle w:val="A-TableText"/>
              <w:tabs>
                <w:tab w:val="left" w:pos="567"/>
              </w:tabs>
              <w:spacing w:before="0" w:after="0" w:line="260" w:lineRule="exact"/>
              <w:rPr>
                <w:b/>
                <w:sz w:val="18"/>
                <w:szCs w:val="18"/>
                <w:lang w:val="ro-RO"/>
              </w:rPr>
            </w:pPr>
            <w:r w:rsidRPr="00AA34DE">
              <w:rPr>
                <w:sz w:val="18"/>
                <w:szCs w:val="18"/>
                <w:lang w:val="ro-RO"/>
              </w:rPr>
              <w:t>6 (6)</w:t>
            </w:r>
          </w:p>
        </w:tc>
      </w:tr>
      <w:tr w:rsidR="009F34B5" w:rsidRPr="00050432" w14:paraId="59D9F908" w14:textId="77777777" w:rsidTr="00597010">
        <w:tc>
          <w:tcPr>
            <w:tcW w:w="3104" w:type="dxa"/>
            <w:tcBorders>
              <w:top w:val="nil"/>
              <w:left w:val="nil"/>
              <w:bottom w:val="nil"/>
              <w:right w:val="nil"/>
            </w:tcBorders>
          </w:tcPr>
          <w:p w14:paraId="686A5183" w14:textId="32FC31A6" w:rsidR="009F34B5" w:rsidRPr="00AA34DE" w:rsidRDefault="009F34B5" w:rsidP="009F34B5">
            <w:pPr>
              <w:pStyle w:val="A-TableText"/>
              <w:tabs>
                <w:tab w:val="left" w:pos="567"/>
              </w:tabs>
              <w:spacing w:before="0" w:after="0" w:line="260" w:lineRule="exact"/>
              <w:rPr>
                <w:b/>
                <w:sz w:val="18"/>
                <w:szCs w:val="18"/>
                <w:lang w:val="ro-RO"/>
              </w:rPr>
            </w:pPr>
            <w:r w:rsidRPr="00AA34DE">
              <w:rPr>
                <w:sz w:val="18"/>
                <w:szCs w:val="18"/>
                <w:lang w:val="ro-RO"/>
              </w:rPr>
              <w:lastRenderedPageBreak/>
              <w:t>numai în stadiu metastatic</w:t>
            </w:r>
          </w:p>
        </w:tc>
        <w:tc>
          <w:tcPr>
            <w:tcW w:w="3105" w:type="dxa"/>
            <w:tcBorders>
              <w:top w:val="nil"/>
              <w:left w:val="nil"/>
              <w:bottom w:val="nil"/>
              <w:right w:val="nil"/>
            </w:tcBorders>
          </w:tcPr>
          <w:p w14:paraId="51C5FBC2" w14:textId="4FA3AB14" w:rsidR="009F34B5" w:rsidRPr="00AA34DE" w:rsidRDefault="009F34B5" w:rsidP="009F34B5">
            <w:pPr>
              <w:pStyle w:val="A-TableText"/>
              <w:tabs>
                <w:tab w:val="left" w:pos="567"/>
              </w:tabs>
              <w:spacing w:before="0" w:after="0" w:line="260" w:lineRule="exact"/>
              <w:rPr>
                <w:b/>
                <w:sz w:val="18"/>
                <w:szCs w:val="18"/>
                <w:lang w:val="ro-RO"/>
              </w:rPr>
            </w:pPr>
            <w:r w:rsidRPr="00AA34DE">
              <w:rPr>
                <w:sz w:val="18"/>
                <w:szCs w:val="18"/>
                <w:lang w:val="ro-RO"/>
              </w:rPr>
              <w:t>40 (20)</w:t>
            </w:r>
          </w:p>
        </w:tc>
        <w:tc>
          <w:tcPr>
            <w:tcW w:w="3106" w:type="dxa"/>
            <w:tcBorders>
              <w:top w:val="nil"/>
              <w:left w:val="nil"/>
              <w:bottom w:val="nil"/>
              <w:right w:val="nil"/>
            </w:tcBorders>
          </w:tcPr>
          <w:p w14:paraId="33583445" w14:textId="5A77C9BC" w:rsidR="009F34B5" w:rsidRPr="00AA34DE" w:rsidRDefault="009F34B5" w:rsidP="009F34B5">
            <w:pPr>
              <w:pStyle w:val="A-TableText"/>
              <w:tabs>
                <w:tab w:val="left" w:pos="567"/>
              </w:tabs>
              <w:spacing w:before="0" w:after="0" w:line="260" w:lineRule="exact"/>
              <w:rPr>
                <w:b/>
                <w:sz w:val="18"/>
                <w:szCs w:val="18"/>
                <w:lang w:val="ro-RO"/>
              </w:rPr>
            </w:pPr>
            <w:r w:rsidRPr="00AA34DE">
              <w:rPr>
                <w:sz w:val="18"/>
                <w:szCs w:val="18"/>
                <w:lang w:val="ro-RO"/>
              </w:rPr>
              <w:t>14 (14)</w:t>
            </w:r>
          </w:p>
        </w:tc>
      </w:tr>
      <w:tr w:rsidR="00583F7D" w:rsidRPr="00050432" w14:paraId="690FC2D6" w14:textId="77777777" w:rsidTr="00597010">
        <w:tc>
          <w:tcPr>
            <w:tcW w:w="3104" w:type="dxa"/>
            <w:tcBorders>
              <w:top w:val="nil"/>
              <w:left w:val="nil"/>
              <w:bottom w:val="single" w:sz="4" w:space="0" w:color="auto"/>
              <w:right w:val="nil"/>
            </w:tcBorders>
          </w:tcPr>
          <w:p w14:paraId="1A338A11" w14:textId="58C40738" w:rsidR="00583F7D" w:rsidRPr="00AA34DE" w:rsidRDefault="00583F7D" w:rsidP="00046BAF">
            <w:pPr>
              <w:tabs>
                <w:tab w:val="clear" w:pos="567"/>
              </w:tabs>
              <w:spacing w:before="60" w:after="60" w:line="240" w:lineRule="auto"/>
              <w:rPr>
                <w:b/>
                <w:sz w:val="18"/>
                <w:szCs w:val="18"/>
              </w:rPr>
            </w:pPr>
            <w:r w:rsidRPr="00050432">
              <w:rPr>
                <w:sz w:val="18"/>
                <w:szCs w:val="18"/>
              </w:rPr>
              <w:t>în context (neo)adjuvant și metastatic</w:t>
            </w:r>
          </w:p>
        </w:tc>
        <w:tc>
          <w:tcPr>
            <w:tcW w:w="3105" w:type="dxa"/>
            <w:tcBorders>
              <w:top w:val="nil"/>
              <w:left w:val="nil"/>
              <w:bottom w:val="single" w:sz="4" w:space="0" w:color="auto"/>
              <w:right w:val="nil"/>
            </w:tcBorders>
          </w:tcPr>
          <w:p w14:paraId="46445FB4" w14:textId="77777777" w:rsidR="00583F7D" w:rsidRPr="00AA34DE" w:rsidRDefault="00583F7D" w:rsidP="00583F7D">
            <w:pPr>
              <w:pStyle w:val="A-TableText"/>
              <w:tabs>
                <w:tab w:val="left" w:pos="567"/>
              </w:tabs>
              <w:spacing w:before="0" w:after="0" w:line="260" w:lineRule="exact"/>
              <w:rPr>
                <w:b/>
                <w:sz w:val="18"/>
                <w:szCs w:val="18"/>
                <w:lang w:val="ro-RO"/>
              </w:rPr>
            </w:pPr>
            <w:r w:rsidRPr="00AA34DE">
              <w:rPr>
                <w:sz w:val="18"/>
                <w:szCs w:val="18"/>
                <w:lang w:val="ro-RO"/>
              </w:rPr>
              <w:t>3 (1)</w:t>
            </w:r>
          </w:p>
        </w:tc>
        <w:tc>
          <w:tcPr>
            <w:tcW w:w="3106" w:type="dxa"/>
            <w:tcBorders>
              <w:top w:val="nil"/>
              <w:left w:val="nil"/>
              <w:bottom w:val="single" w:sz="4" w:space="0" w:color="auto"/>
              <w:right w:val="nil"/>
            </w:tcBorders>
          </w:tcPr>
          <w:p w14:paraId="481858B4" w14:textId="77777777" w:rsidR="00583F7D" w:rsidRPr="00AA34DE" w:rsidRDefault="00583F7D" w:rsidP="00583F7D">
            <w:pPr>
              <w:pStyle w:val="A-TableText"/>
              <w:tabs>
                <w:tab w:val="left" w:pos="567"/>
              </w:tabs>
              <w:spacing w:before="0" w:after="0" w:line="260" w:lineRule="exact"/>
              <w:rPr>
                <w:b/>
                <w:sz w:val="18"/>
                <w:szCs w:val="18"/>
                <w:lang w:val="ro-RO"/>
              </w:rPr>
            </w:pPr>
            <w:r w:rsidRPr="00AA34DE">
              <w:rPr>
                <w:sz w:val="18"/>
                <w:szCs w:val="18"/>
                <w:lang w:val="ro-RO"/>
              </w:rPr>
              <w:t>1 (1)</w:t>
            </w:r>
          </w:p>
        </w:tc>
      </w:tr>
      <w:tr w:rsidR="00C33F1A" w:rsidRPr="00050432" w14:paraId="057C5973" w14:textId="77777777" w:rsidTr="00597010">
        <w:tc>
          <w:tcPr>
            <w:tcW w:w="9315" w:type="dxa"/>
            <w:gridSpan w:val="3"/>
            <w:tcBorders>
              <w:top w:val="single" w:sz="4" w:space="0" w:color="auto"/>
              <w:left w:val="nil"/>
              <w:bottom w:val="single" w:sz="4" w:space="0" w:color="auto"/>
              <w:right w:val="nil"/>
            </w:tcBorders>
          </w:tcPr>
          <w:p w14:paraId="1CB27698" w14:textId="75521029" w:rsidR="00C33F1A" w:rsidRPr="00AA34DE" w:rsidRDefault="00536661" w:rsidP="00C33F1A">
            <w:pPr>
              <w:pStyle w:val="A-TableText"/>
              <w:tabs>
                <w:tab w:val="left" w:pos="567"/>
              </w:tabs>
              <w:spacing w:before="0" w:after="0" w:line="260" w:lineRule="exact"/>
              <w:rPr>
                <w:b/>
                <w:sz w:val="18"/>
                <w:szCs w:val="18"/>
                <w:lang w:val="ro-RO"/>
              </w:rPr>
            </w:pPr>
            <w:r w:rsidRPr="00AA34DE">
              <w:rPr>
                <w:b/>
                <w:sz w:val="18"/>
                <w:szCs w:val="18"/>
                <w:lang w:val="ro-RO"/>
              </w:rPr>
              <w:t>Tratament anterior cu antraciclină</w:t>
            </w:r>
          </w:p>
        </w:tc>
      </w:tr>
      <w:tr w:rsidR="00021675" w:rsidRPr="00050432" w14:paraId="0410BFB6" w14:textId="77777777" w:rsidTr="00597010">
        <w:tc>
          <w:tcPr>
            <w:tcW w:w="3104" w:type="dxa"/>
            <w:tcBorders>
              <w:top w:val="single" w:sz="4" w:space="0" w:color="auto"/>
              <w:left w:val="nil"/>
              <w:bottom w:val="nil"/>
              <w:right w:val="nil"/>
            </w:tcBorders>
          </w:tcPr>
          <w:p w14:paraId="0E80350C" w14:textId="0F04CAFE" w:rsidR="00021675" w:rsidRPr="00AA34DE" w:rsidRDefault="00021675" w:rsidP="00021675">
            <w:pPr>
              <w:pStyle w:val="A-TableText"/>
              <w:tabs>
                <w:tab w:val="left" w:pos="567"/>
              </w:tabs>
              <w:spacing w:before="0" w:after="0" w:line="260" w:lineRule="exact"/>
              <w:rPr>
                <w:b/>
                <w:sz w:val="18"/>
                <w:szCs w:val="18"/>
                <w:lang w:val="ro-RO"/>
              </w:rPr>
            </w:pPr>
            <w:r w:rsidRPr="00AA34DE">
              <w:rPr>
                <w:sz w:val="18"/>
                <w:szCs w:val="18"/>
                <w:lang w:val="ro-RO"/>
              </w:rPr>
              <w:t>în context (neo)adjuvant</w:t>
            </w:r>
          </w:p>
        </w:tc>
        <w:tc>
          <w:tcPr>
            <w:tcW w:w="3105" w:type="dxa"/>
            <w:tcBorders>
              <w:top w:val="single" w:sz="4" w:space="0" w:color="auto"/>
              <w:left w:val="nil"/>
              <w:bottom w:val="nil"/>
              <w:right w:val="nil"/>
            </w:tcBorders>
          </w:tcPr>
          <w:p w14:paraId="677FBD89" w14:textId="77777777" w:rsidR="00021675" w:rsidRPr="00AA34DE" w:rsidRDefault="00021675" w:rsidP="00021675">
            <w:pPr>
              <w:pStyle w:val="A-TableText"/>
              <w:tabs>
                <w:tab w:val="left" w:pos="567"/>
              </w:tabs>
              <w:spacing w:before="0" w:after="0" w:line="260" w:lineRule="exact"/>
              <w:rPr>
                <w:b/>
                <w:sz w:val="18"/>
                <w:szCs w:val="18"/>
                <w:lang w:val="ro-RO"/>
              </w:rPr>
            </w:pPr>
            <w:r w:rsidRPr="00AA34DE">
              <w:rPr>
                <w:sz w:val="18"/>
                <w:szCs w:val="18"/>
                <w:lang w:val="ro-RO"/>
              </w:rPr>
              <w:t>169 (82)</w:t>
            </w:r>
          </w:p>
        </w:tc>
        <w:tc>
          <w:tcPr>
            <w:tcW w:w="3106" w:type="dxa"/>
            <w:tcBorders>
              <w:top w:val="single" w:sz="4" w:space="0" w:color="auto"/>
              <w:left w:val="nil"/>
              <w:bottom w:val="nil"/>
              <w:right w:val="nil"/>
            </w:tcBorders>
          </w:tcPr>
          <w:p w14:paraId="2A97291B" w14:textId="77777777" w:rsidR="00021675" w:rsidRPr="00AA34DE" w:rsidRDefault="00021675" w:rsidP="00021675">
            <w:pPr>
              <w:pStyle w:val="A-TableText"/>
              <w:tabs>
                <w:tab w:val="left" w:pos="567"/>
              </w:tabs>
              <w:spacing w:before="0" w:after="0" w:line="260" w:lineRule="exact"/>
              <w:rPr>
                <w:b/>
                <w:sz w:val="18"/>
                <w:szCs w:val="18"/>
                <w:lang w:val="ro-RO"/>
              </w:rPr>
            </w:pPr>
            <w:r w:rsidRPr="00AA34DE">
              <w:rPr>
                <w:sz w:val="18"/>
                <w:szCs w:val="18"/>
                <w:lang w:val="ro-RO"/>
              </w:rPr>
              <w:t>76 (78)</w:t>
            </w:r>
          </w:p>
        </w:tc>
      </w:tr>
      <w:tr w:rsidR="00021675" w:rsidRPr="00050432" w14:paraId="2397B680" w14:textId="77777777" w:rsidTr="00597010">
        <w:tc>
          <w:tcPr>
            <w:tcW w:w="3104" w:type="dxa"/>
            <w:tcBorders>
              <w:top w:val="nil"/>
              <w:left w:val="nil"/>
              <w:bottom w:val="nil"/>
              <w:right w:val="nil"/>
            </w:tcBorders>
          </w:tcPr>
          <w:p w14:paraId="119766DC" w14:textId="1042DEFC" w:rsidR="00021675" w:rsidRPr="00AA34DE" w:rsidRDefault="00021675" w:rsidP="00021675">
            <w:pPr>
              <w:pStyle w:val="A-TableText"/>
              <w:tabs>
                <w:tab w:val="left" w:pos="567"/>
              </w:tabs>
              <w:spacing w:before="0" w:after="0" w:line="260" w:lineRule="exact"/>
              <w:rPr>
                <w:b/>
                <w:sz w:val="18"/>
                <w:szCs w:val="18"/>
                <w:lang w:val="ro-RO"/>
              </w:rPr>
            </w:pPr>
            <w:r w:rsidRPr="00AA34DE">
              <w:rPr>
                <w:sz w:val="18"/>
                <w:szCs w:val="18"/>
                <w:lang w:val="ro-RO"/>
              </w:rPr>
              <w:t>în stadiu metastatic</w:t>
            </w:r>
          </w:p>
        </w:tc>
        <w:tc>
          <w:tcPr>
            <w:tcW w:w="3105" w:type="dxa"/>
            <w:tcBorders>
              <w:top w:val="nil"/>
              <w:left w:val="nil"/>
              <w:bottom w:val="nil"/>
              <w:right w:val="nil"/>
            </w:tcBorders>
          </w:tcPr>
          <w:p w14:paraId="7851D32B" w14:textId="77777777" w:rsidR="00021675" w:rsidRPr="00AA34DE" w:rsidRDefault="00021675" w:rsidP="00021675">
            <w:pPr>
              <w:pStyle w:val="A-TableText"/>
              <w:tabs>
                <w:tab w:val="left" w:pos="567"/>
              </w:tabs>
              <w:spacing w:before="0" w:after="0" w:line="260" w:lineRule="exact"/>
              <w:rPr>
                <w:b/>
                <w:sz w:val="18"/>
                <w:szCs w:val="18"/>
                <w:lang w:val="ro-RO"/>
              </w:rPr>
            </w:pPr>
            <w:r w:rsidRPr="00AA34DE">
              <w:rPr>
                <w:sz w:val="18"/>
                <w:szCs w:val="18"/>
                <w:lang w:val="ro-RO"/>
              </w:rPr>
              <w:t>41 (20)</w:t>
            </w:r>
          </w:p>
        </w:tc>
        <w:tc>
          <w:tcPr>
            <w:tcW w:w="3106" w:type="dxa"/>
            <w:tcBorders>
              <w:top w:val="nil"/>
              <w:left w:val="nil"/>
              <w:bottom w:val="nil"/>
              <w:right w:val="nil"/>
            </w:tcBorders>
          </w:tcPr>
          <w:p w14:paraId="761F233C" w14:textId="77777777" w:rsidR="00021675" w:rsidRPr="00AA34DE" w:rsidRDefault="00021675" w:rsidP="00021675">
            <w:pPr>
              <w:pStyle w:val="A-TableText"/>
              <w:tabs>
                <w:tab w:val="left" w:pos="567"/>
              </w:tabs>
              <w:spacing w:before="0" w:after="0" w:line="260" w:lineRule="exact"/>
              <w:rPr>
                <w:b/>
                <w:sz w:val="18"/>
                <w:szCs w:val="18"/>
                <w:lang w:val="ro-RO"/>
              </w:rPr>
            </w:pPr>
            <w:r w:rsidRPr="00AA34DE">
              <w:rPr>
                <w:sz w:val="18"/>
                <w:szCs w:val="18"/>
                <w:lang w:val="ro-RO"/>
              </w:rPr>
              <w:t>16 (17)</w:t>
            </w:r>
          </w:p>
        </w:tc>
      </w:tr>
      <w:tr w:rsidR="00C33F1A" w:rsidRPr="00050432" w14:paraId="7115CF8E" w14:textId="77777777" w:rsidTr="00597010">
        <w:tc>
          <w:tcPr>
            <w:tcW w:w="9315" w:type="dxa"/>
            <w:gridSpan w:val="3"/>
            <w:tcBorders>
              <w:top w:val="single" w:sz="4" w:space="0" w:color="auto"/>
              <w:left w:val="nil"/>
              <w:bottom w:val="single" w:sz="4" w:space="0" w:color="auto"/>
              <w:right w:val="nil"/>
            </w:tcBorders>
          </w:tcPr>
          <w:p w14:paraId="0E41102A" w14:textId="0D6192B5" w:rsidR="00C33F1A" w:rsidRPr="00AA34DE" w:rsidRDefault="00821E37" w:rsidP="00C33F1A">
            <w:pPr>
              <w:pStyle w:val="A-TableText"/>
              <w:tabs>
                <w:tab w:val="left" w:pos="567"/>
              </w:tabs>
              <w:spacing w:before="0" w:after="0" w:line="260" w:lineRule="exact"/>
              <w:rPr>
                <w:b/>
                <w:sz w:val="18"/>
                <w:szCs w:val="18"/>
                <w:lang w:val="ro-RO"/>
              </w:rPr>
            </w:pPr>
            <w:r w:rsidRPr="00AA34DE">
              <w:rPr>
                <w:b/>
                <w:sz w:val="18"/>
                <w:szCs w:val="18"/>
                <w:lang w:val="ro-RO"/>
              </w:rPr>
              <w:t>Tratament anterior cu taxan</w:t>
            </w:r>
          </w:p>
        </w:tc>
      </w:tr>
      <w:tr w:rsidR="00684019" w:rsidRPr="00050432" w14:paraId="46024501" w14:textId="77777777" w:rsidTr="00597010">
        <w:tc>
          <w:tcPr>
            <w:tcW w:w="3104" w:type="dxa"/>
            <w:tcBorders>
              <w:top w:val="single" w:sz="4" w:space="0" w:color="auto"/>
              <w:left w:val="nil"/>
              <w:bottom w:val="nil"/>
              <w:right w:val="nil"/>
            </w:tcBorders>
          </w:tcPr>
          <w:p w14:paraId="6CC8728B" w14:textId="6CA27B84" w:rsidR="00684019" w:rsidRPr="00AA34DE" w:rsidRDefault="00684019" w:rsidP="00684019">
            <w:pPr>
              <w:pStyle w:val="A-TableText"/>
              <w:tabs>
                <w:tab w:val="left" w:pos="567"/>
              </w:tabs>
              <w:spacing w:before="0" w:after="0" w:line="260" w:lineRule="exact"/>
              <w:rPr>
                <w:b/>
                <w:sz w:val="18"/>
                <w:szCs w:val="18"/>
                <w:lang w:val="ro-RO"/>
              </w:rPr>
            </w:pPr>
            <w:r w:rsidRPr="00AA34DE">
              <w:rPr>
                <w:sz w:val="18"/>
                <w:szCs w:val="18"/>
                <w:lang w:val="ro-RO"/>
              </w:rPr>
              <w:t>în context (neo)adjuvant</w:t>
            </w:r>
          </w:p>
        </w:tc>
        <w:tc>
          <w:tcPr>
            <w:tcW w:w="3105" w:type="dxa"/>
            <w:tcBorders>
              <w:top w:val="single" w:sz="4" w:space="0" w:color="auto"/>
              <w:left w:val="nil"/>
              <w:bottom w:val="nil"/>
              <w:right w:val="nil"/>
            </w:tcBorders>
          </w:tcPr>
          <w:p w14:paraId="60DF375B" w14:textId="77777777" w:rsidR="00684019" w:rsidRPr="00AA34DE" w:rsidRDefault="00684019" w:rsidP="00684019">
            <w:pPr>
              <w:pStyle w:val="A-TableText"/>
              <w:tabs>
                <w:tab w:val="left" w:pos="567"/>
              </w:tabs>
              <w:spacing w:before="0" w:after="0" w:line="260" w:lineRule="exact"/>
              <w:rPr>
                <w:b/>
                <w:sz w:val="18"/>
                <w:szCs w:val="18"/>
                <w:lang w:val="ro-RO"/>
              </w:rPr>
            </w:pPr>
            <w:r w:rsidRPr="00AA34DE">
              <w:rPr>
                <w:sz w:val="18"/>
                <w:szCs w:val="18"/>
                <w:lang w:val="ro-RO"/>
              </w:rPr>
              <w:t>146 (71)</w:t>
            </w:r>
          </w:p>
        </w:tc>
        <w:tc>
          <w:tcPr>
            <w:tcW w:w="3106" w:type="dxa"/>
            <w:tcBorders>
              <w:top w:val="single" w:sz="4" w:space="0" w:color="auto"/>
              <w:left w:val="nil"/>
              <w:bottom w:val="nil"/>
              <w:right w:val="nil"/>
            </w:tcBorders>
          </w:tcPr>
          <w:p w14:paraId="6E5B7772" w14:textId="77777777" w:rsidR="00684019" w:rsidRPr="00AA34DE" w:rsidRDefault="00684019" w:rsidP="00684019">
            <w:pPr>
              <w:pStyle w:val="A-TableText"/>
              <w:tabs>
                <w:tab w:val="left" w:pos="567"/>
              </w:tabs>
              <w:spacing w:before="0" w:after="0" w:line="260" w:lineRule="exact"/>
              <w:rPr>
                <w:b/>
                <w:sz w:val="18"/>
                <w:szCs w:val="18"/>
                <w:lang w:val="ro-RO"/>
              </w:rPr>
            </w:pPr>
            <w:r w:rsidRPr="00AA34DE">
              <w:rPr>
                <w:sz w:val="18"/>
                <w:szCs w:val="18"/>
                <w:lang w:val="ro-RO"/>
              </w:rPr>
              <w:t>66 (68)</w:t>
            </w:r>
          </w:p>
        </w:tc>
      </w:tr>
      <w:tr w:rsidR="00684019" w:rsidRPr="00050432" w14:paraId="66054B92" w14:textId="77777777" w:rsidTr="00597010">
        <w:tc>
          <w:tcPr>
            <w:tcW w:w="3104" w:type="dxa"/>
            <w:tcBorders>
              <w:top w:val="nil"/>
              <w:left w:val="nil"/>
              <w:bottom w:val="single" w:sz="4" w:space="0" w:color="auto"/>
              <w:right w:val="nil"/>
            </w:tcBorders>
          </w:tcPr>
          <w:p w14:paraId="601E031D" w14:textId="5621ACE7" w:rsidR="00684019" w:rsidRPr="00AA34DE" w:rsidRDefault="00684019" w:rsidP="00684019">
            <w:pPr>
              <w:pStyle w:val="A-TableText"/>
              <w:tabs>
                <w:tab w:val="left" w:pos="567"/>
              </w:tabs>
              <w:spacing w:before="0" w:after="0" w:line="260" w:lineRule="exact"/>
              <w:rPr>
                <w:b/>
                <w:sz w:val="18"/>
                <w:szCs w:val="18"/>
                <w:lang w:val="ro-RO"/>
              </w:rPr>
            </w:pPr>
            <w:r w:rsidRPr="00AA34DE">
              <w:rPr>
                <w:sz w:val="18"/>
                <w:szCs w:val="18"/>
                <w:lang w:val="ro-RO"/>
              </w:rPr>
              <w:t>în stadiu metastatic</w:t>
            </w:r>
          </w:p>
        </w:tc>
        <w:tc>
          <w:tcPr>
            <w:tcW w:w="3105" w:type="dxa"/>
            <w:tcBorders>
              <w:top w:val="nil"/>
              <w:left w:val="nil"/>
              <w:bottom w:val="single" w:sz="4" w:space="0" w:color="auto"/>
              <w:right w:val="nil"/>
            </w:tcBorders>
          </w:tcPr>
          <w:p w14:paraId="7A6A61DF" w14:textId="77777777" w:rsidR="00684019" w:rsidRPr="00AA34DE" w:rsidRDefault="00684019" w:rsidP="00684019">
            <w:pPr>
              <w:pStyle w:val="A-TableText"/>
              <w:tabs>
                <w:tab w:val="left" w:pos="567"/>
              </w:tabs>
              <w:spacing w:before="0" w:after="0" w:line="260" w:lineRule="exact"/>
              <w:rPr>
                <w:b/>
                <w:sz w:val="18"/>
                <w:szCs w:val="18"/>
                <w:lang w:val="ro-RO"/>
              </w:rPr>
            </w:pPr>
            <w:r w:rsidRPr="00AA34DE">
              <w:rPr>
                <w:sz w:val="18"/>
                <w:szCs w:val="18"/>
                <w:lang w:val="ro-RO"/>
              </w:rPr>
              <w:t>107 (52)</w:t>
            </w:r>
          </w:p>
        </w:tc>
        <w:tc>
          <w:tcPr>
            <w:tcW w:w="3106" w:type="dxa"/>
            <w:tcBorders>
              <w:top w:val="nil"/>
              <w:left w:val="nil"/>
              <w:bottom w:val="single" w:sz="4" w:space="0" w:color="auto"/>
              <w:right w:val="nil"/>
            </w:tcBorders>
          </w:tcPr>
          <w:p w14:paraId="5E39AF41" w14:textId="77777777" w:rsidR="00684019" w:rsidRPr="00AA34DE" w:rsidRDefault="00684019" w:rsidP="00684019">
            <w:pPr>
              <w:pStyle w:val="A-TableText"/>
              <w:tabs>
                <w:tab w:val="left" w:pos="567"/>
              </w:tabs>
              <w:spacing w:before="0" w:after="0" w:line="260" w:lineRule="exact"/>
              <w:rPr>
                <w:b/>
                <w:sz w:val="18"/>
                <w:szCs w:val="18"/>
                <w:lang w:val="ro-RO"/>
              </w:rPr>
            </w:pPr>
            <w:r w:rsidRPr="00AA34DE">
              <w:rPr>
                <w:sz w:val="18"/>
                <w:szCs w:val="18"/>
                <w:lang w:val="ro-RO"/>
              </w:rPr>
              <w:t>41 (42)</w:t>
            </w:r>
          </w:p>
        </w:tc>
      </w:tr>
      <w:tr w:rsidR="00C33F1A" w:rsidRPr="00050432" w14:paraId="58D75C5E" w14:textId="77777777" w:rsidTr="00597010">
        <w:tc>
          <w:tcPr>
            <w:tcW w:w="3104" w:type="dxa"/>
            <w:tcBorders>
              <w:top w:val="single" w:sz="4" w:space="0" w:color="auto"/>
              <w:left w:val="nil"/>
              <w:bottom w:val="single" w:sz="4" w:space="0" w:color="auto"/>
              <w:right w:val="nil"/>
            </w:tcBorders>
          </w:tcPr>
          <w:p w14:paraId="7430FCA6" w14:textId="0991B5DF" w:rsidR="00C33F1A" w:rsidRPr="00AA34DE" w:rsidRDefault="00B21E77" w:rsidP="00C33F1A">
            <w:pPr>
              <w:pStyle w:val="A-TableText"/>
              <w:tabs>
                <w:tab w:val="left" w:pos="567"/>
              </w:tabs>
              <w:spacing w:before="0" w:after="0" w:line="260" w:lineRule="exact"/>
              <w:rPr>
                <w:b/>
                <w:sz w:val="18"/>
                <w:szCs w:val="18"/>
                <w:lang w:val="ro-RO"/>
              </w:rPr>
            </w:pPr>
            <w:r w:rsidRPr="00AA34DE">
              <w:rPr>
                <w:b/>
                <w:sz w:val="18"/>
                <w:szCs w:val="18"/>
                <w:lang w:val="ro-RO"/>
              </w:rPr>
              <w:t>Tratament anterior cu antraciclină și taxan</w:t>
            </w:r>
          </w:p>
        </w:tc>
        <w:tc>
          <w:tcPr>
            <w:tcW w:w="3105" w:type="dxa"/>
            <w:tcBorders>
              <w:top w:val="single" w:sz="4" w:space="0" w:color="auto"/>
              <w:left w:val="nil"/>
              <w:bottom w:val="single" w:sz="4" w:space="0" w:color="auto"/>
              <w:right w:val="nil"/>
            </w:tcBorders>
          </w:tcPr>
          <w:p w14:paraId="165959A1" w14:textId="625BA63B" w:rsidR="00C33F1A" w:rsidRPr="00AA34DE" w:rsidRDefault="00C33F1A" w:rsidP="00C33F1A">
            <w:pPr>
              <w:pStyle w:val="A-TableText"/>
              <w:tabs>
                <w:tab w:val="left" w:pos="567"/>
              </w:tabs>
              <w:spacing w:before="0" w:after="0" w:line="260" w:lineRule="exact"/>
              <w:rPr>
                <w:sz w:val="18"/>
                <w:szCs w:val="18"/>
                <w:lang w:val="ro-RO"/>
              </w:rPr>
            </w:pPr>
            <w:r w:rsidRPr="00AA34DE">
              <w:rPr>
                <w:sz w:val="18"/>
                <w:szCs w:val="18"/>
                <w:lang w:val="ro-RO"/>
              </w:rPr>
              <w:t>204 (99</w:t>
            </w:r>
            <w:r w:rsidR="009D4114" w:rsidRPr="00AA34DE">
              <w:rPr>
                <w:sz w:val="18"/>
                <w:szCs w:val="18"/>
                <w:lang w:val="ro-RO"/>
              </w:rPr>
              <w:t>,</w:t>
            </w:r>
            <w:r w:rsidRPr="00AA34DE">
              <w:rPr>
                <w:sz w:val="18"/>
                <w:szCs w:val="18"/>
                <w:lang w:val="ro-RO"/>
              </w:rPr>
              <w:t>5)</w:t>
            </w:r>
          </w:p>
        </w:tc>
        <w:tc>
          <w:tcPr>
            <w:tcW w:w="3106" w:type="dxa"/>
            <w:tcBorders>
              <w:top w:val="single" w:sz="4" w:space="0" w:color="auto"/>
              <w:left w:val="nil"/>
              <w:bottom w:val="single" w:sz="4" w:space="0" w:color="auto"/>
              <w:right w:val="nil"/>
            </w:tcBorders>
          </w:tcPr>
          <w:p w14:paraId="7CD0298F" w14:textId="77777777" w:rsidR="00C33F1A" w:rsidRPr="00AA34DE" w:rsidRDefault="00C33F1A" w:rsidP="00C33F1A">
            <w:pPr>
              <w:pStyle w:val="A-TableText"/>
              <w:tabs>
                <w:tab w:val="left" w:pos="567"/>
              </w:tabs>
              <w:spacing w:before="0" w:after="0" w:line="260" w:lineRule="exact"/>
              <w:rPr>
                <w:sz w:val="18"/>
                <w:szCs w:val="18"/>
                <w:lang w:val="ro-RO"/>
              </w:rPr>
            </w:pPr>
            <w:r w:rsidRPr="00AA34DE">
              <w:rPr>
                <w:sz w:val="18"/>
                <w:szCs w:val="18"/>
                <w:lang w:val="ro-RO"/>
              </w:rPr>
              <w:t>96 (99)</w:t>
            </w:r>
          </w:p>
        </w:tc>
      </w:tr>
    </w:tbl>
    <w:p w14:paraId="15E61293" w14:textId="36634601" w:rsidR="002C375A" w:rsidRPr="00AA34DE" w:rsidRDefault="002C375A" w:rsidP="008F2EDB">
      <w:pPr>
        <w:pStyle w:val="A-TableText"/>
        <w:tabs>
          <w:tab w:val="left" w:pos="567"/>
        </w:tabs>
        <w:spacing w:before="0" w:after="0" w:line="260" w:lineRule="exact"/>
        <w:rPr>
          <w:szCs w:val="22"/>
          <w:lang w:val="ro-RO"/>
        </w:rPr>
      </w:pPr>
    </w:p>
    <w:p w14:paraId="64F7FF67" w14:textId="77777777" w:rsidR="008F2EDB" w:rsidRPr="00050432" w:rsidRDefault="00F7487B" w:rsidP="008F2EDB">
      <w:r w:rsidRPr="00050432">
        <w:t>Ulterior</w:t>
      </w:r>
      <w:r w:rsidR="00CB2CF3" w:rsidRPr="00050432">
        <w:t xml:space="preserve">, </w:t>
      </w:r>
      <w:r w:rsidR="00C9501A" w:rsidRPr="00050432">
        <w:t xml:space="preserve">0,5% și </w:t>
      </w:r>
      <w:r w:rsidR="00CB2CF3" w:rsidRPr="00050432">
        <w:t>8% dintre pacienți</w:t>
      </w:r>
      <w:r w:rsidR="00C9501A" w:rsidRPr="00050432">
        <w:t>i din grupul cu tratament și, respectiv, comparator</w:t>
      </w:r>
      <w:r w:rsidR="00CB2CF3" w:rsidRPr="00050432">
        <w:t xml:space="preserve"> au avut tratament cu un inhibitor PARP</w:t>
      </w:r>
      <w:r w:rsidR="00C9501A" w:rsidRPr="00050432">
        <w:t>;</w:t>
      </w:r>
      <w:r w:rsidR="00CB2CF3" w:rsidRPr="00050432">
        <w:t xml:space="preserve"> </w:t>
      </w:r>
      <w:r w:rsidR="00C9501A" w:rsidRPr="00050432">
        <w:t>29% și</w:t>
      </w:r>
      <w:r w:rsidR="00CB2CF3" w:rsidRPr="00050432">
        <w:t xml:space="preserve"> 42% dintre pacienți</w:t>
      </w:r>
      <w:r w:rsidR="00C9501A" w:rsidRPr="00050432">
        <w:t>i din cele două grupuri</w:t>
      </w:r>
      <w:r w:rsidR="00CB2CF3" w:rsidRPr="00050432">
        <w:t xml:space="preserve"> au avut ulterior tratament cu medicamente pe bază de platină.</w:t>
      </w:r>
    </w:p>
    <w:p w14:paraId="190E04E9" w14:textId="77777777" w:rsidR="00F7487B" w:rsidRPr="00AA34DE" w:rsidRDefault="00F7487B" w:rsidP="008F2EDB">
      <w:pPr>
        <w:rPr>
          <w:szCs w:val="22"/>
        </w:rPr>
      </w:pPr>
    </w:p>
    <w:p w14:paraId="49DF271A" w14:textId="6E913396" w:rsidR="008F2EDB" w:rsidRPr="00AA34DE" w:rsidRDefault="000749DC" w:rsidP="008F2EDB">
      <w:pPr>
        <w:pStyle w:val="A-TableText"/>
        <w:tabs>
          <w:tab w:val="left" w:pos="567"/>
        </w:tabs>
        <w:spacing w:before="0" w:after="0" w:line="260" w:lineRule="exact"/>
        <w:rPr>
          <w:szCs w:val="22"/>
          <w:lang w:val="ro-RO"/>
        </w:rPr>
      </w:pPr>
      <w:r w:rsidRPr="00AA34DE">
        <w:rPr>
          <w:szCs w:val="22"/>
          <w:lang w:val="ro-RO"/>
        </w:rPr>
        <w:t>A fost demonstrat</w:t>
      </w:r>
      <w:r w:rsidR="00E1661D" w:rsidRPr="00AA34DE">
        <w:rPr>
          <w:szCs w:val="22"/>
          <w:lang w:val="ro-RO"/>
        </w:rPr>
        <w:t>ă</w:t>
      </w:r>
      <w:r w:rsidRPr="00AA34DE">
        <w:rPr>
          <w:szCs w:val="22"/>
          <w:lang w:val="ro-RO"/>
        </w:rPr>
        <w:t xml:space="preserve"> îmbunătățirea semn</w:t>
      </w:r>
      <w:r w:rsidR="00E1661D" w:rsidRPr="00AA34DE">
        <w:rPr>
          <w:szCs w:val="22"/>
          <w:lang w:val="ro-RO"/>
        </w:rPr>
        <w:t xml:space="preserve">ificativă statistic a SFP, obiectivul principal de eficacitate, la pacienții tratați cu olaparib față de cei din grupul comparator (Tabelul </w:t>
      </w:r>
      <w:r w:rsidR="00AE3344" w:rsidRPr="00AA34DE">
        <w:rPr>
          <w:szCs w:val="22"/>
          <w:lang w:val="ro-RO"/>
        </w:rPr>
        <w:t>13</w:t>
      </w:r>
      <w:r w:rsidR="00266E53" w:rsidRPr="00AA34DE">
        <w:rPr>
          <w:szCs w:val="22"/>
          <w:lang w:val="ro-RO"/>
        </w:rPr>
        <w:t xml:space="preserve"> </w:t>
      </w:r>
      <w:r w:rsidR="005C37F0" w:rsidRPr="00AA34DE">
        <w:rPr>
          <w:szCs w:val="22"/>
          <w:lang w:val="ro-RO"/>
        </w:rPr>
        <w:t xml:space="preserve">și Figura </w:t>
      </w:r>
      <w:r w:rsidR="00E30F5F" w:rsidRPr="00AA34DE">
        <w:rPr>
          <w:szCs w:val="22"/>
          <w:lang w:val="ro-RO"/>
        </w:rPr>
        <w:t>11</w:t>
      </w:r>
      <w:r w:rsidR="00E1661D" w:rsidRPr="00AA34DE">
        <w:rPr>
          <w:szCs w:val="22"/>
          <w:lang w:val="ro-RO"/>
        </w:rPr>
        <w:t>).</w:t>
      </w:r>
    </w:p>
    <w:p w14:paraId="10EBDCBA" w14:textId="77777777" w:rsidR="008F2EDB" w:rsidRPr="00AA34DE" w:rsidRDefault="008F2EDB" w:rsidP="008F2EDB">
      <w:pPr>
        <w:pStyle w:val="A-TableText"/>
        <w:tabs>
          <w:tab w:val="left" w:pos="567"/>
        </w:tabs>
        <w:spacing w:before="0" w:after="0" w:line="260" w:lineRule="exact"/>
        <w:rPr>
          <w:szCs w:val="22"/>
          <w:lang w:val="ro-RO"/>
        </w:rPr>
      </w:pPr>
      <w:bookmarkStart w:id="27" w:name="_Hlk504569213"/>
    </w:p>
    <w:bookmarkEnd w:id="27"/>
    <w:p w14:paraId="437F7B99" w14:textId="5374FE66" w:rsidR="008F2EDB" w:rsidRPr="00AA34DE" w:rsidRDefault="008F2EDB" w:rsidP="00241B5A">
      <w:pPr>
        <w:pStyle w:val="A-TableText"/>
        <w:tabs>
          <w:tab w:val="left" w:pos="567"/>
        </w:tabs>
        <w:spacing w:before="0" w:after="0" w:line="260" w:lineRule="exact"/>
        <w:ind w:left="1440" w:hanging="1440"/>
        <w:rPr>
          <w:b/>
          <w:bCs/>
          <w:lang w:val="ro-RO"/>
        </w:rPr>
      </w:pPr>
      <w:r w:rsidRPr="00AA34DE">
        <w:rPr>
          <w:b/>
          <w:bCs/>
          <w:lang w:val="ro-RO"/>
        </w:rPr>
        <w:t xml:space="preserve">Tabelul </w:t>
      </w:r>
      <w:r w:rsidR="00AE3344" w:rsidRPr="00AA34DE">
        <w:rPr>
          <w:b/>
          <w:bCs/>
          <w:lang w:val="ro-RO"/>
        </w:rPr>
        <w:t>13</w:t>
      </w:r>
      <w:r w:rsidRPr="00AA34DE">
        <w:rPr>
          <w:b/>
          <w:bCs/>
          <w:lang w:val="ro-RO"/>
        </w:rPr>
        <w:tab/>
        <w:t xml:space="preserve">Sumarul celor mai importante rezultate de eficacitate la pacienții </w:t>
      </w:r>
      <w:r w:rsidRPr="00AA34DE">
        <w:rPr>
          <w:b/>
          <w:bCs/>
          <w:szCs w:val="22"/>
          <w:lang w:val="ro-RO"/>
        </w:rPr>
        <w:t xml:space="preserve">cu neoplasm mamar metastatic cu mutație </w:t>
      </w:r>
      <w:r w:rsidRPr="00AA34DE">
        <w:rPr>
          <w:b/>
          <w:bCs/>
          <w:i/>
          <w:szCs w:val="22"/>
          <w:lang w:val="ro-RO"/>
        </w:rPr>
        <w:t>gBRCA1/2</w:t>
      </w:r>
      <w:r w:rsidRPr="00AA34DE">
        <w:rPr>
          <w:b/>
          <w:bCs/>
          <w:szCs w:val="22"/>
          <w:lang w:val="ro-RO"/>
        </w:rPr>
        <w:t xml:space="preserve">, HER2 negativ </w:t>
      </w:r>
      <w:r w:rsidRPr="00AA34DE">
        <w:rPr>
          <w:b/>
          <w:bCs/>
          <w:lang w:val="ro-RO"/>
        </w:rPr>
        <w:t>în studiul OlympiAD</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0"/>
        <w:gridCol w:w="3107"/>
        <w:gridCol w:w="3108"/>
      </w:tblGrid>
      <w:tr w:rsidR="008F2EDB" w:rsidRPr="00050432" w14:paraId="5E222885" w14:textId="77777777" w:rsidTr="002833B2">
        <w:trPr>
          <w:tblHeader/>
        </w:trPr>
        <w:tc>
          <w:tcPr>
            <w:tcW w:w="3100" w:type="dxa"/>
            <w:tcBorders>
              <w:top w:val="single" w:sz="12" w:space="0" w:color="auto"/>
              <w:left w:val="nil"/>
              <w:bottom w:val="single" w:sz="4" w:space="0" w:color="auto"/>
              <w:right w:val="nil"/>
            </w:tcBorders>
          </w:tcPr>
          <w:p w14:paraId="0CB586FC" w14:textId="77777777" w:rsidR="008F2EDB" w:rsidRPr="00AA34DE" w:rsidRDefault="008F2EDB" w:rsidP="00FB1965">
            <w:pPr>
              <w:tabs>
                <w:tab w:val="clear" w:pos="567"/>
              </w:tabs>
              <w:spacing w:before="60" w:after="60" w:line="240" w:lineRule="auto"/>
              <w:rPr>
                <w:sz w:val="24"/>
              </w:rPr>
            </w:pPr>
          </w:p>
        </w:tc>
        <w:tc>
          <w:tcPr>
            <w:tcW w:w="3107" w:type="dxa"/>
            <w:tcBorders>
              <w:top w:val="single" w:sz="12" w:space="0" w:color="auto"/>
              <w:left w:val="nil"/>
              <w:bottom w:val="single" w:sz="4" w:space="0" w:color="auto"/>
              <w:right w:val="nil"/>
            </w:tcBorders>
            <w:hideMark/>
          </w:tcPr>
          <w:p w14:paraId="2B082254" w14:textId="12D367EE" w:rsidR="008F2EDB" w:rsidRPr="00AA34DE" w:rsidRDefault="008F2EDB" w:rsidP="00FB1965">
            <w:pPr>
              <w:tabs>
                <w:tab w:val="clear" w:pos="567"/>
              </w:tabs>
              <w:spacing w:before="60" w:after="60" w:line="240" w:lineRule="auto"/>
              <w:rPr>
                <w:b/>
                <w:sz w:val="24"/>
              </w:rPr>
            </w:pPr>
            <w:r w:rsidRPr="00AA34DE">
              <w:rPr>
                <w:b/>
                <w:sz w:val="18"/>
                <w:szCs w:val="18"/>
              </w:rPr>
              <w:t xml:space="preserve">Olaparib 300 mg </w:t>
            </w:r>
            <w:r w:rsidR="004F6EDB" w:rsidRPr="00AA34DE">
              <w:rPr>
                <w:b/>
                <w:sz w:val="18"/>
                <w:szCs w:val="18"/>
              </w:rPr>
              <w:t>de două ori pe zi</w:t>
            </w:r>
          </w:p>
        </w:tc>
        <w:tc>
          <w:tcPr>
            <w:tcW w:w="3108" w:type="dxa"/>
            <w:tcBorders>
              <w:top w:val="single" w:sz="12" w:space="0" w:color="auto"/>
              <w:left w:val="nil"/>
              <w:bottom w:val="single" w:sz="4" w:space="0" w:color="auto"/>
              <w:right w:val="nil"/>
            </w:tcBorders>
            <w:hideMark/>
          </w:tcPr>
          <w:p w14:paraId="7219AD81" w14:textId="77777777" w:rsidR="008F2EDB" w:rsidRPr="00AA34DE" w:rsidRDefault="00F7487B" w:rsidP="00FB1965">
            <w:pPr>
              <w:tabs>
                <w:tab w:val="clear" w:pos="567"/>
              </w:tabs>
              <w:spacing w:before="60" w:after="60" w:line="240" w:lineRule="auto"/>
              <w:rPr>
                <w:b/>
                <w:sz w:val="24"/>
              </w:rPr>
            </w:pPr>
            <w:r w:rsidRPr="00050432">
              <w:rPr>
                <w:b/>
                <w:sz w:val="18"/>
                <w:szCs w:val="18"/>
              </w:rPr>
              <w:t>Chimioterapie</w:t>
            </w:r>
          </w:p>
        </w:tc>
      </w:tr>
      <w:tr w:rsidR="008F2EDB" w:rsidRPr="00050432" w14:paraId="4E04892F" w14:textId="77777777" w:rsidTr="00FB1965">
        <w:trPr>
          <w:cantSplit/>
        </w:trPr>
        <w:tc>
          <w:tcPr>
            <w:tcW w:w="9315" w:type="dxa"/>
            <w:gridSpan w:val="3"/>
            <w:tcBorders>
              <w:top w:val="single" w:sz="8" w:space="0" w:color="auto"/>
              <w:left w:val="nil"/>
              <w:bottom w:val="single" w:sz="8" w:space="0" w:color="auto"/>
              <w:right w:val="nil"/>
            </w:tcBorders>
            <w:shd w:val="clear" w:color="auto" w:fill="D9D9D9"/>
            <w:hideMark/>
          </w:tcPr>
          <w:p w14:paraId="5F795D7E" w14:textId="77777777" w:rsidR="008F2EDB" w:rsidRPr="00AA34DE" w:rsidRDefault="008F2EDB" w:rsidP="00FB1965">
            <w:pPr>
              <w:tabs>
                <w:tab w:val="clear" w:pos="567"/>
              </w:tabs>
              <w:spacing w:before="60" w:after="60" w:line="240" w:lineRule="auto"/>
              <w:rPr>
                <w:b/>
                <w:bCs/>
                <w:sz w:val="18"/>
                <w:szCs w:val="18"/>
              </w:rPr>
            </w:pPr>
            <w:r w:rsidRPr="00AA34DE">
              <w:rPr>
                <w:b/>
                <w:bCs/>
                <w:sz w:val="18"/>
                <w:szCs w:val="18"/>
              </w:rPr>
              <w:t xml:space="preserve">SFP (maturitate 77%) – </w:t>
            </w:r>
            <w:r w:rsidR="00E1661D" w:rsidRPr="00AA34DE">
              <w:rPr>
                <w:b/>
                <w:bCs/>
                <w:sz w:val="18"/>
                <w:szCs w:val="18"/>
              </w:rPr>
              <w:t>data limită</w:t>
            </w:r>
            <w:r w:rsidRPr="00AA34DE">
              <w:rPr>
                <w:b/>
                <w:bCs/>
                <w:sz w:val="18"/>
                <w:szCs w:val="18"/>
              </w:rPr>
              <w:t xml:space="preserve"> 09 decembrie 2016</w:t>
            </w:r>
          </w:p>
        </w:tc>
      </w:tr>
      <w:tr w:rsidR="008F2EDB" w:rsidRPr="00050432" w14:paraId="51D30F62" w14:textId="77777777" w:rsidTr="00FB1965">
        <w:tc>
          <w:tcPr>
            <w:tcW w:w="3100" w:type="dxa"/>
            <w:tcBorders>
              <w:top w:val="single" w:sz="4" w:space="0" w:color="auto"/>
              <w:left w:val="nil"/>
              <w:bottom w:val="nil"/>
              <w:right w:val="nil"/>
            </w:tcBorders>
            <w:vAlign w:val="center"/>
            <w:hideMark/>
          </w:tcPr>
          <w:p w14:paraId="1F0FA4D2" w14:textId="77777777" w:rsidR="008F2EDB" w:rsidRPr="00AA34DE" w:rsidRDefault="008F2EDB" w:rsidP="00FB1965">
            <w:pPr>
              <w:tabs>
                <w:tab w:val="clear" w:pos="567"/>
              </w:tabs>
              <w:spacing w:before="60" w:after="60" w:line="240" w:lineRule="auto"/>
              <w:rPr>
                <w:sz w:val="24"/>
              </w:rPr>
            </w:pPr>
            <w:r w:rsidRPr="00AA34DE">
              <w:rPr>
                <w:sz w:val="18"/>
                <w:szCs w:val="18"/>
              </w:rPr>
              <w:t>Număr evenimente: Număr total pacienți (%)</w:t>
            </w:r>
          </w:p>
        </w:tc>
        <w:tc>
          <w:tcPr>
            <w:tcW w:w="3107" w:type="dxa"/>
            <w:tcBorders>
              <w:top w:val="single" w:sz="4" w:space="0" w:color="auto"/>
              <w:left w:val="nil"/>
              <w:bottom w:val="nil"/>
              <w:right w:val="nil"/>
            </w:tcBorders>
            <w:vAlign w:val="center"/>
            <w:hideMark/>
          </w:tcPr>
          <w:p w14:paraId="3632D07A" w14:textId="77777777" w:rsidR="008F2EDB" w:rsidRPr="00AA34DE" w:rsidRDefault="008F2EDB" w:rsidP="00FB1965">
            <w:pPr>
              <w:tabs>
                <w:tab w:val="clear" w:pos="567"/>
              </w:tabs>
              <w:spacing w:before="60" w:after="60" w:line="240" w:lineRule="auto"/>
              <w:rPr>
                <w:sz w:val="24"/>
              </w:rPr>
            </w:pPr>
            <w:r w:rsidRPr="00050432">
              <w:rPr>
                <w:sz w:val="18"/>
                <w:szCs w:val="18"/>
              </w:rPr>
              <w:t>163:205 (80)</w:t>
            </w:r>
          </w:p>
        </w:tc>
        <w:tc>
          <w:tcPr>
            <w:tcW w:w="3108" w:type="dxa"/>
            <w:tcBorders>
              <w:top w:val="single" w:sz="4" w:space="0" w:color="auto"/>
              <w:left w:val="nil"/>
              <w:bottom w:val="nil"/>
              <w:right w:val="nil"/>
            </w:tcBorders>
            <w:vAlign w:val="center"/>
            <w:hideMark/>
          </w:tcPr>
          <w:p w14:paraId="56749709" w14:textId="77777777" w:rsidR="008F2EDB" w:rsidRPr="00AA34DE" w:rsidRDefault="008F2EDB" w:rsidP="00FB1965">
            <w:pPr>
              <w:tabs>
                <w:tab w:val="clear" w:pos="567"/>
              </w:tabs>
              <w:spacing w:before="60" w:after="60" w:line="240" w:lineRule="auto"/>
              <w:rPr>
                <w:sz w:val="24"/>
              </w:rPr>
            </w:pPr>
            <w:r w:rsidRPr="00050432">
              <w:rPr>
                <w:sz w:val="18"/>
                <w:szCs w:val="18"/>
              </w:rPr>
              <w:t>71:97 (73)</w:t>
            </w:r>
          </w:p>
        </w:tc>
      </w:tr>
      <w:tr w:rsidR="008F2EDB" w:rsidRPr="00050432" w14:paraId="3A7E64D5" w14:textId="77777777" w:rsidTr="00FB1965">
        <w:tc>
          <w:tcPr>
            <w:tcW w:w="3100" w:type="dxa"/>
            <w:tcBorders>
              <w:top w:val="nil"/>
              <w:left w:val="nil"/>
              <w:bottom w:val="nil"/>
              <w:right w:val="nil"/>
            </w:tcBorders>
            <w:vAlign w:val="center"/>
            <w:hideMark/>
          </w:tcPr>
          <w:p w14:paraId="2901F7A6" w14:textId="77777777" w:rsidR="008F2EDB" w:rsidRPr="00AA34DE" w:rsidRDefault="008F2EDB" w:rsidP="00FB1965">
            <w:pPr>
              <w:tabs>
                <w:tab w:val="clear" w:pos="567"/>
              </w:tabs>
              <w:spacing w:before="60" w:after="60" w:line="240" w:lineRule="auto"/>
              <w:rPr>
                <w:sz w:val="24"/>
              </w:rPr>
            </w:pPr>
            <w:r w:rsidRPr="00050432">
              <w:rPr>
                <w:sz w:val="18"/>
                <w:szCs w:val="18"/>
              </w:rPr>
              <w:t>Timpul median (luni)</w:t>
            </w:r>
            <w:r w:rsidRPr="00050432">
              <w:rPr>
                <w:sz w:val="24"/>
              </w:rPr>
              <w:t xml:space="preserve"> </w:t>
            </w:r>
            <w:r w:rsidRPr="00050432">
              <w:rPr>
                <w:sz w:val="18"/>
                <w:szCs w:val="18"/>
              </w:rPr>
              <w:t>(95% IÎ)</w:t>
            </w:r>
          </w:p>
        </w:tc>
        <w:tc>
          <w:tcPr>
            <w:tcW w:w="3107" w:type="dxa"/>
            <w:tcBorders>
              <w:top w:val="nil"/>
              <w:left w:val="nil"/>
              <w:bottom w:val="nil"/>
              <w:right w:val="nil"/>
            </w:tcBorders>
            <w:vAlign w:val="center"/>
            <w:hideMark/>
          </w:tcPr>
          <w:p w14:paraId="4B865500" w14:textId="77777777" w:rsidR="008F2EDB" w:rsidRPr="00AA34DE" w:rsidRDefault="008F2EDB" w:rsidP="00FB1965">
            <w:pPr>
              <w:tabs>
                <w:tab w:val="clear" w:pos="567"/>
              </w:tabs>
              <w:spacing w:before="60" w:after="60" w:line="240" w:lineRule="auto"/>
              <w:rPr>
                <w:sz w:val="24"/>
              </w:rPr>
            </w:pPr>
            <w:r w:rsidRPr="00050432">
              <w:rPr>
                <w:sz w:val="18"/>
                <w:szCs w:val="18"/>
              </w:rPr>
              <w:t>7,0 (5,7-8,3)</w:t>
            </w:r>
          </w:p>
        </w:tc>
        <w:tc>
          <w:tcPr>
            <w:tcW w:w="3108" w:type="dxa"/>
            <w:tcBorders>
              <w:top w:val="nil"/>
              <w:left w:val="nil"/>
              <w:bottom w:val="nil"/>
              <w:right w:val="nil"/>
            </w:tcBorders>
            <w:vAlign w:val="center"/>
            <w:hideMark/>
          </w:tcPr>
          <w:p w14:paraId="7B77B597" w14:textId="77777777" w:rsidR="008F2EDB" w:rsidRPr="00AA34DE" w:rsidRDefault="008F2EDB" w:rsidP="00FB1965">
            <w:pPr>
              <w:tabs>
                <w:tab w:val="clear" w:pos="567"/>
              </w:tabs>
              <w:spacing w:before="60" w:after="60" w:line="240" w:lineRule="auto"/>
              <w:rPr>
                <w:sz w:val="24"/>
              </w:rPr>
            </w:pPr>
            <w:r w:rsidRPr="00050432">
              <w:rPr>
                <w:sz w:val="18"/>
                <w:szCs w:val="18"/>
              </w:rPr>
              <w:t>4,2 (2,8-4,3)</w:t>
            </w:r>
          </w:p>
        </w:tc>
      </w:tr>
      <w:tr w:rsidR="008F2EDB" w:rsidRPr="00050432" w14:paraId="37A57565" w14:textId="77777777" w:rsidTr="00FB1965">
        <w:tc>
          <w:tcPr>
            <w:tcW w:w="3100" w:type="dxa"/>
            <w:tcBorders>
              <w:top w:val="nil"/>
              <w:left w:val="nil"/>
              <w:bottom w:val="nil"/>
              <w:right w:val="nil"/>
            </w:tcBorders>
            <w:vAlign w:val="center"/>
            <w:hideMark/>
          </w:tcPr>
          <w:p w14:paraId="1DEF0657" w14:textId="77777777" w:rsidR="008F2EDB" w:rsidRPr="00AA34DE" w:rsidRDefault="008F2EDB" w:rsidP="00FB1965">
            <w:pPr>
              <w:tabs>
                <w:tab w:val="clear" w:pos="567"/>
              </w:tabs>
              <w:spacing w:before="60" w:after="60" w:line="240" w:lineRule="auto"/>
              <w:rPr>
                <w:sz w:val="24"/>
              </w:rPr>
            </w:pPr>
            <w:r w:rsidRPr="00050432">
              <w:rPr>
                <w:sz w:val="18"/>
                <w:szCs w:val="18"/>
              </w:rPr>
              <w:t>RR (95% IÎ)</w:t>
            </w:r>
          </w:p>
        </w:tc>
        <w:tc>
          <w:tcPr>
            <w:tcW w:w="6215" w:type="dxa"/>
            <w:gridSpan w:val="2"/>
            <w:tcBorders>
              <w:top w:val="nil"/>
              <w:left w:val="nil"/>
              <w:bottom w:val="nil"/>
              <w:right w:val="nil"/>
            </w:tcBorders>
            <w:vAlign w:val="center"/>
            <w:hideMark/>
          </w:tcPr>
          <w:p w14:paraId="75D2EB9A" w14:textId="77777777" w:rsidR="008F2EDB" w:rsidRPr="00AA34DE" w:rsidRDefault="008F2EDB" w:rsidP="00FB1965">
            <w:pPr>
              <w:tabs>
                <w:tab w:val="clear" w:pos="567"/>
              </w:tabs>
              <w:spacing w:before="60" w:after="60" w:line="240" w:lineRule="auto"/>
              <w:rPr>
                <w:sz w:val="24"/>
              </w:rPr>
            </w:pPr>
            <w:r w:rsidRPr="00050432">
              <w:rPr>
                <w:sz w:val="18"/>
                <w:szCs w:val="18"/>
              </w:rPr>
              <w:t>0,58 (0,43-0,80)</w:t>
            </w:r>
            <w:r w:rsidRPr="00050432">
              <w:rPr>
                <w:sz w:val="18"/>
                <w:szCs w:val="18"/>
                <w:vertAlign w:val="superscript"/>
              </w:rPr>
              <w:t>b</w:t>
            </w:r>
          </w:p>
        </w:tc>
      </w:tr>
      <w:tr w:rsidR="008F2EDB" w:rsidRPr="00050432" w14:paraId="2FE7FB51" w14:textId="77777777" w:rsidTr="00FB1965">
        <w:tc>
          <w:tcPr>
            <w:tcW w:w="3100" w:type="dxa"/>
            <w:tcBorders>
              <w:top w:val="nil"/>
              <w:left w:val="nil"/>
              <w:bottom w:val="single" w:sz="4" w:space="0" w:color="auto"/>
              <w:right w:val="nil"/>
            </w:tcBorders>
            <w:vAlign w:val="center"/>
            <w:hideMark/>
          </w:tcPr>
          <w:p w14:paraId="619586AC" w14:textId="77777777" w:rsidR="008F2EDB" w:rsidRPr="00AA34DE" w:rsidRDefault="008F2EDB" w:rsidP="00FB1965">
            <w:pPr>
              <w:tabs>
                <w:tab w:val="clear" w:pos="567"/>
              </w:tabs>
              <w:spacing w:before="60" w:after="60" w:line="240" w:lineRule="auto"/>
              <w:rPr>
                <w:sz w:val="24"/>
              </w:rPr>
            </w:pPr>
            <w:r w:rsidRPr="00050432">
              <w:rPr>
                <w:sz w:val="18"/>
                <w:szCs w:val="18"/>
              </w:rPr>
              <w:t>Valoare p (bi-direcțional)</w:t>
            </w:r>
            <w:r w:rsidR="00F7487B" w:rsidRPr="00050432">
              <w:rPr>
                <w:sz w:val="18"/>
                <w:szCs w:val="18"/>
                <w:vertAlign w:val="superscript"/>
              </w:rPr>
              <w:t>a</w:t>
            </w:r>
          </w:p>
        </w:tc>
        <w:tc>
          <w:tcPr>
            <w:tcW w:w="6215" w:type="dxa"/>
            <w:gridSpan w:val="2"/>
            <w:tcBorders>
              <w:top w:val="nil"/>
              <w:left w:val="nil"/>
              <w:bottom w:val="single" w:sz="4" w:space="0" w:color="auto"/>
              <w:right w:val="nil"/>
            </w:tcBorders>
            <w:vAlign w:val="center"/>
            <w:hideMark/>
          </w:tcPr>
          <w:p w14:paraId="405C4C4D" w14:textId="77777777" w:rsidR="008F2EDB" w:rsidRPr="00AA34DE" w:rsidRDefault="008F2EDB" w:rsidP="00FB1965">
            <w:pPr>
              <w:tabs>
                <w:tab w:val="clear" w:pos="567"/>
              </w:tabs>
              <w:spacing w:before="60" w:after="60" w:line="240" w:lineRule="auto"/>
              <w:rPr>
                <w:sz w:val="24"/>
              </w:rPr>
            </w:pPr>
            <w:r w:rsidRPr="00050432">
              <w:rPr>
                <w:sz w:val="18"/>
                <w:szCs w:val="18"/>
              </w:rPr>
              <w:t>p=0,0009</w:t>
            </w:r>
          </w:p>
        </w:tc>
      </w:tr>
      <w:tr w:rsidR="008F2EDB" w:rsidRPr="00050432" w14:paraId="4E8825BF" w14:textId="77777777" w:rsidTr="00FB1965">
        <w:trPr>
          <w:cantSplit/>
        </w:trPr>
        <w:tc>
          <w:tcPr>
            <w:tcW w:w="9315" w:type="dxa"/>
            <w:gridSpan w:val="3"/>
            <w:tcBorders>
              <w:top w:val="single" w:sz="8" w:space="0" w:color="auto"/>
              <w:left w:val="nil"/>
              <w:bottom w:val="single" w:sz="8" w:space="0" w:color="auto"/>
              <w:right w:val="nil"/>
            </w:tcBorders>
            <w:shd w:val="clear" w:color="auto" w:fill="D9D9D9"/>
            <w:hideMark/>
          </w:tcPr>
          <w:p w14:paraId="71A127FE" w14:textId="77777777" w:rsidR="008F2EDB" w:rsidRPr="00050432" w:rsidRDefault="008F2EDB" w:rsidP="00FB1965">
            <w:pPr>
              <w:tabs>
                <w:tab w:val="clear" w:pos="567"/>
              </w:tabs>
              <w:spacing w:before="60" w:after="60" w:line="240" w:lineRule="auto"/>
              <w:rPr>
                <w:b/>
                <w:bCs/>
                <w:sz w:val="18"/>
                <w:szCs w:val="18"/>
              </w:rPr>
            </w:pPr>
            <w:bookmarkStart w:id="28" w:name="_Hlk530387562"/>
            <w:r w:rsidRPr="00050432">
              <w:rPr>
                <w:b/>
                <w:bCs/>
                <w:sz w:val="18"/>
                <w:szCs w:val="18"/>
              </w:rPr>
              <w:t xml:space="preserve">SFP2 (maturitate </w:t>
            </w:r>
            <w:r w:rsidR="00F7487B" w:rsidRPr="00050432">
              <w:rPr>
                <w:b/>
                <w:bCs/>
                <w:sz w:val="18"/>
                <w:szCs w:val="18"/>
              </w:rPr>
              <w:t>65</w:t>
            </w:r>
            <w:r w:rsidRPr="00050432">
              <w:rPr>
                <w:b/>
                <w:bCs/>
                <w:sz w:val="18"/>
                <w:szCs w:val="18"/>
              </w:rPr>
              <w:t xml:space="preserve">%) </w:t>
            </w:r>
            <w:r w:rsidR="00E1661D" w:rsidRPr="00050432">
              <w:rPr>
                <w:b/>
                <w:bCs/>
                <w:sz w:val="18"/>
                <w:szCs w:val="18"/>
              </w:rPr>
              <w:t>–</w:t>
            </w:r>
            <w:r w:rsidRPr="00050432">
              <w:rPr>
                <w:b/>
                <w:bCs/>
                <w:sz w:val="18"/>
                <w:szCs w:val="18"/>
              </w:rPr>
              <w:t xml:space="preserve"> </w:t>
            </w:r>
            <w:r w:rsidR="00E1661D" w:rsidRPr="00050432">
              <w:rPr>
                <w:b/>
                <w:bCs/>
                <w:sz w:val="18"/>
                <w:szCs w:val="18"/>
              </w:rPr>
              <w:t>data limită</w:t>
            </w:r>
            <w:r w:rsidRPr="00050432">
              <w:rPr>
                <w:b/>
                <w:bCs/>
                <w:sz w:val="18"/>
                <w:szCs w:val="18"/>
              </w:rPr>
              <w:t xml:space="preserve"> </w:t>
            </w:r>
            <w:r w:rsidR="00F7487B" w:rsidRPr="00050432">
              <w:rPr>
                <w:b/>
                <w:bCs/>
                <w:sz w:val="18"/>
                <w:szCs w:val="18"/>
              </w:rPr>
              <w:t>25 septembrie 2017</w:t>
            </w:r>
            <w:r w:rsidR="00E74C3C" w:rsidRPr="00050432">
              <w:rPr>
                <w:b/>
                <w:bCs/>
                <w:sz w:val="18"/>
                <w:szCs w:val="18"/>
                <w:vertAlign w:val="superscript"/>
              </w:rPr>
              <w:t>b</w:t>
            </w:r>
            <w:r w:rsidRPr="00050432">
              <w:rPr>
                <w:b/>
                <w:bCs/>
                <w:sz w:val="18"/>
                <w:szCs w:val="18"/>
              </w:rPr>
              <w:t xml:space="preserve"> </w:t>
            </w:r>
          </w:p>
        </w:tc>
      </w:tr>
      <w:tr w:rsidR="008F2EDB" w:rsidRPr="00050432" w14:paraId="2AD34A7F" w14:textId="77777777" w:rsidTr="00FB1965">
        <w:tc>
          <w:tcPr>
            <w:tcW w:w="3100" w:type="dxa"/>
            <w:tcBorders>
              <w:top w:val="single" w:sz="4" w:space="0" w:color="auto"/>
              <w:left w:val="nil"/>
              <w:bottom w:val="nil"/>
              <w:right w:val="nil"/>
            </w:tcBorders>
            <w:hideMark/>
          </w:tcPr>
          <w:p w14:paraId="581CEE92" w14:textId="77777777" w:rsidR="008F2EDB" w:rsidRPr="00AA34DE" w:rsidRDefault="008F2EDB" w:rsidP="00FB1965">
            <w:pPr>
              <w:tabs>
                <w:tab w:val="clear" w:pos="567"/>
              </w:tabs>
              <w:spacing w:before="60" w:after="60" w:line="240" w:lineRule="auto"/>
              <w:rPr>
                <w:sz w:val="24"/>
              </w:rPr>
            </w:pPr>
            <w:r w:rsidRPr="00AA34DE">
              <w:rPr>
                <w:sz w:val="18"/>
                <w:szCs w:val="18"/>
              </w:rPr>
              <w:t>Număr evenimente: Număr total pacienți (%)</w:t>
            </w:r>
          </w:p>
        </w:tc>
        <w:tc>
          <w:tcPr>
            <w:tcW w:w="3107" w:type="dxa"/>
            <w:tcBorders>
              <w:top w:val="single" w:sz="4" w:space="0" w:color="auto"/>
              <w:left w:val="nil"/>
              <w:bottom w:val="nil"/>
              <w:right w:val="nil"/>
            </w:tcBorders>
            <w:hideMark/>
          </w:tcPr>
          <w:p w14:paraId="68F93D3D" w14:textId="77777777" w:rsidR="008F2EDB" w:rsidRPr="00AA34DE" w:rsidRDefault="008F2EDB" w:rsidP="00FB1965">
            <w:pPr>
              <w:tabs>
                <w:tab w:val="clear" w:pos="567"/>
              </w:tabs>
              <w:spacing w:before="60" w:after="60" w:line="240" w:lineRule="auto"/>
              <w:rPr>
                <w:sz w:val="24"/>
              </w:rPr>
            </w:pPr>
            <w:r w:rsidRPr="00050432">
              <w:rPr>
                <w:sz w:val="18"/>
                <w:szCs w:val="18"/>
              </w:rPr>
              <w:t>1</w:t>
            </w:r>
            <w:r w:rsidR="00E74C3C" w:rsidRPr="00050432">
              <w:rPr>
                <w:sz w:val="18"/>
                <w:szCs w:val="18"/>
              </w:rPr>
              <w:t>30</w:t>
            </w:r>
            <w:r w:rsidRPr="00050432">
              <w:rPr>
                <w:sz w:val="18"/>
                <w:szCs w:val="18"/>
              </w:rPr>
              <w:t>:205 (</w:t>
            </w:r>
            <w:r w:rsidR="00E74C3C" w:rsidRPr="00050432">
              <w:rPr>
                <w:sz w:val="18"/>
                <w:szCs w:val="18"/>
              </w:rPr>
              <w:t>63</w:t>
            </w:r>
            <w:r w:rsidRPr="00050432">
              <w:rPr>
                <w:sz w:val="18"/>
                <w:szCs w:val="18"/>
              </w:rPr>
              <w:t>)</w:t>
            </w:r>
          </w:p>
        </w:tc>
        <w:tc>
          <w:tcPr>
            <w:tcW w:w="3108" w:type="dxa"/>
            <w:tcBorders>
              <w:top w:val="single" w:sz="4" w:space="0" w:color="auto"/>
              <w:left w:val="nil"/>
              <w:bottom w:val="nil"/>
              <w:right w:val="nil"/>
            </w:tcBorders>
            <w:hideMark/>
          </w:tcPr>
          <w:p w14:paraId="3CAF4412" w14:textId="77777777" w:rsidR="008F2EDB" w:rsidRPr="00AA34DE" w:rsidRDefault="00E74C3C" w:rsidP="00FB1965">
            <w:pPr>
              <w:tabs>
                <w:tab w:val="clear" w:pos="567"/>
              </w:tabs>
              <w:spacing w:before="60" w:after="60" w:line="240" w:lineRule="auto"/>
              <w:rPr>
                <w:sz w:val="24"/>
              </w:rPr>
            </w:pPr>
            <w:r w:rsidRPr="00050432">
              <w:rPr>
                <w:sz w:val="18"/>
                <w:szCs w:val="18"/>
              </w:rPr>
              <w:t>65</w:t>
            </w:r>
            <w:r w:rsidR="008F2EDB" w:rsidRPr="00050432">
              <w:rPr>
                <w:sz w:val="18"/>
                <w:szCs w:val="18"/>
              </w:rPr>
              <w:t>:97 (</w:t>
            </w:r>
            <w:r w:rsidRPr="00050432">
              <w:rPr>
                <w:sz w:val="18"/>
                <w:szCs w:val="18"/>
              </w:rPr>
              <w:t>67</w:t>
            </w:r>
            <w:r w:rsidR="008F2EDB" w:rsidRPr="00050432">
              <w:rPr>
                <w:sz w:val="18"/>
                <w:szCs w:val="18"/>
              </w:rPr>
              <w:t>)</w:t>
            </w:r>
          </w:p>
        </w:tc>
      </w:tr>
      <w:tr w:rsidR="008F2EDB" w:rsidRPr="00050432" w14:paraId="692477B4" w14:textId="77777777" w:rsidTr="00FB1965">
        <w:tc>
          <w:tcPr>
            <w:tcW w:w="3100" w:type="dxa"/>
            <w:tcBorders>
              <w:top w:val="nil"/>
              <w:left w:val="nil"/>
              <w:bottom w:val="nil"/>
              <w:right w:val="nil"/>
            </w:tcBorders>
            <w:hideMark/>
          </w:tcPr>
          <w:p w14:paraId="06DDA974" w14:textId="77777777" w:rsidR="008F2EDB" w:rsidRPr="00AA34DE" w:rsidRDefault="008F2EDB" w:rsidP="00FB1965">
            <w:pPr>
              <w:tabs>
                <w:tab w:val="clear" w:pos="567"/>
              </w:tabs>
              <w:spacing w:before="60" w:after="60" w:line="240" w:lineRule="auto"/>
              <w:rPr>
                <w:sz w:val="24"/>
              </w:rPr>
            </w:pPr>
            <w:r w:rsidRPr="00050432">
              <w:rPr>
                <w:sz w:val="18"/>
                <w:szCs w:val="18"/>
              </w:rPr>
              <w:t>Timpul median (luni)</w:t>
            </w:r>
            <w:r w:rsidRPr="00050432">
              <w:rPr>
                <w:sz w:val="24"/>
              </w:rPr>
              <w:t xml:space="preserve"> </w:t>
            </w:r>
            <w:r w:rsidRPr="00050432">
              <w:rPr>
                <w:sz w:val="18"/>
                <w:szCs w:val="18"/>
              </w:rPr>
              <w:t>(95% IÎ)</w:t>
            </w:r>
          </w:p>
        </w:tc>
        <w:tc>
          <w:tcPr>
            <w:tcW w:w="3107" w:type="dxa"/>
            <w:tcBorders>
              <w:top w:val="nil"/>
              <w:left w:val="nil"/>
              <w:bottom w:val="nil"/>
              <w:right w:val="nil"/>
            </w:tcBorders>
            <w:hideMark/>
          </w:tcPr>
          <w:p w14:paraId="00BA8D47" w14:textId="77777777" w:rsidR="008F2EDB" w:rsidRPr="00050432" w:rsidRDefault="008F2EDB" w:rsidP="00FB1965">
            <w:pPr>
              <w:tabs>
                <w:tab w:val="clear" w:pos="567"/>
              </w:tabs>
              <w:spacing w:before="60" w:after="60" w:line="240" w:lineRule="auto"/>
              <w:rPr>
                <w:sz w:val="18"/>
                <w:szCs w:val="18"/>
              </w:rPr>
            </w:pPr>
            <w:r w:rsidRPr="00050432">
              <w:rPr>
                <w:sz w:val="18"/>
                <w:szCs w:val="18"/>
              </w:rPr>
              <w:t>1</w:t>
            </w:r>
            <w:r w:rsidR="00E74C3C" w:rsidRPr="00050432">
              <w:rPr>
                <w:sz w:val="18"/>
                <w:szCs w:val="18"/>
              </w:rPr>
              <w:t>2,8</w:t>
            </w:r>
            <w:r w:rsidRPr="00050432">
              <w:rPr>
                <w:sz w:val="18"/>
                <w:szCs w:val="18"/>
              </w:rPr>
              <w:t xml:space="preserve"> (10,9-1</w:t>
            </w:r>
            <w:r w:rsidR="00E74C3C" w:rsidRPr="00050432">
              <w:rPr>
                <w:sz w:val="18"/>
                <w:szCs w:val="18"/>
              </w:rPr>
              <w:t>4</w:t>
            </w:r>
            <w:r w:rsidRPr="00050432">
              <w:rPr>
                <w:sz w:val="18"/>
                <w:szCs w:val="18"/>
              </w:rPr>
              <w:t>,3)</w:t>
            </w:r>
          </w:p>
        </w:tc>
        <w:tc>
          <w:tcPr>
            <w:tcW w:w="3108" w:type="dxa"/>
            <w:tcBorders>
              <w:top w:val="nil"/>
              <w:left w:val="nil"/>
              <w:bottom w:val="nil"/>
              <w:right w:val="nil"/>
            </w:tcBorders>
            <w:hideMark/>
          </w:tcPr>
          <w:p w14:paraId="0FCA90DF" w14:textId="77777777" w:rsidR="008F2EDB" w:rsidRPr="00050432" w:rsidRDefault="008F2EDB" w:rsidP="00FB1965">
            <w:pPr>
              <w:tabs>
                <w:tab w:val="clear" w:pos="567"/>
              </w:tabs>
              <w:spacing w:before="60" w:after="60" w:line="240" w:lineRule="auto"/>
              <w:rPr>
                <w:sz w:val="18"/>
                <w:szCs w:val="18"/>
              </w:rPr>
            </w:pPr>
            <w:r w:rsidRPr="00050432">
              <w:rPr>
                <w:sz w:val="18"/>
                <w:szCs w:val="18"/>
              </w:rPr>
              <w:t>9,</w:t>
            </w:r>
            <w:r w:rsidR="00E74C3C" w:rsidRPr="00050432">
              <w:rPr>
                <w:sz w:val="18"/>
                <w:szCs w:val="18"/>
              </w:rPr>
              <w:t>4</w:t>
            </w:r>
            <w:r w:rsidRPr="00050432">
              <w:rPr>
                <w:sz w:val="18"/>
                <w:szCs w:val="18"/>
              </w:rPr>
              <w:t xml:space="preserve"> (7,</w:t>
            </w:r>
            <w:r w:rsidR="00E74C3C" w:rsidRPr="00050432">
              <w:rPr>
                <w:sz w:val="18"/>
                <w:szCs w:val="18"/>
              </w:rPr>
              <w:t>4</w:t>
            </w:r>
            <w:r w:rsidRPr="00050432">
              <w:rPr>
                <w:sz w:val="18"/>
                <w:szCs w:val="18"/>
              </w:rPr>
              <w:t>-10,</w:t>
            </w:r>
            <w:r w:rsidR="00E74C3C" w:rsidRPr="00050432">
              <w:rPr>
                <w:sz w:val="18"/>
                <w:szCs w:val="18"/>
              </w:rPr>
              <w:t>3</w:t>
            </w:r>
            <w:r w:rsidRPr="00050432">
              <w:rPr>
                <w:sz w:val="18"/>
                <w:szCs w:val="18"/>
              </w:rPr>
              <w:t>)</w:t>
            </w:r>
          </w:p>
        </w:tc>
      </w:tr>
      <w:tr w:rsidR="008F2EDB" w:rsidRPr="00050432" w14:paraId="7C208321" w14:textId="77777777" w:rsidTr="00FB1965">
        <w:tc>
          <w:tcPr>
            <w:tcW w:w="3100" w:type="dxa"/>
            <w:tcBorders>
              <w:top w:val="nil"/>
              <w:left w:val="nil"/>
              <w:bottom w:val="nil"/>
              <w:right w:val="nil"/>
            </w:tcBorders>
            <w:hideMark/>
          </w:tcPr>
          <w:p w14:paraId="37111EAD" w14:textId="77777777" w:rsidR="008F2EDB" w:rsidRPr="00AA34DE" w:rsidRDefault="008F2EDB" w:rsidP="00FB1965">
            <w:pPr>
              <w:tabs>
                <w:tab w:val="clear" w:pos="567"/>
              </w:tabs>
              <w:spacing w:before="60" w:after="60" w:line="240" w:lineRule="auto"/>
              <w:rPr>
                <w:sz w:val="24"/>
              </w:rPr>
            </w:pPr>
            <w:r w:rsidRPr="00050432">
              <w:rPr>
                <w:sz w:val="18"/>
                <w:szCs w:val="18"/>
              </w:rPr>
              <w:t>RR (95% IÎ)</w:t>
            </w:r>
          </w:p>
        </w:tc>
        <w:tc>
          <w:tcPr>
            <w:tcW w:w="6215" w:type="dxa"/>
            <w:gridSpan w:val="2"/>
            <w:tcBorders>
              <w:top w:val="nil"/>
              <w:left w:val="nil"/>
              <w:bottom w:val="nil"/>
              <w:right w:val="nil"/>
            </w:tcBorders>
            <w:hideMark/>
          </w:tcPr>
          <w:p w14:paraId="26D2B2C2" w14:textId="4A50611A" w:rsidR="008F2EDB" w:rsidRPr="00AA34DE" w:rsidRDefault="008F2EDB" w:rsidP="00FB1965">
            <w:pPr>
              <w:tabs>
                <w:tab w:val="clear" w:pos="567"/>
              </w:tabs>
              <w:spacing w:before="60" w:after="60" w:line="240" w:lineRule="auto"/>
              <w:rPr>
                <w:sz w:val="18"/>
                <w:szCs w:val="18"/>
              </w:rPr>
            </w:pPr>
            <w:r w:rsidRPr="00050432">
              <w:rPr>
                <w:sz w:val="18"/>
                <w:szCs w:val="18"/>
              </w:rPr>
              <w:t>0,5</w:t>
            </w:r>
            <w:r w:rsidR="00E74C3C" w:rsidRPr="00050432">
              <w:rPr>
                <w:sz w:val="18"/>
                <w:szCs w:val="18"/>
              </w:rPr>
              <w:t>5</w:t>
            </w:r>
            <w:r w:rsidRPr="00050432">
              <w:rPr>
                <w:sz w:val="18"/>
                <w:szCs w:val="18"/>
              </w:rPr>
              <w:t xml:space="preserve"> (0,</w:t>
            </w:r>
            <w:r w:rsidR="00E74C3C" w:rsidRPr="00050432">
              <w:rPr>
                <w:sz w:val="18"/>
                <w:szCs w:val="18"/>
              </w:rPr>
              <w:t>39</w:t>
            </w:r>
            <w:r w:rsidRPr="00050432">
              <w:rPr>
                <w:sz w:val="18"/>
                <w:szCs w:val="18"/>
              </w:rPr>
              <w:t>-0,</w:t>
            </w:r>
            <w:r w:rsidR="00E74C3C" w:rsidRPr="00050432">
              <w:rPr>
                <w:sz w:val="18"/>
                <w:szCs w:val="18"/>
              </w:rPr>
              <w:t>77</w:t>
            </w:r>
            <w:r w:rsidRPr="00050432">
              <w:rPr>
                <w:sz w:val="18"/>
                <w:szCs w:val="18"/>
              </w:rPr>
              <w:t>)</w:t>
            </w:r>
          </w:p>
        </w:tc>
      </w:tr>
      <w:tr w:rsidR="008F2EDB" w:rsidRPr="00050432" w14:paraId="1CB7FF05" w14:textId="77777777" w:rsidTr="00FB1965">
        <w:tc>
          <w:tcPr>
            <w:tcW w:w="3100" w:type="dxa"/>
            <w:tcBorders>
              <w:top w:val="nil"/>
              <w:left w:val="nil"/>
              <w:bottom w:val="single" w:sz="4" w:space="0" w:color="auto"/>
              <w:right w:val="nil"/>
            </w:tcBorders>
            <w:hideMark/>
          </w:tcPr>
          <w:p w14:paraId="06539435" w14:textId="77777777" w:rsidR="008F2EDB" w:rsidRPr="00AA34DE" w:rsidRDefault="008F2EDB" w:rsidP="00FB1965">
            <w:pPr>
              <w:tabs>
                <w:tab w:val="clear" w:pos="567"/>
              </w:tabs>
              <w:spacing w:before="60" w:after="60" w:line="240" w:lineRule="auto"/>
              <w:rPr>
                <w:sz w:val="24"/>
              </w:rPr>
            </w:pPr>
            <w:r w:rsidRPr="00050432">
              <w:rPr>
                <w:sz w:val="18"/>
                <w:szCs w:val="18"/>
              </w:rPr>
              <w:t>Valoare p (bi-direcțional)</w:t>
            </w:r>
            <w:r w:rsidR="00F7487B" w:rsidRPr="00050432">
              <w:rPr>
                <w:sz w:val="18"/>
                <w:szCs w:val="18"/>
                <w:vertAlign w:val="superscript"/>
              </w:rPr>
              <w:t>a</w:t>
            </w:r>
          </w:p>
        </w:tc>
        <w:tc>
          <w:tcPr>
            <w:tcW w:w="6215" w:type="dxa"/>
            <w:gridSpan w:val="2"/>
            <w:tcBorders>
              <w:top w:val="nil"/>
              <w:left w:val="nil"/>
              <w:bottom w:val="single" w:sz="4" w:space="0" w:color="auto"/>
              <w:right w:val="nil"/>
            </w:tcBorders>
            <w:hideMark/>
          </w:tcPr>
          <w:p w14:paraId="4F697B9C" w14:textId="77777777" w:rsidR="008F2EDB" w:rsidRPr="00AA34DE" w:rsidRDefault="008F2EDB" w:rsidP="00FB1965">
            <w:pPr>
              <w:tabs>
                <w:tab w:val="clear" w:pos="567"/>
              </w:tabs>
              <w:spacing w:before="60" w:after="60" w:line="240" w:lineRule="auto"/>
              <w:rPr>
                <w:sz w:val="24"/>
              </w:rPr>
            </w:pPr>
            <w:r w:rsidRPr="00050432">
              <w:rPr>
                <w:sz w:val="18"/>
                <w:szCs w:val="18"/>
              </w:rPr>
              <w:t>p=0,00</w:t>
            </w:r>
            <w:r w:rsidR="00E74C3C" w:rsidRPr="00050432">
              <w:rPr>
                <w:sz w:val="18"/>
                <w:szCs w:val="18"/>
              </w:rPr>
              <w:t>05</w:t>
            </w:r>
          </w:p>
        </w:tc>
      </w:tr>
      <w:bookmarkEnd w:id="28"/>
      <w:tr w:rsidR="008F2EDB" w:rsidRPr="00050432" w14:paraId="124E525A" w14:textId="77777777" w:rsidTr="00FB1965">
        <w:trPr>
          <w:cantSplit/>
        </w:trPr>
        <w:tc>
          <w:tcPr>
            <w:tcW w:w="9315" w:type="dxa"/>
            <w:gridSpan w:val="3"/>
            <w:tcBorders>
              <w:top w:val="single" w:sz="8" w:space="0" w:color="auto"/>
              <w:left w:val="nil"/>
              <w:bottom w:val="single" w:sz="8" w:space="0" w:color="auto"/>
              <w:right w:val="nil"/>
            </w:tcBorders>
            <w:shd w:val="clear" w:color="auto" w:fill="D9D9D9"/>
            <w:hideMark/>
          </w:tcPr>
          <w:p w14:paraId="59BF1325" w14:textId="77777777" w:rsidR="008F2EDB" w:rsidRPr="00050432" w:rsidRDefault="008F2EDB" w:rsidP="00FB1965">
            <w:pPr>
              <w:tabs>
                <w:tab w:val="clear" w:pos="567"/>
              </w:tabs>
              <w:spacing w:before="60" w:after="60" w:line="240" w:lineRule="auto"/>
              <w:rPr>
                <w:b/>
                <w:sz w:val="18"/>
                <w:szCs w:val="18"/>
              </w:rPr>
            </w:pPr>
            <w:r w:rsidRPr="00050432">
              <w:rPr>
                <w:b/>
                <w:bCs/>
                <w:sz w:val="18"/>
                <w:szCs w:val="18"/>
              </w:rPr>
              <w:t>S</w:t>
            </w:r>
            <w:r w:rsidR="007E1340" w:rsidRPr="00050432">
              <w:rPr>
                <w:b/>
                <w:bCs/>
                <w:sz w:val="18"/>
                <w:szCs w:val="18"/>
              </w:rPr>
              <w:t>G</w:t>
            </w:r>
            <w:r w:rsidRPr="00050432">
              <w:rPr>
                <w:b/>
                <w:bCs/>
                <w:sz w:val="18"/>
                <w:szCs w:val="18"/>
              </w:rPr>
              <w:t xml:space="preserve"> (maturitate 64%) – </w:t>
            </w:r>
            <w:r w:rsidR="00E1661D" w:rsidRPr="00050432">
              <w:rPr>
                <w:b/>
                <w:bCs/>
                <w:sz w:val="18"/>
                <w:szCs w:val="18"/>
              </w:rPr>
              <w:t>data limită</w:t>
            </w:r>
            <w:r w:rsidRPr="00050432">
              <w:rPr>
                <w:b/>
                <w:bCs/>
                <w:sz w:val="18"/>
                <w:szCs w:val="18"/>
              </w:rPr>
              <w:t xml:space="preserve"> 25 septembrie 2017</w:t>
            </w:r>
          </w:p>
        </w:tc>
      </w:tr>
      <w:tr w:rsidR="008F2EDB" w:rsidRPr="00050432" w14:paraId="18D5B25F" w14:textId="77777777" w:rsidTr="00FB1965">
        <w:tc>
          <w:tcPr>
            <w:tcW w:w="3100" w:type="dxa"/>
            <w:tcBorders>
              <w:top w:val="single" w:sz="8" w:space="0" w:color="auto"/>
              <w:left w:val="nil"/>
              <w:bottom w:val="nil"/>
              <w:right w:val="nil"/>
            </w:tcBorders>
            <w:hideMark/>
          </w:tcPr>
          <w:p w14:paraId="61BA0D5A" w14:textId="77777777" w:rsidR="008F2EDB" w:rsidRPr="00AA34DE" w:rsidRDefault="008F2EDB" w:rsidP="00FB1965">
            <w:pPr>
              <w:tabs>
                <w:tab w:val="clear" w:pos="567"/>
              </w:tabs>
              <w:spacing w:before="60" w:after="60" w:line="240" w:lineRule="auto"/>
              <w:rPr>
                <w:sz w:val="24"/>
              </w:rPr>
            </w:pPr>
            <w:r w:rsidRPr="00AA34DE">
              <w:rPr>
                <w:sz w:val="18"/>
                <w:szCs w:val="18"/>
              </w:rPr>
              <w:t>Număr evenimente: Număr total pacienți (%)</w:t>
            </w:r>
          </w:p>
        </w:tc>
        <w:tc>
          <w:tcPr>
            <w:tcW w:w="3107" w:type="dxa"/>
            <w:tcBorders>
              <w:top w:val="single" w:sz="8" w:space="0" w:color="auto"/>
              <w:left w:val="nil"/>
              <w:bottom w:val="nil"/>
              <w:right w:val="nil"/>
            </w:tcBorders>
            <w:hideMark/>
          </w:tcPr>
          <w:p w14:paraId="399F1A8D" w14:textId="77777777" w:rsidR="008F2EDB" w:rsidRPr="00AA34DE" w:rsidRDefault="008F2EDB" w:rsidP="00FB1965">
            <w:pPr>
              <w:tabs>
                <w:tab w:val="clear" w:pos="567"/>
              </w:tabs>
              <w:spacing w:before="60" w:after="60" w:line="240" w:lineRule="auto"/>
              <w:rPr>
                <w:sz w:val="24"/>
              </w:rPr>
            </w:pPr>
            <w:r w:rsidRPr="00AA34DE">
              <w:rPr>
                <w:sz w:val="18"/>
                <w:szCs w:val="18"/>
              </w:rPr>
              <w:t>130:205 (63)</w:t>
            </w:r>
          </w:p>
        </w:tc>
        <w:tc>
          <w:tcPr>
            <w:tcW w:w="3108" w:type="dxa"/>
            <w:tcBorders>
              <w:top w:val="single" w:sz="8" w:space="0" w:color="auto"/>
              <w:left w:val="nil"/>
              <w:bottom w:val="nil"/>
              <w:right w:val="nil"/>
            </w:tcBorders>
            <w:hideMark/>
          </w:tcPr>
          <w:p w14:paraId="27CA596F" w14:textId="77777777" w:rsidR="008F2EDB" w:rsidRPr="00AA34DE" w:rsidRDefault="008F2EDB" w:rsidP="00FB1965">
            <w:pPr>
              <w:tabs>
                <w:tab w:val="clear" w:pos="567"/>
              </w:tabs>
              <w:spacing w:before="60" w:after="60" w:line="240" w:lineRule="auto"/>
              <w:rPr>
                <w:sz w:val="24"/>
              </w:rPr>
            </w:pPr>
            <w:r w:rsidRPr="00AA34DE">
              <w:rPr>
                <w:sz w:val="18"/>
                <w:szCs w:val="18"/>
              </w:rPr>
              <w:t>62:97 (64)</w:t>
            </w:r>
          </w:p>
        </w:tc>
      </w:tr>
      <w:tr w:rsidR="008F2EDB" w:rsidRPr="00050432" w14:paraId="74123354" w14:textId="77777777" w:rsidTr="00FB1965">
        <w:tc>
          <w:tcPr>
            <w:tcW w:w="3100" w:type="dxa"/>
            <w:tcBorders>
              <w:top w:val="nil"/>
              <w:left w:val="nil"/>
              <w:bottom w:val="nil"/>
              <w:right w:val="nil"/>
            </w:tcBorders>
            <w:hideMark/>
          </w:tcPr>
          <w:p w14:paraId="59289F15" w14:textId="77777777" w:rsidR="008F2EDB" w:rsidRPr="00AA34DE" w:rsidRDefault="008F2EDB" w:rsidP="00FB1965">
            <w:pPr>
              <w:tabs>
                <w:tab w:val="clear" w:pos="567"/>
              </w:tabs>
              <w:spacing w:before="60" w:after="60" w:line="240" w:lineRule="auto"/>
              <w:rPr>
                <w:sz w:val="24"/>
              </w:rPr>
            </w:pPr>
            <w:r w:rsidRPr="00050432">
              <w:rPr>
                <w:sz w:val="18"/>
                <w:szCs w:val="18"/>
              </w:rPr>
              <w:t>Timpul median (luni)</w:t>
            </w:r>
            <w:r w:rsidRPr="00050432">
              <w:rPr>
                <w:sz w:val="24"/>
              </w:rPr>
              <w:t xml:space="preserve"> </w:t>
            </w:r>
            <w:r w:rsidRPr="00050432">
              <w:rPr>
                <w:sz w:val="18"/>
                <w:szCs w:val="18"/>
              </w:rPr>
              <w:t>(95% IÎ)</w:t>
            </w:r>
          </w:p>
        </w:tc>
        <w:tc>
          <w:tcPr>
            <w:tcW w:w="3107" w:type="dxa"/>
            <w:tcBorders>
              <w:top w:val="nil"/>
              <w:left w:val="nil"/>
              <w:bottom w:val="nil"/>
              <w:right w:val="nil"/>
            </w:tcBorders>
            <w:hideMark/>
          </w:tcPr>
          <w:p w14:paraId="066BC7CB" w14:textId="77777777" w:rsidR="008F2EDB" w:rsidRPr="00AA34DE" w:rsidRDefault="008F2EDB" w:rsidP="00FB1965">
            <w:pPr>
              <w:tabs>
                <w:tab w:val="clear" w:pos="567"/>
              </w:tabs>
              <w:spacing w:before="60" w:after="60" w:line="240" w:lineRule="auto"/>
              <w:rPr>
                <w:sz w:val="24"/>
              </w:rPr>
            </w:pPr>
            <w:r w:rsidRPr="00AA34DE">
              <w:rPr>
                <w:sz w:val="18"/>
                <w:szCs w:val="18"/>
              </w:rPr>
              <w:t>19,3 (17,2-21,6)</w:t>
            </w:r>
            <w:r w:rsidR="00E74C3C" w:rsidRPr="00AA34DE">
              <w:rPr>
                <w:sz w:val="18"/>
                <w:szCs w:val="18"/>
                <w:vertAlign w:val="superscript"/>
              </w:rPr>
              <w:t>c</w:t>
            </w:r>
          </w:p>
        </w:tc>
        <w:tc>
          <w:tcPr>
            <w:tcW w:w="3108" w:type="dxa"/>
            <w:tcBorders>
              <w:top w:val="nil"/>
              <w:left w:val="nil"/>
              <w:bottom w:val="nil"/>
              <w:right w:val="nil"/>
            </w:tcBorders>
            <w:hideMark/>
          </w:tcPr>
          <w:p w14:paraId="6FDC5E15" w14:textId="77777777" w:rsidR="008F2EDB" w:rsidRPr="00AA34DE" w:rsidRDefault="008F2EDB" w:rsidP="00FB1965">
            <w:pPr>
              <w:tabs>
                <w:tab w:val="clear" w:pos="567"/>
              </w:tabs>
              <w:spacing w:before="60" w:after="60" w:line="240" w:lineRule="auto"/>
              <w:rPr>
                <w:sz w:val="24"/>
              </w:rPr>
            </w:pPr>
            <w:r w:rsidRPr="00AA34DE">
              <w:rPr>
                <w:sz w:val="18"/>
                <w:szCs w:val="18"/>
              </w:rPr>
              <w:t>17,1 (13,9-21,9)</w:t>
            </w:r>
          </w:p>
        </w:tc>
      </w:tr>
      <w:tr w:rsidR="008F2EDB" w:rsidRPr="00050432" w14:paraId="2BDE8C67" w14:textId="77777777" w:rsidTr="00FB1965">
        <w:tc>
          <w:tcPr>
            <w:tcW w:w="3100" w:type="dxa"/>
            <w:tcBorders>
              <w:top w:val="nil"/>
              <w:left w:val="nil"/>
              <w:bottom w:val="nil"/>
              <w:right w:val="nil"/>
            </w:tcBorders>
            <w:hideMark/>
          </w:tcPr>
          <w:p w14:paraId="79480656" w14:textId="77777777" w:rsidR="008F2EDB" w:rsidRPr="00AA34DE" w:rsidRDefault="008F2EDB" w:rsidP="00FB1965">
            <w:pPr>
              <w:tabs>
                <w:tab w:val="clear" w:pos="567"/>
              </w:tabs>
              <w:spacing w:before="60" w:after="60" w:line="240" w:lineRule="auto"/>
              <w:rPr>
                <w:sz w:val="24"/>
              </w:rPr>
            </w:pPr>
            <w:r w:rsidRPr="00050432">
              <w:rPr>
                <w:sz w:val="18"/>
                <w:szCs w:val="18"/>
              </w:rPr>
              <w:t>RR (95% IÎ)</w:t>
            </w:r>
          </w:p>
        </w:tc>
        <w:tc>
          <w:tcPr>
            <w:tcW w:w="6215" w:type="dxa"/>
            <w:gridSpan w:val="2"/>
            <w:tcBorders>
              <w:top w:val="nil"/>
              <w:left w:val="nil"/>
              <w:bottom w:val="nil"/>
              <w:right w:val="nil"/>
            </w:tcBorders>
            <w:hideMark/>
          </w:tcPr>
          <w:p w14:paraId="5B2815F0" w14:textId="77777777" w:rsidR="008F2EDB" w:rsidRPr="00AA34DE" w:rsidRDefault="008F2EDB" w:rsidP="00FB1965">
            <w:pPr>
              <w:tabs>
                <w:tab w:val="clear" w:pos="567"/>
              </w:tabs>
              <w:spacing w:before="60" w:after="60" w:line="240" w:lineRule="auto"/>
              <w:rPr>
                <w:sz w:val="24"/>
              </w:rPr>
            </w:pPr>
            <w:r w:rsidRPr="00050432">
              <w:rPr>
                <w:sz w:val="18"/>
                <w:szCs w:val="18"/>
              </w:rPr>
              <w:t>0,90 (0,66-1,23)</w:t>
            </w:r>
          </w:p>
        </w:tc>
      </w:tr>
      <w:tr w:rsidR="008F2EDB" w:rsidRPr="00050432" w14:paraId="534E351C" w14:textId="77777777" w:rsidTr="00FB1965">
        <w:tc>
          <w:tcPr>
            <w:tcW w:w="3100" w:type="dxa"/>
            <w:tcBorders>
              <w:top w:val="nil"/>
              <w:left w:val="nil"/>
              <w:bottom w:val="single" w:sz="8" w:space="0" w:color="auto"/>
              <w:right w:val="nil"/>
            </w:tcBorders>
            <w:hideMark/>
          </w:tcPr>
          <w:p w14:paraId="13BD1AB2" w14:textId="77777777" w:rsidR="008F2EDB" w:rsidRPr="00AA34DE" w:rsidRDefault="008F2EDB" w:rsidP="00FB1965">
            <w:pPr>
              <w:tabs>
                <w:tab w:val="clear" w:pos="567"/>
              </w:tabs>
              <w:spacing w:before="60" w:after="60" w:line="240" w:lineRule="auto"/>
              <w:rPr>
                <w:sz w:val="24"/>
              </w:rPr>
            </w:pPr>
            <w:r w:rsidRPr="00050432">
              <w:rPr>
                <w:sz w:val="18"/>
                <w:szCs w:val="18"/>
              </w:rPr>
              <w:t>Valoare p (bi-direcțional)</w:t>
            </w:r>
            <w:r w:rsidR="00F7487B" w:rsidRPr="00050432">
              <w:rPr>
                <w:sz w:val="18"/>
                <w:szCs w:val="18"/>
                <w:vertAlign w:val="superscript"/>
              </w:rPr>
              <w:t>a</w:t>
            </w:r>
          </w:p>
        </w:tc>
        <w:tc>
          <w:tcPr>
            <w:tcW w:w="6215" w:type="dxa"/>
            <w:gridSpan w:val="2"/>
            <w:tcBorders>
              <w:top w:val="nil"/>
              <w:left w:val="nil"/>
              <w:bottom w:val="single" w:sz="8" w:space="0" w:color="auto"/>
              <w:right w:val="nil"/>
            </w:tcBorders>
            <w:hideMark/>
          </w:tcPr>
          <w:p w14:paraId="58B5D8E2" w14:textId="77777777" w:rsidR="008F2EDB" w:rsidRPr="00AA34DE" w:rsidRDefault="008F2EDB" w:rsidP="00FB1965">
            <w:pPr>
              <w:tabs>
                <w:tab w:val="clear" w:pos="567"/>
              </w:tabs>
              <w:spacing w:before="60" w:after="60" w:line="240" w:lineRule="auto"/>
              <w:rPr>
                <w:sz w:val="24"/>
              </w:rPr>
            </w:pPr>
            <w:r w:rsidRPr="00050432">
              <w:rPr>
                <w:sz w:val="18"/>
                <w:szCs w:val="18"/>
              </w:rPr>
              <w:t>p=0,5131</w:t>
            </w:r>
          </w:p>
        </w:tc>
      </w:tr>
      <w:tr w:rsidR="008F2EDB" w:rsidRPr="00050432" w14:paraId="2A66A88E" w14:textId="77777777" w:rsidTr="00FB1965">
        <w:trPr>
          <w:cantSplit/>
        </w:trPr>
        <w:tc>
          <w:tcPr>
            <w:tcW w:w="9315" w:type="dxa"/>
            <w:gridSpan w:val="3"/>
            <w:tcBorders>
              <w:top w:val="single" w:sz="8" w:space="0" w:color="auto"/>
              <w:left w:val="nil"/>
              <w:bottom w:val="single" w:sz="8" w:space="0" w:color="auto"/>
              <w:right w:val="nil"/>
            </w:tcBorders>
            <w:shd w:val="clear" w:color="auto" w:fill="D9D9D9"/>
          </w:tcPr>
          <w:p w14:paraId="7A58594C" w14:textId="77777777" w:rsidR="008F2EDB" w:rsidRPr="00AA34DE" w:rsidRDefault="008F2EDB" w:rsidP="00FB1965">
            <w:pPr>
              <w:tabs>
                <w:tab w:val="clear" w:pos="567"/>
              </w:tabs>
              <w:spacing w:before="60" w:after="60" w:line="240" w:lineRule="auto"/>
              <w:rPr>
                <w:b/>
                <w:bCs/>
                <w:sz w:val="18"/>
                <w:szCs w:val="18"/>
              </w:rPr>
            </w:pPr>
            <w:bookmarkStart w:id="29" w:name="_Hlk506364973"/>
            <w:r w:rsidRPr="00AA34DE">
              <w:rPr>
                <w:b/>
                <w:sz w:val="18"/>
                <w:szCs w:val="18"/>
              </w:rPr>
              <w:t>RRO</w:t>
            </w:r>
            <w:r w:rsidR="00E1661D" w:rsidRPr="00AA34DE">
              <w:rPr>
                <w:b/>
                <w:sz w:val="18"/>
                <w:szCs w:val="18"/>
              </w:rPr>
              <w:t xml:space="preserve"> confirmat</w:t>
            </w:r>
            <w:r w:rsidRPr="00AA34DE">
              <w:rPr>
                <w:b/>
                <w:sz w:val="18"/>
                <w:szCs w:val="18"/>
              </w:rPr>
              <w:t xml:space="preserve"> </w:t>
            </w:r>
            <w:r w:rsidR="00E1661D" w:rsidRPr="00AA34DE">
              <w:rPr>
                <w:b/>
                <w:sz w:val="18"/>
                <w:szCs w:val="18"/>
              </w:rPr>
              <w:t>–</w:t>
            </w:r>
            <w:r w:rsidRPr="00AA34DE">
              <w:rPr>
                <w:b/>
                <w:sz w:val="18"/>
                <w:szCs w:val="18"/>
              </w:rPr>
              <w:t xml:space="preserve"> </w:t>
            </w:r>
            <w:r w:rsidR="00E1661D" w:rsidRPr="00AA34DE">
              <w:rPr>
                <w:b/>
                <w:sz w:val="18"/>
                <w:szCs w:val="18"/>
              </w:rPr>
              <w:t xml:space="preserve">data limită </w:t>
            </w:r>
            <w:r w:rsidRPr="00AA34DE">
              <w:rPr>
                <w:b/>
                <w:bCs/>
                <w:sz w:val="18"/>
                <w:szCs w:val="18"/>
              </w:rPr>
              <w:t>09 decembrie 2016</w:t>
            </w:r>
          </w:p>
        </w:tc>
      </w:tr>
      <w:tr w:rsidR="008F2EDB" w:rsidRPr="00050432" w14:paraId="7CCEF1EA" w14:textId="77777777" w:rsidTr="00143AA5">
        <w:tc>
          <w:tcPr>
            <w:tcW w:w="3100" w:type="dxa"/>
            <w:tcBorders>
              <w:top w:val="single" w:sz="4" w:space="0" w:color="auto"/>
              <w:left w:val="nil"/>
              <w:bottom w:val="nil"/>
              <w:right w:val="nil"/>
            </w:tcBorders>
          </w:tcPr>
          <w:p w14:paraId="3F5D1173" w14:textId="77777777" w:rsidR="008F2EDB" w:rsidRPr="008B1D2A" w:rsidRDefault="008F2EDB" w:rsidP="00FB1965">
            <w:pPr>
              <w:tabs>
                <w:tab w:val="clear" w:pos="567"/>
              </w:tabs>
              <w:spacing w:before="60" w:after="60" w:line="240" w:lineRule="auto"/>
              <w:rPr>
                <w:sz w:val="24"/>
              </w:rPr>
            </w:pPr>
            <w:r w:rsidRPr="008B1D2A">
              <w:rPr>
                <w:sz w:val="18"/>
                <w:szCs w:val="18"/>
              </w:rPr>
              <w:t>Număr de pacienți cu răspuns obiectiv: Numărul total de pacienți cu boală măsurabilă (%)</w:t>
            </w:r>
          </w:p>
        </w:tc>
        <w:tc>
          <w:tcPr>
            <w:tcW w:w="3107" w:type="dxa"/>
            <w:tcBorders>
              <w:top w:val="single" w:sz="4" w:space="0" w:color="auto"/>
              <w:left w:val="nil"/>
              <w:bottom w:val="nil"/>
              <w:right w:val="nil"/>
            </w:tcBorders>
          </w:tcPr>
          <w:p w14:paraId="707335A7" w14:textId="77777777" w:rsidR="008F2EDB" w:rsidRPr="008B1D2A" w:rsidRDefault="00E1661D" w:rsidP="00FB1965">
            <w:pPr>
              <w:tabs>
                <w:tab w:val="clear" w:pos="567"/>
              </w:tabs>
              <w:spacing w:before="60" w:after="60" w:line="240" w:lineRule="auto"/>
              <w:rPr>
                <w:sz w:val="18"/>
                <w:szCs w:val="18"/>
              </w:rPr>
            </w:pPr>
            <w:r w:rsidRPr="008B1D2A">
              <w:rPr>
                <w:sz w:val="18"/>
                <w:szCs w:val="18"/>
              </w:rPr>
              <w:t>87</w:t>
            </w:r>
            <w:r w:rsidR="008F2EDB" w:rsidRPr="008B1D2A">
              <w:rPr>
                <w:sz w:val="18"/>
                <w:szCs w:val="18"/>
              </w:rPr>
              <w:t>:167 (</w:t>
            </w:r>
            <w:r w:rsidRPr="008B1D2A">
              <w:rPr>
                <w:sz w:val="18"/>
                <w:szCs w:val="18"/>
              </w:rPr>
              <w:t>52</w:t>
            </w:r>
            <w:r w:rsidR="008F2EDB" w:rsidRPr="008B1D2A">
              <w:rPr>
                <w:sz w:val="18"/>
                <w:szCs w:val="18"/>
              </w:rPr>
              <w:t>)</w:t>
            </w:r>
            <w:r w:rsidR="00E74C3C" w:rsidRPr="00050432">
              <w:rPr>
                <w:sz w:val="18"/>
                <w:szCs w:val="18"/>
                <w:vertAlign w:val="superscript"/>
              </w:rPr>
              <w:t>d</w:t>
            </w:r>
          </w:p>
        </w:tc>
        <w:tc>
          <w:tcPr>
            <w:tcW w:w="3108" w:type="dxa"/>
            <w:tcBorders>
              <w:top w:val="single" w:sz="4" w:space="0" w:color="auto"/>
              <w:left w:val="nil"/>
              <w:bottom w:val="nil"/>
              <w:right w:val="nil"/>
            </w:tcBorders>
          </w:tcPr>
          <w:p w14:paraId="0EDE2F72" w14:textId="77777777" w:rsidR="008F2EDB" w:rsidRPr="008B1D2A" w:rsidRDefault="008F2EDB" w:rsidP="00FB1965">
            <w:pPr>
              <w:tabs>
                <w:tab w:val="clear" w:pos="567"/>
              </w:tabs>
              <w:spacing w:before="60" w:after="60" w:line="240" w:lineRule="auto"/>
              <w:rPr>
                <w:sz w:val="18"/>
                <w:szCs w:val="18"/>
              </w:rPr>
            </w:pPr>
            <w:r w:rsidRPr="008B1D2A">
              <w:rPr>
                <w:sz w:val="18"/>
                <w:szCs w:val="18"/>
              </w:rPr>
              <w:t>1</w:t>
            </w:r>
            <w:r w:rsidR="00E1661D" w:rsidRPr="008B1D2A">
              <w:rPr>
                <w:sz w:val="18"/>
                <w:szCs w:val="18"/>
              </w:rPr>
              <w:t>5</w:t>
            </w:r>
            <w:r w:rsidRPr="008B1D2A">
              <w:rPr>
                <w:sz w:val="18"/>
                <w:szCs w:val="18"/>
              </w:rPr>
              <w:t>:66 (2</w:t>
            </w:r>
            <w:r w:rsidR="00E1661D" w:rsidRPr="008B1D2A">
              <w:rPr>
                <w:sz w:val="18"/>
                <w:szCs w:val="18"/>
              </w:rPr>
              <w:t>3</w:t>
            </w:r>
            <w:r w:rsidRPr="008B1D2A">
              <w:rPr>
                <w:sz w:val="18"/>
                <w:szCs w:val="18"/>
              </w:rPr>
              <w:t>)</w:t>
            </w:r>
            <w:r w:rsidRPr="00050432">
              <w:rPr>
                <w:sz w:val="18"/>
                <w:szCs w:val="18"/>
                <w:vertAlign w:val="superscript"/>
              </w:rPr>
              <w:t xml:space="preserve"> </w:t>
            </w:r>
          </w:p>
        </w:tc>
      </w:tr>
      <w:tr w:rsidR="008F2EDB" w:rsidRPr="00050432" w14:paraId="2AE5E653" w14:textId="77777777" w:rsidTr="00143AA5">
        <w:tc>
          <w:tcPr>
            <w:tcW w:w="3100" w:type="dxa"/>
            <w:tcBorders>
              <w:top w:val="nil"/>
              <w:left w:val="nil"/>
              <w:bottom w:val="single" w:sz="4" w:space="0" w:color="auto"/>
              <w:right w:val="nil"/>
            </w:tcBorders>
          </w:tcPr>
          <w:p w14:paraId="2A23A57B" w14:textId="77777777" w:rsidR="008F2EDB" w:rsidRPr="008B1D2A" w:rsidRDefault="008F2EDB" w:rsidP="00FB1965">
            <w:pPr>
              <w:tabs>
                <w:tab w:val="clear" w:pos="567"/>
              </w:tabs>
              <w:spacing w:before="60" w:after="60" w:line="240" w:lineRule="auto"/>
              <w:rPr>
                <w:sz w:val="24"/>
              </w:rPr>
            </w:pPr>
            <w:r w:rsidRPr="00050432">
              <w:rPr>
                <w:sz w:val="18"/>
                <w:szCs w:val="18"/>
              </w:rPr>
              <w:t>95% IÎ</w:t>
            </w:r>
          </w:p>
        </w:tc>
        <w:tc>
          <w:tcPr>
            <w:tcW w:w="3107" w:type="dxa"/>
            <w:tcBorders>
              <w:top w:val="nil"/>
              <w:left w:val="nil"/>
              <w:bottom w:val="single" w:sz="4" w:space="0" w:color="auto"/>
              <w:right w:val="nil"/>
            </w:tcBorders>
          </w:tcPr>
          <w:p w14:paraId="349022BF" w14:textId="77777777" w:rsidR="008F2EDB" w:rsidRPr="008B1D2A" w:rsidRDefault="00E1661D" w:rsidP="00FB1965">
            <w:pPr>
              <w:tabs>
                <w:tab w:val="clear" w:pos="567"/>
              </w:tabs>
              <w:spacing w:before="60" w:after="60" w:line="240" w:lineRule="auto"/>
              <w:rPr>
                <w:sz w:val="18"/>
                <w:szCs w:val="18"/>
              </w:rPr>
            </w:pPr>
            <w:r w:rsidRPr="00050432">
              <w:rPr>
                <w:sz w:val="18"/>
                <w:szCs w:val="18"/>
              </w:rPr>
              <w:t>44,2-59,9</w:t>
            </w:r>
          </w:p>
        </w:tc>
        <w:tc>
          <w:tcPr>
            <w:tcW w:w="3108" w:type="dxa"/>
            <w:tcBorders>
              <w:top w:val="nil"/>
              <w:left w:val="nil"/>
              <w:bottom w:val="single" w:sz="4" w:space="0" w:color="auto"/>
              <w:right w:val="nil"/>
            </w:tcBorders>
          </w:tcPr>
          <w:p w14:paraId="1891C2AB" w14:textId="5BDF86D1" w:rsidR="008F2EDB" w:rsidRPr="008B1D2A" w:rsidRDefault="008F2EDB" w:rsidP="00FB1965">
            <w:pPr>
              <w:tabs>
                <w:tab w:val="clear" w:pos="567"/>
              </w:tabs>
              <w:spacing w:before="60" w:after="60" w:line="240" w:lineRule="auto"/>
              <w:rPr>
                <w:sz w:val="18"/>
                <w:szCs w:val="18"/>
              </w:rPr>
            </w:pPr>
            <w:r w:rsidRPr="008B1D2A">
              <w:rPr>
                <w:sz w:val="18"/>
                <w:szCs w:val="18"/>
              </w:rPr>
              <w:t>1</w:t>
            </w:r>
            <w:r w:rsidR="00E1661D" w:rsidRPr="008B1D2A">
              <w:rPr>
                <w:sz w:val="18"/>
                <w:szCs w:val="18"/>
              </w:rPr>
              <w:t>3</w:t>
            </w:r>
            <w:r w:rsidRPr="008B1D2A">
              <w:rPr>
                <w:sz w:val="18"/>
                <w:szCs w:val="18"/>
              </w:rPr>
              <w:t>,3-</w:t>
            </w:r>
            <w:r w:rsidR="00E1661D" w:rsidRPr="008B1D2A">
              <w:rPr>
                <w:sz w:val="18"/>
                <w:szCs w:val="18"/>
              </w:rPr>
              <w:t>3</w:t>
            </w:r>
            <w:r w:rsidR="006A33F6" w:rsidRPr="008B1D2A">
              <w:rPr>
                <w:sz w:val="18"/>
                <w:szCs w:val="18"/>
              </w:rPr>
              <w:t>5</w:t>
            </w:r>
            <w:r w:rsidR="00E1661D" w:rsidRPr="008B1D2A">
              <w:rPr>
                <w:sz w:val="18"/>
                <w:szCs w:val="18"/>
              </w:rPr>
              <w:t>,7</w:t>
            </w:r>
          </w:p>
        </w:tc>
      </w:tr>
      <w:tr w:rsidR="005C37F0" w:rsidRPr="00050432" w14:paraId="35F86EEC" w14:textId="77777777" w:rsidTr="00143AA5">
        <w:tc>
          <w:tcPr>
            <w:tcW w:w="9315" w:type="dxa"/>
            <w:gridSpan w:val="3"/>
            <w:tcBorders>
              <w:top w:val="single" w:sz="4" w:space="0" w:color="auto"/>
              <w:left w:val="nil"/>
              <w:bottom w:val="single" w:sz="4" w:space="0" w:color="auto"/>
              <w:right w:val="nil"/>
            </w:tcBorders>
          </w:tcPr>
          <w:p w14:paraId="50C1CD93" w14:textId="77777777" w:rsidR="005C37F0" w:rsidRPr="008B1D2A" w:rsidRDefault="005C37F0" w:rsidP="005C37F0">
            <w:pPr>
              <w:tabs>
                <w:tab w:val="clear" w:pos="567"/>
              </w:tabs>
              <w:spacing w:before="60" w:after="60" w:line="240" w:lineRule="auto"/>
              <w:rPr>
                <w:sz w:val="18"/>
                <w:szCs w:val="18"/>
              </w:rPr>
            </w:pPr>
            <w:r w:rsidRPr="00050432">
              <w:rPr>
                <w:b/>
                <w:sz w:val="18"/>
                <w:szCs w:val="18"/>
              </w:rPr>
              <w:t xml:space="preserve">DOR – data limită </w:t>
            </w:r>
            <w:r w:rsidRPr="00050432">
              <w:rPr>
                <w:b/>
                <w:bCs/>
                <w:sz w:val="18"/>
                <w:szCs w:val="18"/>
              </w:rPr>
              <w:t xml:space="preserve">09 decembrie </w:t>
            </w:r>
            <w:r w:rsidRPr="008B1D2A">
              <w:rPr>
                <w:b/>
                <w:sz w:val="18"/>
                <w:szCs w:val="18"/>
              </w:rPr>
              <w:t>2016</w:t>
            </w:r>
          </w:p>
        </w:tc>
      </w:tr>
      <w:tr w:rsidR="005C37F0" w:rsidRPr="00050432" w14:paraId="788D1F28" w14:textId="77777777" w:rsidTr="00143AA5">
        <w:tc>
          <w:tcPr>
            <w:tcW w:w="3100" w:type="dxa"/>
            <w:tcBorders>
              <w:top w:val="single" w:sz="4" w:space="0" w:color="auto"/>
              <w:left w:val="nil"/>
              <w:bottom w:val="single" w:sz="12" w:space="0" w:color="auto"/>
              <w:right w:val="nil"/>
            </w:tcBorders>
          </w:tcPr>
          <w:p w14:paraId="16C42A81" w14:textId="77777777" w:rsidR="005C37F0" w:rsidRPr="00050432" w:rsidRDefault="005C37F0" w:rsidP="005C37F0">
            <w:pPr>
              <w:tabs>
                <w:tab w:val="clear" w:pos="567"/>
              </w:tabs>
              <w:spacing w:before="60" w:after="60" w:line="240" w:lineRule="auto"/>
              <w:rPr>
                <w:sz w:val="18"/>
                <w:szCs w:val="18"/>
              </w:rPr>
            </w:pPr>
            <w:r w:rsidRPr="00050432">
              <w:rPr>
                <w:sz w:val="18"/>
                <w:szCs w:val="18"/>
              </w:rPr>
              <w:t>Mediana, luni (95% IÎ)</w:t>
            </w:r>
          </w:p>
        </w:tc>
        <w:tc>
          <w:tcPr>
            <w:tcW w:w="3107" w:type="dxa"/>
            <w:tcBorders>
              <w:top w:val="single" w:sz="4" w:space="0" w:color="auto"/>
              <w:left w:val="nil"/>
              <w:bottom w:val="single" w:sz="12" w:space="0" w:color="auto"/>
              <w:right w:val="nil"/>
            </w:tcBorders>
          </w:tcPr>
          <w:p w14:paraId="7E9F5760" w14:textId="77777777" w:rsidR="005C37F0" w:rsidRPr="008B1D2A" w:rsidRDefault="005C37F0" w:rsidP="005C37F0">
            <w:pPr>
              <w:tabs>
                <w:tab w:val="clear" w:pos="567"/>
              </w:tabs>
              <w:spacing w:before="60" w:after="60" w:line="240" w:lineRule="auto"/>
              <w:rPr>
                <w:sz w:val="18"/>
                <w:szCs w:val="18"/>
              </w:rPr>
            </w:pPr>
            <w:r w:rsidRPr="00050432">
              <w:rPr>
                <w:sz w:val="18"/>
                <w:szCs w:val="18"/>
              </w:rPr>
              <w:t>6,9 (4,2, 10,2)</w:t>
            </w:r>
          </w:p>
        </w:tc>
        <w:tc>
          <w:tcPr>
            <w:tcW w:w="3108" w:type="dxa"/>
            <w:tcBorders>
              <w:top w:val="single" w:sz="4" w:space="0" w:color="auto"/>
              <w:left w:val="nil"/>
              <w:bottom w:val="single" w:sz="12" w:space="0" w:color="auto"/>
              <w:right w:val="nil"/>
            </w:tcBorders>
          </w:tcPr>
          <w:p w14:paraId="41E7E6C6" w14:textId="77777777" w:rsidR="005C37F0" w:rsidRPr="008B1D2A" w:rsidRDefault="005C37F0" w:rsidP="005C37F0">
            <w:pPr>
              <w:tabs>
                <w:tab w:val="clear" w:pos="567"/>
              </w:tabs>
              <w:spacing w:before="60" w:after="60" w:line="240" w:lineRule="auto"/>
              <w:rPr>
                <w:sz w:val="18"/>
                <w:szCs w:val="18"/>
              </w:rPr>
            </w:pPr>
            <w:r w:rsidRPr="008B1D2A">
              <w:rPr>
                <w:sz w:val="18"/>
                <w:szCs w:val="18"/>
              </w:rPr>
              <w:t>7,9 (4,5, 12,2)</w:t>
            </w:r>
          </w:p>
        </w:tc>
      </w:tr>
    </w:tbl>
    <w:bookmarkEnd w:id="29"/>
    <w:p w14:paraId="58F12A94" w14:textId="77777777" w:rsidR="009538D0" w:rsidRPr="00050432" w:rsidRDefault="008F2EDB" w:rsidP="008F2EDB">
      <w:pPr>
        <w:tabs>
          <w:tab w:val="clear" w:pos="567"/>
          <w:tab w:val="left" w:pos="432"/>
        </w:tabs>
        <w:spacing w:line="240" w:lineRule="auto"/>
        <w:ind w:left="432" w:hanging="432"/>
        <w:rPr>
          <w:sz w:val="18"/>
          <w:szCs w:val="18"/>
        </w:rPr>
      </w:pPr>
      <w:r w:rsidRPr="00050432">
        <w:rPr>
          <w:sz w:val="18"/>
          <w:szCs w:val="18"/>
          <w:vertAlign w:val="superscript"/>
        </w:rPr>
        <w:t>a</w:t>
      </w:r>
      <w:r w:rsidRPr="00050432">
        <w:rPr>
          <w:sz w:val="18"/>
          <w:szCs w:val="18"/>
        </w:rPr>
        <w:tab/>
      </w:r>
      <w:r w:rsidR="009538D0" w:rsidRPr="00050432">
        <w:rPr>
          <w:sz w:val="18"/>
          <w:szCs w:val="18"/>
        </w:rPr>
        <w:t xml:space="preserve">Pe baza unui test stratificat </w:t>
      </w:r>
      <w:r w:rsidR="009538D0" w:rsidRPr="00050432">
        <w:rPr>
          <w:i/>
          <w:sz w:val="18"/>
          <w:szCs w:val="18"/>
        </w:rPr>
        <w:t>log-rank</w:t>
      </w:r>
      <w:r w:rsidR="00E74C3C" w:rsidRPr="00050432">
        <w:rPr>
          <w:sz w:val="18"/>
          <w:szCs w:val="18"/>
        </w:rPr>
        <w:t>.</w:t>
      </w:r>
    </w:p>
    <w:p w14:paraId="36FB6315" w14:textId="77777777" w:rsidR="00E74C3C" w:rsidRPr="008B1D2A" w:rsidRDefault="00E74C3C" w:rsidP="008F2EDB">
      <w:pPr>
        <w:tabs>
          <w:tab w:val="clear" w:pos="567"/>
          <w:tab w:val="left" w:pos="432"/>
        </w:tabs>
        <w:spacing w:line="240" w:lineRule="auto"/>
        <w:ind w:left="432" w:hanging="432"/>
        <w:rPr>
          <w:sz w:val="18"/>
          <w:szCs w:val="18"/>
        </w:rPr>
      </w:pPr>
      <w:r w:rsidRPr="008B1D2A">
        <w:rPr>
          <w:sz w:val="18"/>
          <w:szCs w:val="18"/>
          <w:vertAlign w:val="superscript"/>
        </w:rPr>
        <w:t>b</w:t>
      </w:r>
      <w:r w:rsidR="00434263" w:rsidRPr="008B1D2A">
        <w:rPr>
          <w:sz w:val="18"/>
          <w:szCs w:val="18"/>
        </w:rPr>
        <w:tab/>
      </w:r>
      <w:r w:rsidRPr="008B1D2A">
        <w:rPr>
          <w:sz w:val="18"/>
          <w:szCs w:val="18"/>
        </w:rPr>
        <w:t xml:space="preserve">Analiză </w:t>
      </w:r>
      <w:r w:rsidRPr="008B1D2A">
        <w:rPr>
          <w:i/>
          <w:sz w:val="18"/>
          <w:szCs w:val="18"/>
        </w:rPr>
        <w:t>post-hoc</w:t>
      </w:r>
      <w:r w:rsidRPr="008B1D2A">
        <w:rPr>
          <w:sz w:val="18"/>
          <w:szCs w:val="18"/>
        </w:rPr>
        <w:t>.</w:t>
      </w:r>
    </w:p>
    <w:p w14:paraId="6514E502" w14:textId="6A236835" w:rsidR="008F2EDB" w:rsidRPr="008B1D2A" w:rsidRDefault="00E74C3C" w:rsidP="008F2EDB">
      <w:pPr>
        <w:tabs>
          <w:tab w:val="clear" w:pos="567"/>
          <w:tab w:val="left" w:pos="432"/>
        </w:tabs>
        <w:spacing w:line="240" w:lineRule="auto"/>
        <w:ind w:left="432" w:hanging="432"/>
        <w:rPr>
          <w:sz w:val="18"/>
          <w:szCs w:val="18"/>
          <w:vertAlign w:val="superscript"/>
        </w:rPr>
      </w:pPr>
      <w:r w:rsidRPr="008B1D2A">
        <w:rPr>
          <w:sz w:val="18"/>
          <w:szCs w:val="18"/>
          <w:vertAlign w:val="superscript"/>
        </w:rPr>
        <w:t>c</w:t>
      </w:r>
      <w:r w:rsidRPr="008B1D2A">
        <w:rPr>
          <w:sz w:val="18"/>
          <w:szCs w:val="18"/>
        </w:rPr>
        <w:tab/>
      </w:r>
      <w:r w:rsidR="00A02CB0" w:rsidRPr="008B1D2A">
        <w:rPr>
          <w:sz w:val="18"/>
          <w:szCs w:val="18"/>
        </w:rPr>
        <w:t xml:space="preserve">Perioada mediană de urmărire la pacienții cu date cenzurate a fost 25,3 luni pentru olaparib </w:t>
      </w:r>
      <w:r w:rsidR="00597010" w:rsidRPr="008B1D2A">
        <w:rPr>
          <w:sz w:val="18"/>
          <w:szCs w:val="18"/>
        </w:rPr>
        <w:t>comparativ cu</w:t>
      </w:r>
      <w:r w:rsidR="00A02CB0" w:rsidRPr="008B1D2A">
        <w:rPr>
          <w:sz w:val="18"/>
          <w:szCs w:val="18"/>
        </w:rPr>
        <w:t xml:space="preserve"> 26,3 luni pentru comparator.</w:t>
      </w:r>
      <w:r w:rsidR="008F2EDB" w:rsidRPr="008B1D2A">
        <w:rPr>
          <w:sz w:val="18"/>
          <w:szCs w:val="18"/>
        </w:rPr>
        <w:t xml:space="preserve"> </w:t>
      </w:r>
    </w:p>
    <w:p w14:paraId="6DA26965" w14:textId="765A0082" w:rsidR="008F2EDB" w:rsidRPr="008B1D2A" w:rsidRDefault="00E6190A" w:rsidP="00B86240">
      <w:pPr>
        <w:tabs>
          <w:tab w:val="clear" w:pos="567"/>
          <w:tab w:val="left" w:pos="432"/>
        </w:tabs>
        <w:spacing w:line="240" w:lineRule="auto"/>
        <w:ind w:left="432" w:hanging="522"/>
        <w:rPr>
          <w:sz w:val="18"/>
          <w:szCs w:val="18"/>
        </w:rPr>
      </w:pPr>
      <w:r w:rsidRPr="008B1D2A">
        <w:rPr>
          <w:sz w:val="18"/>
          <w:szCs w:val="18"/>
          <w:vertAlign w:val="superscript"/>
        </w:rPr>
        <w:lastRenderedPageBreak/>
        <w:t xml:space="preserve">  </w:t>
      </w:r>
      <w:r w:rsidR="00E74C3C" w:rsidRPr="008B1D2A">
        <w:rPr>
          <w:sz w:val="18"/>
          <w:szCs w:val="18"/>
          <w:vertAlign w:val="superscript"/>
        </w:rPr>
        <w:t>d</w:t>
      </w:r>
      <w:r w:rsidR="00B86240" w:rsidRPr="008B1D2A">
        <w:rPr>
          <w:sz w:val="18"/>
          <w:szCs w:val="18"/>
          <w:vertAlign w:val="superscript"/>
        </w:rPr>
        <w:tab/>
      </w:r>
      <w:r w:rsidR="008F2EDB" w:rsidRPr="008B1D2A">
        <w:rPr>
          <w:sz w:val="18"/>
          <w:szCs w:val="18"/>
        </w:rPr>
        <w:t>Răspunsurile confirmate</w:t>
      </w:r>
      <w:r w:rsidR="00434263" w:rsidRPr="008B1D2A">
        <w:rPr>
          <w:sz w:val="18"/>
          <w:szCs w:val="18"/>
        </w:rPr>
        <w:t xml:space="preserve"> (de comitetul independent care nu cunoștea alocarea </w:t>
      </w:r>
      <w:r w:rsidR="009F34B5" w:rsidRPr="008B1D2A">
        <w:rPr>
          <w:sz w:val="18"/>
          <w:szCs w:val="18"/>
        </w:rPr>
        <w:t>tratamentului-BICR</w:t>
      </w:r>
      <w:r w:rsidR="00434263" w:rsidRPr="008B1D2A">
        <w:rPr>
          <w:sz w:val="18"/>
          <w:szCs w:val="18"/>
        </w:rPr>
        <w:t>)</w:t>
      </w:r>
      <w:r w:rsidR="008F2EDB" w:rsidRPr="008B1D2A">
        <w:rPr>
          <w:sz w:val="18"/>
          <w:szCs w:val="18"/>
        </w:rPr>
        <w:t xml:space="preserve"> au fost definite ca răspunsurile înregistrate de tip CR/PR, confirmate prin examene imagistice repetate la un interval nu mai mic de 4 săptămâni după vizita în care răspunsul a fost observat pentru prima dată.</w:t>
      </w:r>
      <w:r w:rsidR="00A02CB0" w:rsidRPr="008B1D2A">
        <w:rPr>
          <w:sz w:val="18"/>
          <w:szCs w:val="18"/>
        </w:rPr>
        <w:t xml:space="preserve"> </w:t>
      </w:r>
      <w:r w:rsidR="00E74C3C" w:rsidRPr="008B1D2A">
        <w:rPr>
          <w:sz w:val="18"/>
          <w:szCs w:val="18"/>
        </w:rPr>
        <w:t>În</w:t>
      </w:r>
      <w:r w:rsidR="00434263" w:rsidRPr="008B1D2A">
        <w:rPr>
          <w:sz w:val="18"/>
          <w:szCs w:val="18"/>
        </w:rPr>
        <w:t xml:space="preserve"> grupul cu olaparib</w:t>
      </w:r>
      <w:r w:rsidR="00E74C3C" w:rsidRPr="008B1D2A">
        <w:rPr>
          <w:sz w:val="18"/>
          <w:szCs w:val="18"/>
        </w:rPr>
        <w:t>, 8% dintre pacienții cu boală măsurabilă</w:t>
      </w:r>
      <w:r w:rsidR="00434263" w:rsidRPr="008B1D2A">
        <w:rPr>
          <w:sz w:val="18"/>
          <w:szCs w:val="18"/>
        </w:rPr>
        <w:t xml:space="preserve"> au avut răspuns complet versus 1,5% dintre pacienții din grupul cu comparator; 74/167 (44%) dintre pacienții din grupul cu olaparib au avut răspuns parțial versus 14/66 (21%) dintre pacienții din grupul cu </w:t>
      </w:r>
      <w:r w:rsidR="00E74C3C" w:rsidRPr="008B1D2A">
        <w:rPr>
          <w:sz w:val="18"/>
          <w:szCs w:val="18"/>
        </w:rPr>
        <w:t>chimioterapie</w:t>
      </w:r>
      <w:r w:rsidR="00A02CB0" w:rsidRPr="008B1D2A">
        <w:rPr>
          <w:sz w:val="18"/>
          <w:szCs w:val="18"/>
        </w:rPr>
        <w:t xml:space="preserve">. </w:t>
      </w:r>
      <w:r w:rsidR="008F2EDB" w:rsidRPr="008B1D2A">
        <w:rPr>
          <w:sz w:val="18"/>
          <w:szCs w:val="18"/>
        </w:rPr>
        <w:t>În subgrupul de pacienți cu neoplasm mamar triplu negativ, RRO</w:t>
      </w:r>
      <w:r w:rsidR="00F723BA" w:rsidRPr="008B1D2A">
        <w:rPr>
          <w:sz w:val="18"/>
          <w:szCs w:val="18"/>
        </w:rPr>
        <w:t xml:space="preserve"> confirmat</w:t>
      </w:r>
      <w:r w:rsidR="008F2EDB" w:rsidRPr="008B1D2A">
        <w:rPr>
          <w:sz w:val="18"/>
          <w:szCs w:val="18"/>
        </w:rPr>
        <w:t xml:space="preserve"> a fost </w:t>
      </w:r>
      <w:r w:rsidR="00AE3BDB" w:rsidRPr="008B1D2A">
        <w:rPr>
          <w:sz w:val="18"/>
          <w:szCs w:val="18"/>
        </w:rPr>
        <w:t>48</w:t>
      </w:r>
      <w:r w:rsidR="008F2EDB" w:rsidRPr="008B1D2A">
        <w:rPr>
          <w:sz w:val="18"/>
          <w:szCs w:val="18"/>
        </w:rPr>
        <w:t>% (4</w:t>
      </w:r>
      <w:r w:rsidR="00AE3BDB" w:rsidRPr="008B1D2A">
        <w:rPr>
          <w:sz w:val="18"/>
          <w:szCs w:val="18"/>
        </w:rPr>
        <w:t>1</w:t>
      </w:r>
      <w:r w:rsidR="008F2EDB" w:rsidRPr="008B1D2A">
        <w:rPr>
          <w:sz w:val="18"/>
          <w:szCs w:val="18"/>
        </w:rPr>
        <w:t xml:space="preserve">/86) în brațul cu olaparib și </w:t>
      </w:r>
      <w:r w:rsidR="00F723BA" w:rsidRPr="008B1D2A">
        <w:rPr>
          <w:sz w:val="18"/>
          <w:szCs w:val="18"/>
        </w:rPr>
        <w:t>12</w:t>
      </w:r>
      <w:r w:rsidR="008F2EDB" w:rsidRPr="008B1D2A">
        <w:rPr>
          <w:sz w:val="18"/>
          <w:szCs w:val="18"/>
        </w:rPr>
        <w:t>% (</w:t>
      </w:r>
      <w:r w:rsidR="00F723BA" w:rsidRPr="008B1D2A">
        <w:rPr>
          <w:sz w:val="18"/>
          <w:szCs w:val="18"/>
        </w:rPr>
        <w:t>4</w:t>
      </w:r>
      <w:r w:rsidR="008F2EDB" w:rsidRPr="008B1D2A">
        <w:rPr>
          <w:sz w:val="18"/>
          <w:szCs w:val="18"/>
        </w:rPr>
        <w:t>/33)) în brațul cu comparator. În subgrupul de pacienți RH+, RRO</w:t>
      </w:r>
      <w:r w:rsidR="00F723BA" w:rsidRPr="008B1D2A">
        <w:rPr>
          <w:sz w:val="18"/>
          <w:szCs w:val="18"/>
        </w:rPr>
        <w:t xml:space="preserve"> confirmat</w:t>
      </w:r>
      <w:r w:rsidR="008F2EDB" w:rsidRPr="008B1D2A">
        <w:rPr>
          <w:sz w:val="18"/>
          <w:szCs w:val="18"/>
        </w:rPr>
        <w:t xml:space="preserve"> a fost 57% </w:t>
      </w:r>
      <w:r w:rsidR="00F723BA" w:rsidRPr="008B1D2A">
        <w:rPr>
          <w:sz w:val="18"/>
          <w:szCs w:val="18"/>
        </w:rPr>
        <w:t>(</w:t>
      </w:r>
      <w:r w:rsidR="008F2EDB" w:rsidRPr="008B1D2A">
        <w:rPr>
          <w:sz w:val="18"/>
          <w:szCs w:val="18"/>
        </w:rPr>
        <w:t xml:space="preserve">46/81) în brațul cu olaparib și 33% </w:t>
      </w:r>
      <w:r w:rsidR="00F723BA" w:rsidRPr="008B1D2A">
        <w:rPr>
          <w:sz w:val="18"/>
          <w:szCs w:val="18"/>
        </w:rPr>
        <w:t>(</w:t>
      </w:r>
      <w:r w:rsidR="008F2EDB" w:rsidRPr="008B1D2A">
        <w:rPr>
          <w:sz w:val="18"/>
          <w:szCs w:val="18"/>
        </w:rPr>
        <w:t>11/33) în brațul cu comparator.</w:t>
      </w:r>
    </w:p>
    <w:p w14:paraId="0AB24892" w14:textId="7BF69647" w:rsidR="008F2EDB" w:rsidRPr="008B1D2A" w:rsidRDefault="00434263" w:rsidP="00642AE5">
      <w:pPr>
        <w:tabs>
          <w:tab w:val="clear" w:pos="567"/>
          <w:tab w:val="left" w:pos="432"/>
        </w:tabs>
        <w:spacing w:line="240" w:lineRule="auto"/>
        <w:ind w:left="432" w:hanging="432"/>
        <w:rPr>
          <w:sz w:val="18"/>
          <w:szCs w:val="18"/>
        </w:rPr>
      </w:pPr>
      <w:r w:rsidRPr="008B1D2A">
        <w:rPr>
          <w:sz w:val="18"/>
          <w:szCs w:val="18"/>
        </w:rPr>
        <w:t xml:space="preserve">DOR Durata răspunsului; </w:t>
      </w:r>
      <w:r w:rsidR="008F2EDB" w:rsidRPr="008B1D2A">
        <w:rPr>
          <w:sz w:val="18"/>
          <w:szCs w:val="18"/>
        </w:rPr>
        <w:t>IÎ Interval de încredere;</w:t>
      </w:r>
      <w:r w:rsidRPr="008B1D2A">
        <w:rPr>
          <w:sz w:val="18"/>
          <w:szCs w:val="18"/>
        </w:rPr>
        <w:t xml:space="preserve"> </w:t>
      </w:r>
      <w:r w:rsidR="008F2EDB" w:rsidRPr="008B1D2A">
        <w:rPr>
          <w:sz w:val="18"/>
          <w:szCs w:val="18"/>
        </w:rPr>
        <w:t xml:space="preserve">RR </w:t>
      </w:r>
      <w:r w:rsidR="002C09EC">
        <w:rPr>
          <w:sz w:val="18"/>
          <w:szCs w:val="18"/>
        </w:rPr>
        <w:t>Risc relativ</w:t>
      </w:r>
      <w:r w:rsidR="008F2EDB" w:rsidRPr="008B1D2A">
        <w:rPr>
          <w:sz w:val="18"/>
          <w:szCs w:val="18"/>
        </w:rPr>
        <w:t>; RH+ Receptor hormonal pozitiv, RRO Rata de răspuns obiectiv; SG Supraviețuire</w:t>
      </w:r>
      <w:r w:rsidR="00642AE5" w:rsidRPr="008B1D2A">
        <w:rPr>
          <w:sz w:val="18"/>
          <w:szCs w:val="18"/>
        </w:rPr>
        <w:t>a</w:t>
      </w:r>
      <w:r w:rsidR="008F2EDB" w:rsidRPr="008B1D2A">
        <w:rPr>
          <w:sz w:val="18"/>
          <w:szCs w:val="18"/>
        </w:rPr>
        <w:t xml:space="preserve"> </w:t>
      </w:r>
      <w:r w:rsidR="006E2FE4" w:rsidRPr="008B1D2A">
        <w:rPr>
          <w:sz w:val="18"/>
          <w:szCs w:val="18"/>
        </w:rPr>
        <w:t>generală</w:t>
      </w:r>
      <w:r w:rsidR="008F2EDB" w:rsidRPr="008B1D2A">
        <w:rPr>
          <w:sz w:val="18"/>
          <w:szCs w:val="18"/>
        </w:rPr>
        <w:t>; SFP Supraviețuire</w:t>
      </w:r>
      <w:r w:rsidR="00642AE5" w:rsidRPr="008B1D2A">
        <w:rPr>
          <w:sz w:val="18"/>
          <w:szCs w:val="18"/>
        </w:rPr>
        <w:t>a</w:t>
      </w:r>
      <w:r w:rsidR="008F2EDB" w:rsidRPr="008B1D2A">
        <w:rPr>
          <w:sz w:val="18"/>
          <w:szCs w:val="18"/>
        </w:rPr>
        <w:t xml:space="preserve"> fără progresia bolii; SFP2 Timpul până la a doua progresie sau deces.</w:t>
      </w:r>
    </w:p>
    <w:p w14:paraId="5837C9B0" w14:textId="2A5BEE0F" w:rsidR="002132A9" w:rsidRPr="008B1D2A" w:rsidRDefault="002132A9">
      <w:pPr>
        <w:tabs>
          <w:tab w:val="clear" w:pos="567"/>
        </w:tabs>
        <w:spacing w:line="240" w:lineRule="auto"/>
      </w:pPr>
      <w:r w:rsidRPr="008B1D2A">
        <w:br w:type="page"/>
      </w:r>
    </w:p>
    <w:p w14:paraId="23C870CB" w14:textId="77777777" w:rsidR="008F2EDB" w:rsidRPr="008B1D2A" w:rsidRDefault="008F2EDB" w:rsidP="00241B5A">
      <w:pPr>
        <w:pStyle w:val="A-TableText"/>
        <w:keepNext/>
        <w:widowControl w:val="0"/>
        <w:tabs>
          <w:tab w:val="left" w:pos="567"/>
        </w:tabs>
        <w:spacing w:before="0" w:after="0" w:line="260" w:lineRule="exact"/>
        <w:rPr>
          <w:lang w:val="ro-RO"/>
        </w:rPr>
      </w:pPr>
    </w:p>
    <w:p w14:paraId="6F415D0C" w14:textId="114F3927" w:rsidR="008F2EDB" w:rsidRPr="008B1D2A" w:rsidRDefault="008F2EDB" w:rsidP="00241B5A">
      <w:pPr>
        <w:pStyle w:val="A-TableText"/>
        <w:keepNext/>
        <w:widowControl w:val="0"/>
        <w:tabs>
          <w:tab w:val="left" w:pos="567"/>
        </w:tabs>
        <w:spacing w:before="0" w:after="0" w:line="260" w:lineRule="exact"/>
        <w:ind w:left="1440" w:hanging="1440"/>
        <w:rPr>
          <w:b/>
          <w:bCs/>
          <w:lang w:val="ro-RO"/>
        </w:rPr>
      </w:pPr>
      <w:r w:rsidRPr="008B1D2A">
        <w:rPr>
          <w:b/>
          <w:bCs/>
          <w:lang w:val="ro-RO"/>
        </w:rPr>
        <w:t xml:space="preserve">Figura </w:t>
      </w:r>
      <w:r w:rsidR="00E30F5F" w:rsidRPr="008B1D2A">
        <w:rPr>
          <w:b/>
          <w:bCs/>
          <w:lang w:val="ro-RO"/>
        </w:rPr>
        <w:t>11</w:t>
      </w:r>
      <w:r w:rsidRPr="008B1D2A">
        <w:rPr>
          <w:b/>
          <w:bCs/>
          <w:lang w:val="ro-RO"/>
        </w:rPr>
        <w:tab/>
        <w:t>OlympiAD: Grafic Kaplan-Meier p</w:t>
      </w:r>
      <w:r w:rsidR="002833B2" w:rsidRPr="008B1D2A">
        <w:rPr>
          <w:b/>
          <w:bCs/>
          <w:lang w:val="ro-RO"/>
        </w:rPr>
        <w:t>rivind</w:t>
      </w:r>
      <w:r w:rsidRPr="008B1D2A">
        <w:rPr>
          <w:b/>
          <w:bCs/>
          <w:lang w:val="ro-RO"/>
        </w:rPr>
        <w:t xml:space="preserve"> SFP evaluată de un comitet independent care nu cunoștea alocarea tratamentului, la pacienții cu neoplasm mamar în stadiu metastatic, cu mutație </w:t>
      </w:r>
      <w:r w:rsidRPr="008B1D2A">
        <w:rPr>
          <w:b/>
          <w:bCs/>
          <w:i/>
          <w:lang w:val="ro-RO"/>
        </w:rPr>
        <w:t xml:space="preserve">gBRCA1/2 </w:t>
      </w:r>
      <w:r w:rsidRPr="008B1D2A">
        <w:rPr>
          <w:b/>
          <w:bCs/>
          <w:lang w:val="ro-RO"/>
        </w:rPr>
        <w:t xml:space="preserve">HER2 negativ (maturitate 77%); </w:t>
      </w:r>
      <w:r w:rsidR="00642AE5" w:rsidRPr="008B1D2A">
        <w:rPr>
          <w:b/>
          <w:bCs/>
          <w:lang w:val="ro-RO"/>
        </w:rPr>
        <w:t>data limit</w:t>
      </w:r>
      <w:r w:rsidR="00642AE5" w:rsidRPr="00050432">
        <w:rPr>
          <w:b/>
          <w:bCs/>
          <w:lang w:val="ro-RO"/>
        </w:rPr>
        <w:t>ă</w:t>
      </w:r>
      <w:r w:rsidRPr="008B1D2A">
        <w:rPr>
          <w:b/>
          <w:bCs/>
          <w:lang w:val="ro-RO"/>
        </w:rPr>
        <w:t> 09 decembrie 2016</w:t>
      </w:r>
    </w:p>
    <w:p w14:paraId="399B75B8" w14:textId="77777777" w:rsidR="008F2EDB" w:rsidRPr="008B1D2A" w:rsidRDefault="008F2EDB" w:rsidP="0040207D">
      <w:pPr>
        <w:keepNext/>
        <w:tabs>
          <w:tab w:val="clear" w:pos="567"/>
        </w:tabs>
        <w:spacing w:after="160" w:line="259" w:lineRule="auto"/>
        <w:rPr>
          <w:rFonts w:ascii="Calibri" w:eastAsia="Calibri" w:hAnsi="Calibri"/>
          <w:szCs w:val="22"/>
        </w:rPr>
      </w:pPr>
      <w:r w:rsidRPr="008B1D2A">
        <w:rPr>
          <w:noProof/>
        </w:rPr>
        <mc:AlternateContent>
          <mc:Choice Requires="wps">
            <w:drawing>
              <wp:anchor distT="0" distB="0" distL="114300" distR="114300" simplePos="0" relativeHeight="251661312" behindDoc="0" locked="0" layoutInCell="1" allowOverlap="1" wp14:anchorId="6197CD5B" wp14:editId="35D95EA2">
                <wp:simplePos x="0" y="0"/>
                <wp:positionH relativeFrom="column">
                  <wp:posOffset>379095</wp:posOffset>
                </wp:positionH>
                <wp:positionV relativeFrom="paragraph">
                  <wp:posOffset>3409950</wp:posOffset>
                </wp:positionV>
                <wp:extent cx="2429510" cy="340995"/>
                <wp:effectExtent l="0" t="0" r="8890" b="0"/>
                <wp:wrapNone/>
                <wp:docPr id="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9510" cy="340995"/>
                        </a:xfrm>
                        <a:prstGeom prst="rect">
                          <a:avLst/>
                        </a:prstGeom>
                        <a:solidFill>
                          <a:sysClr val="window" lastClr="FFFFFF"/>
                        </a:solidFill>
                        <a:ln w="6350">
                          <a:noFill/>
                        </a:ln>
                        <a:effectLst/>
                      </wps:spPr>
                      <wps:txbx>
                        <w:txbxContent>
                          <w:p w14:paraId="6B9B5504" w14:textId="77777777" w:rsidR="00905F67" w:rsidRPr="008B1D2A" w:rsidRDefault="00905F67" w:rsidP="00F63204">
                            <w:pPr>
                              <w:spacing w:line="240" w:lineRule="auto"/>
                              <w:rPr>
                                <w:sz w:val="16"/>
                                <w:szCs w:val="16"/>
                              </w:rPr>
                            </w:pPr>
                            <w:r w:rsidRPr="008B1D2A">
                              <w:rPr>
                                <w:sz w:val="16"/>
                                <w:szCs w:val="16"/>
                              </w:rPr>
                              <w:t>Număr de pacienți la risc</w:t>
                            </w:r>
                          </w:p>
                          <w:p w14:paraId="41196DD8" w14:textId="77777777" w:rsidR="00905F67" w:rsidRPr="008B1D2A" w:rsidRDefault="00905F67" w:rsidP="008F2EDB">
                            <w:pPr>
                              <w:spacing w:line="240" w:lineRule="auto"/>
                              <w:rPr>
                                <w:sz w:val="16"/>
                                <w:szCs w:val="16"/>
                              </w:rPr>
                            </w:pPr>
                            <w:r w:rsidRPr="008B1D2A">
                              <w:rPr>
                                <w:sz w:val="16"/>
                                <w:szCs w:val="16"/>
                              </w:rPr>
                              <w:t>Olaparib comprimate 300 mg de două ori pe zi</w:t>
                            </w:r>
                          </w:p>
                          <w:p w14:paraId="0797C6D2" w14:textId="77777777" w:rsidR="00905F67" w:rsidRPr="008B1D2A" w:rsidRDefault="00905F67" w:rsidP="008F2E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197CD5B" id="Text Box 8" o:spid="_x0000_s1064" type="#_x0000_t202" style="position:absolute;margin-left:29.85pt;margin-top:268.5pt;width:191.3pt;height:2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" fillcolor="window" stroked="f" strokeweight=".5pt">
                <v:textbox>
                  <w:txbxContent>
                    <w:p w14:paraId="6B9B5504" w14:textId="77777777" w:rsidR="00905F67" w:rsidRPr="008B1D2A" w:rsidRDefault="00905F67" w:rsidP="00F63204">
                      <w:pPr>
                        <w:spacing w:line="240" w:lineRule="auto"/>
                        <w:rPr>
                          <w:sz w:val="16"/>
                          <w:szCs w:val="16"/>
                        </w:rPr>
                      </w:pPr>
                      <w:r w:rsidRPr="008B1D2A">
                        <w:rPr>
                          <w:sz w:val="16"/>
                          <w:szCs w:val="16"/>
                        </w:rPr>
                        <w:t>Număr de pacienți la risc</w:t>
                      </w:r>
                    </w:p>
                    <w:p w14:paraId="41196DD8" w14:textId="77777777" w:rsidR="00905F67" w:rsidRPr="008B1D2A" w:rsidRDefault="00905F67" w:rsidP="008F2EDB">
                      <w:pPr>
                        <w:spacing w:line="240" w:lineRule="auto"/>
                        <w:rPr>
                          <w:sz w:val="16"/>
                          <w:szCs w:val="16"/>
                        </w:rPr>
                      </w:pPr>
                      <w:r w:rsidRPr="008B1D2A">
                        <w:rPr>
                          <w:sz w:val="16"/>
                          <w:szCs w:val="16"/>
                        </w:rPr>
                        <w:t>Olaparib comprimate 300 mg de două ori pe zi</w:t>
                      </w:r>
                    </w:p>
                    <w:p w14:paraId="0797C6D2" w14:textId="77777777" w:rsidR="00905F67" w:rsidRPr="008B1D2A" w:rsidRDefault="00905F67" w:rsidP="008F2EDB"/>
                  </w:txbxContent>
                </v:textbox>
              </v:shape>
            </w:pict>
          </mc:Fallback>
        </mc:AlternateContent>
      </w:r>
      <w:r w:rsidRPr="008B1D2A">
        <w:rPr>
          <w:noProof/>
        </w:rPr>
        <mc:AlternateContent>
          <mc:Choice Requires="wps">
            <w:drawing>
              <wp:anchor distT="0" distB="0" distL="114300" distR="114300" simplePos="0" relativeHeight="251658240" behindDoc="0" locked="0" layoutInCell="1" allowOverlap="1" wp14:anchorId="0B1503D2" wp14:editId="6F10389A">
                <wp:simplePos x="0" y="0"/>
                <wp:positionH relativeFrom="column">
                  <wp:posOffset>-163195</wp:posOffset>
                </wp:positionH>
                <wp:positionV relativeFrom="paragraph">
                  <wp:posOffset>209550</wp:posOffset>
                </wp:positionV>
                <wp:extent cx="342900" cy="2514600"/>
                <wp:effectExtent l="0" t="0" r="12700" b="0"/>
                <wp:wrapNone/>
                <wp:docPr id="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2514600"/>
                        </a:xfrm>
                        <a:prstGeom prst="rect">
                          <a:avLst/>
                        </a:prstGeom>
                        <a:solidFill>
                          <a:sysClr val="window" lastClr="FFFFFF"/>
                        </a:solidFill>
                        <a:ln w="6350">
                          <a:noFill/>
                        </a:ln>
                        <a:effectLst/>
                      </wps:spPr>
                      <wps:txbx>
                        <w:txbxContent>
                          <w:p w14:paraId="020B2DC3" w14:textId="77777777" w:rsidR="00905F67" w:rsidRPr="008B1D2A" w:rsidRDefault="00905F67" w:rsidP="008F2EDB">
                            <w:pPr>
                              <w:jc w:val="center"/>
                              <w:rPr>
                                <w:sz w:val="16"/>
                                <w:szCs w:val="16"/>
                              </w:rPr>
                            </w:pPr>
                            <w:r w:rsidRPr="008B1D2A">
                              <w:rPr>
                                <w:sz w:val="16"/>
                                <w:szCs w:val="16"/>
                              </w:rPr>
                              <w:t xml:space="preserve">Probabilitatea de supraviețuire fără progresia bolii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B1503D2" id="Text Box 5" o:spid="_x0000_s1065" type="#_x0000_t202" style="position:absolute;margin-left:-12.85pt;margin-top:16.5pt;width:27pt;height:1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" fillcolor="window" stroked="f" strokeweight=".5pt">
                <v:textbox style="layout-flow:vertical;mso-layout-flow-alt:bottom-to-top">
                  <w:txbxContent>
                    <w:p w14:paraId="020B2DC3" w14:textId="77777777" w:rsidR="00905F67" w:rsidRPr="008B1D2A" w:rsidRDefault="00905F67" w:rsidP="008F2EDB">
                      <w:pPr>
                        <w:jc w:val="center"/>
                        <w:rPr>
                          <w:sz w:val="16"/>
                          <w:szCs w:val="16"/>
                        </w:rPr>
                      </w:pPr>
                      <w:r w:rsidRPr="008B1D2A">
                        <w:rPr>
                          <w:sz w:val="16"/>
                          <w:szCs w:val="16"/>
                        </w:rPr>
                        <w:t xml:space="preserve">Probabilitatea de supraviețuire fără progresia bolii </w:t>
                      </w:r>
                    </w:p>
                  </w:txbxContent>
                </v:textbox>
              </v:shape>
            </w:pict>
          </mc:Fallback>
        </mc:AlternateContent>
      </w:r>
      <w:r w:rsidRPr="008B1D2A">
        <w:rPr>
          <w:noProof/>
        </w:rPr>
        <mc:AlternateContent>
          <mc:Choice Requires="wps">
            <w:drawing>
              <wp:anchor distT="0" distB="0" distL="114300" distR="114300" simplePos="0" relativeHeight="251657216" behindDoc="0" locked="0" layoutInCell="1" allowOverlap="1" wp14:anchorId="7CC9C550" wp14:editId="5C585E49">
                <wp:simplePos x="0" y="0"/>
                <wp:positionH relativeFrom="column">
                  <wp:posOffset>3234690</wp:posOffset>
                </wp:positionH>
                <wp:positionV relativeFrom="paragraph">
                  <wp:posOffset>167640</wp:posOffset>
                </wp:positionV>
                <wp:extent cx="2062480" cy="321310"/>
                <wp:effectExtent l="0" t="0" r="0" b="8890"/>
                <wp:wrapNone/>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2480" cy="321310"/>
                        </a:xfrm>
                        <a:prstGeom prst="rect">
                          <a:avLst/>
                        </a:prstGeom>
                        <a:solidFill>
                          <a:sysClr val="window" lastClr="FFFFFF"/>
                        </a:solidFill>
                        <a:ln w="6350">
                          <a:noFill/>
                        </a:ln>
                        <a:effectLst/>
                      </wps:spPr>
                      <wps:txbx>
                        <w:txbxContent>
                          <w:p w14:paraId="2668AA56" w14:textId="77777777" w:rsidR="00905F67" w:rsidRPr="008B1D2A" w:rsidRDefault="00905F67" w:rsidP="008F2EDB">
                            <w:pPr>
                              <w:spacing w:line="240" w:lineRule="auto"/>
                              <w:jc w:val="right"/>
                              <w:rPr>
                                <w:sz w:val="14"/>
                                <w:szCs w:val="14"/>
                              </w:rPr>
                            </w:pPr>
                            <w:r w:rsidRPr="008B1D2A">
                              <w:rPr>
                                <w:sz w:val="14"/>
                                <w:szCs w:val="14"/>
                              </w:rPr>
                              <w:t>Chimioterapie (N = 97)</w:t>
                            </w:r>
                          </w:p>
                          <w:p w14:paraId="185B72F2" w14:textId="77777777" w:rsidR="00905F67" w:rsidRPr="008B1D2A" w:rsidRDefault="00905F67" w:rsidP="008F2EDB">
                            <w:pPr>
                              <w:spacing w:line="240" w:lineRule="auto"/>
                              <w:jc w:val="right"/>
                              <w:rPr>
                                <w:sz w:val="14"/>
                                <w:szCs w:val="14"/>
                              </w:rPr>
                            </w:pPr>
                            <w:r w:rsidRPr="008B1D2A">
                              <w:rPr>
                                <w:sz w:val="14"/>
                                <w:szCs w:val="14"/>
                              </w:rPr>
                              <w:t>Olaparib 300 mg de două ori pe zi (N = 205)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9C550" id="Text Box 4" o:spid="_x0000_s1066" type="#_x0000_t202" style="position:absolute;margin-left:254.7pt;margin-top:13.2pt;width:162.4pt;height:2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" fillcolor="window" stroked="f" strokeweight=".5pt">
                <v:textbox>
                  <w:txbxContent>
                    <w:p w14:paraId="2668AA56" w14:textId="77777777" w:rsidR="00905F67" w:rsidRPr="008B1D2A" w:rsidRDefault="00905F67" w:rsidP="008F2EDB">
                      <w:pPr>
                        <w:spacing w:line="240" w:lineRule="auto"/>
                        <w:jc w:val="right"/>
                        <w:rPr>
                          <w:sz w:val="14"/>
                          <w:szCs w:val="14"/>
                        </w:rPr>
                      </w:pPr>
                      <w:r w:rsidRPr="008B1D2A">
                        <w:rPr>
                          <w:sz w:val="14"/>
                          <w:szCs w:val="14"/>
                        </w:rPr>
                        <w:t>Chimioterapie (N = 97)</w:t>
                      </w:r>
                    </w:p>
                    <w:p w14:paraId="185B72F2" w14:textId="77777777" w:rsidR="00905F67" w:rsidRPr="008B1D2A" w:rsidRDefault="00905F67" w:rsidP="008F2EDB">
                      <w:pPr>
                        <w:spacing w:line="240" w:lineRule="auto"/>
                        <w:jc w:val="right"/>
                        <w:rPr>
                          <w:sz w:val="14"/>
                          <w:szCs w:val="14"/>
                        </w:rPr>
                      </w:pPr>
                      <w:r w:rsidRPr="008B1D2A">
                        <w:rPr>
                          <w:sz w:val="14"/>
                          <w:szCs w:val="14"/>
                        </w:rPr>
                        <w:t>Olaparib 300 mg de două ori pe zi (N = 205)</w:t>
                      </w:r>
                    </w:p>
                  </w:txbxContent>
                </v:textbox>
              </v:shape>
            </w:pict>
          </mc:Fallback>
        </mc:AlternateContent>
      </w:r>
      <w:r w:rsidRPr="008B1D2A">
        <w:rPr>
          <w:noProof/>
        </w:rPr>
        <mc:AlternateContent>
          <mc:Choice Requires="wps">
            <w:drawing>
              <wp:anchor distT="0" distB="0" distL="114300" distR="114300" simplePos="0" relativeHeight="251662336" behindDoc="0" locked="0" layoutInCell="1" allowOverlap="1" wp14:anchorId="10F52227" wp14:editId="4525F78D">
                <wp:simplePos x="0" y="0"/>
                <wp:positionH relativeFrom="column">
                  <wp:posOffset>395605</wp:posOffset>
                </wp:positionH>
                <wp:positionV relativeFrom="paragraph">
                  <wp:posOffset>3912870</wp:posOffset>
                </wp:positionV>
                <wp:extent cx="1383665" cy="238760"/>
                <wp:effectExtent l="0" t="0" r="0" b="0"/>
                <wp:wrapNone/>
                <wp:docPr id="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3665" cy="238760"/>
                        </a:xfrm>
                        <a:prstGeom prst="rect">
                          <a:avLst/>
                        </a:prstGeom>
                        <a:solidFill>
                          <a:sysClr val="window" lastClr="FFFFFF"/>
                        </a:solidFill>
                        <a:ln w="6350">
                          <a:noFill/>
                        </a:ln>
                        <a:effectLst/>
                      </wps:spPr>
                      <wps:txbx>
                        <w:txbxContent>
                          <w:p w14:paraId="6F435E29" w14:textId="77777777" w:rsidR="00905F67" w:rsidRPr="008B1D2A" w:rsidRDefault="00905F67" w:rsidP="00F63204">
                            <w:pPr>
                              <w:spacing w:line="240" w:lineRule="auto"/>
                              <w:contextualSpacing/>
                              <w:rPr>
                                <w:sz w:val="16"/>
                                <w:szCs w:val="16"/>
                              </w:rPr>
                            </w:pPr>
                            <w:r w:rsidRPr="00050432">
                              <w:rPr>
                                <w:sz w:val="16"/>
                                <w:szCs w:val="16"/>
                              </w:rPr>
                              <w:t>Chimioterapie</w:t>
                            </w:r>
                          </w:p>
                          <w:p w14:paraId="06803838" w14:textId="77777777" w:rsidR="00905F67" w:rsidRPr="008B1D2A" w:rsidRDefault="00905F67" w:rsidP="008F2EDB">
                            <w:pPr>
                              <w:spacing w:line="240" w:lineRule="auto"/>
                              <w:contextualSpacing/>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52227" id="Text Box 9" o:spid="_x0000_s1067" type="#_x0000_t202" style="position:absolute;margin-left:31.15pt;margin-top:308.1pt;width:108.95pt;height:1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" fillcolor="window" stroked="f" strokeweight=".5pt">
                <v:textbox>
                  <w:txbxContent>
                    <w:p w14:paraId="6F435E29" w14:textId="77777777" w:rsidR="00905F67" w:rsidRPr="008B1D2A" w:rsidRDefault="00905F67" w:rsidP="00F63204">
                      <w:pPr>
                        <w:spacing w:line="240" w:lineRule="auto"/>
                        <w:contextualSpacing/>
                        <w:rPr>
                          <w:sz w:val="16"/>
                          <w:szCs w:val="16"/>
                        </w:rPr>
                      </w:pPr>
                      <w:r w:rsidRPr="00050432">
                        <w:rPr>
                          <w:sz w:val="16"/>
                          <w:szCs w:val="16"/>
                        </w:rPr>
                        <w:t>Chimioterapie</w:t>
                      </w:r>
                    </w:p>
                    <w:p w14:paraId="06803838" w14:textId="77777777" w:rsidR="00905F67" w:rsidRPr="008B1D2A" w:rsidRDefault="00905F67" w:rsidP="008F2EDB">
                      <w:pPr>
                        <w:spacing w:line="240" w:lineRule="auto"/>
                        <w:contextualSpacing/>
                        <w:rPr>
                          <w:sz w:val="16"/>
                          <w:szCs w:val="16"/>
                        </w:rPr>
                      </w:pPr>
                    </w:p>
                  </w:txbxContent>
                </v:textbox>
              </v:shape>
            </w:pict>
          </mc:Fallback>
        </mc:AlternateContent>
      </w:r>
      <w:r w:rsidRPr="008B1D2A">
        <w:rPr>
          <w:noProof/>
        </w:rPr>
        <mc:AlternateContent>
          <mc:Choice Requires="wps">
            <w:drawing>
              <wp:anchor distT="0" distB="0" distL="114300" distR="114300" simplePos="0" relativeHeight="251660288" behindDoc="0" locked="0" layoutInCell="1" allowOverlap="1" wp14:anchorId="5846F16F" wp14:editId="5C96BEAD">
                <wp:simplePos x="0" y="0"/>
                <wp:positionH relativeFrom="column">
                  <wp:posOffset>2265045</wp:posOffset>
                </wp:positionH>
                <wp:positionV relativeFrom="paragraph">
                  <wp:posOffset>3113405</wp:posOffset>
                </wp:positionV>
                <wp:extent cx="2442845" cy="238125"/>
                <wp:effectExtent l="0" t="0" r="0" b="0"/>
                <wp:wrapNone/>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2845" cy="238125"/>
                        </a:xfrm>
                        <a:prstGeom prst="rect">
                          <a:avLst/>
                        </a:prstGeom>
                        <a:solidFill>
                          <a:sysClr val="window" lastClr="FFFFFF"/>
                        </a:solidFill>
                        <a:ln w="6350">
                          <a:noFill/>
                        </a:ln>
                        <a:effectLst/>
                      </wps:spPr>
                      <wps:txbx>
                        <w:txbxContent>
                          <w:p w14:paraId="721CB207" w14:textId="77777777" w:rsidR="00905F67" w:rsidRPr="008B1D2A" w:rsidRDefault="00905F67" w:rsidP="00F63204">
                            <w:pPr>
                              <w:rPr>
                                <w:sz w:val="16"/>
                                <w:szCs w:val="16"/>
                              </w:rPr>
                            </w:pPr>
                            <w:r w:rsidRPr="008B1D2A">
                              <w:rPr>
                                <w:sz w:val="16"/>
                                <w:szCs w:val="16"/>
                              </w:rPr>
                              <w:t>Timpul de la randomizare (luni)</w:t>
                            </w:r>
                          </w:p>
                          <w:p w14:paraId="51E6BC10" w14:textId="77777777" w:rsidR="00905F67" w:rsidRPr="008B1D2A" w:rsidRDefault="00905F67" w:rsidP="008F2ED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6F16F" id="Text Box 6" o:spid="_x0000_s1068" type="#_x0000_t202" style="position:absolute;margin-left:178.35pt;margin-top:245.15pt;width:192.3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" fillcolor="window" stroked="f" strokeweight=".5pt">
                <v:textbox>
                  <w:txbxContent>
                    <w:p w14:paraId="721CB207" w14:textId="77777777" w:rsidR="00905F67" w:rsidRPr="008B1D2A" w:rsidRDefault="00905F67" w:rsidP="00F63204">
                      <w:pPr>
                        <w:rPr>
                          <w:sz w:val="16"/>
                          <w:szCs w:val="16"/>
                        </w:rPr>
                      </w:pPr>
                      <w:r w:rsidRPr="008B1D2A">
                        <w:rPr>
                          <w:sz w:val="16"/>
                          <w:szCs w:val="16"/>
                        </w:rPr>
                        <w:t>Timpul de la randomizare (luni)</w:t>
                      </w:r>
                    </w:p>
                    <w:p w14:paraId="51E6BC10" w14:textId="77777777" w:rsidR="00905F67" w:rsidRPr="008B1D2A" w:rsidRDefault="00905F67" w:rsidP="008F2EDB">
                      <w:pPr>
                        <w:rPr>
                          <w:sz w:val="16"/>
                          <w:szCs w:val="16"/>
                        </w:rPr>
                      </w:pPr>
                    </w:p>
                  </w:txbxContent>
                </v:textbox>
              </v:shape>
            </w:pict>
          </mc:Fallback>
        </mc:AlternateContent>
      </w:r>
      <w:r w:rsidRPr="008B1D2A">
        <w:rPr>
          <w:rFonts w:ascii="Calibri" w:eastAsia="Calibri" w:hAnsi="Calibri"/>
          <w:noProof/>
          <w:szCs w:val="22"/>
        </w:rPr>
        <w:drawing>
          <wp:inline distT="0" distB="0" distL="0" distR="0" wp14:anchorId="55722F2D" wp14:editId="1E1DE69D">
            <wp:extent cx="5727065" cy="4475480"/>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7065" cy="4475480"/>
                    </a:xfrm>
                    <a:prstGeom prst="rect">
                      <a:avLst/>
                    </a:prstGeom>
                    <a:noFill/>
                    <a:ln>
                      <a:noFill/>
                    </a:ln>
                  </pic:spPr>
                </pic:pic>
              </a:graphicData>
            </a:graphic>
          </wp:inline>
        </w:drawing>
      </w:r>
    </w:p>
    <w:p w14:paraId="1BC9A607" w14:textId="275056C0" w:rsidR="008F2EDB" w:rsidRPr="008B1D2A" w:rsidRDefault="008F2EDB" w:rsidP="0040207D">
      <w:pPr>
        <w:pStyle w:val="A-TableText"/>
        <w:keepNext/>
        <w:tabs>
          <w:tab w:val="left" w:pos="567"/>
        </w:tabs>
        <w:spacing w:before="0" w:after="0" w:line="260" w:lineRule="exact"/>
        <w:rPr>
          <w:szCs w:val="22"/>
          <w:lang w:val="ro-RO"/>
        </w:rPr>
      </w:pPr>
      <w:bookmarkStart w:id="30" w:name="_Hlk525916176"/>
      <w:r w:rsidRPr="008B1D2A">
        <w:rPr>
          <w:szCs w:val="22"/>
          <w:lang w:val="ro-RO"/>
        </w:rPr>
        <w:t>Au fost observate rezultate consistente în toate grupurile predefinite de pacienți</w:t>
      </w:r>
      <w:r w:rsidR="00897C20" w:rsidRPr="008B1D2A">
        <w:rPr>
          <w:szCs w:val="22"/>
          <w:lang w:val="ro-RO"/>
        </w:rPr>
        <w:t xml:space="preserve"> (vezi Figura </w:t>
      </w:r>
      <w:r w:rsidR="00E30F5F" w:rsidRPr="008B1D2A">
        <w:rPr>
          <w:szCs w:val="22"/>
          <w:lang w:val="ro-RO"/>
        </w:rPr>
        <w:t>12</w:t>
      </w:r>
      <w:r w:rsidR="00897C20" w:rsidRPr="008B1D2A">
        <w:rPr>
          <w:szCs w:val="22"/>
          <w:lang w:val="ro-RO"/>
        </w:rPr>
        <w:t>)</w:t>
      </w:r>
      <w:r w:rsidRPr="008B1D2A">
        <w:rPr>
          <w:szCs w:val="22"/>
          <w:lang w:val="ro-RO"/>
        </w:rPr>
        <w:t xml:space="preserve">. </w:t>
      </w:r>
      <w:r w:rsidR="00642AE5" w:rsidRPr="008B1D2A">
        <w:rPr>
          <w:szCs w:val="22"/>
          <w:lang w:val="ro-RO"/>
        </w:rPr>
        <w:t>Analizele pe subgrupuri au indicat un beneficiu privind SFP pentru olaparib versus comparator în subgrupurile de pacienți cu neoplasm mamar triplu negativ (RR 0,43; 95% IÎ 0,29-0,63, n=152) și HR+ (RR 0,82; 95% IÎ 0,55-1,26, n=150).</w:t>
      </w:r>
    </w:p>
    <w:p w14:paraId="21F329D2" w14:textId="77777777" w:rsidR="00897C20" w:rsidRPr="008B1D2A" w:rsidRDefault="00897C20" w:rsidP="008F2EDB">
      <w:pPr>
        <w:tabs>
          <w:tab w:val="clear" w:pos="567"/>
        </w:tabs>
        <w:spacing w:line="259" w:lineRule="auto"/>
        <w:rPr>
          <w:rFonts w:eastAsia="Calibri"/>
          <w:szCs w:val="22"/>
        </w:rPr>
      </w:pPr>
    </w:p>
    <w:bookmarkEnd w:id="30"/>
    <w:p w14:paraId="08981783" w14:textId="0553A656" w:rsidR="006658AC" w:rsidRPr="00050432" w:rsidRDefault="00897C20" w:rsidP="00241B5A">
      <w:pPr>
        <w:keepNext/>
        <w:ind w:left="1440" w:hanging="1440"/>
        <w:rPr>
          <w:b/>
          <w:bCs/>
        </w:rPr>
      </w:pPr>
      <w:r w:rsidRPr="00050432">
        <w:rPr>
          <w:b/>
          <w:bCs/>
        </w:rPr>
        <w:t xml:space="preserve">Figura </w:t>
      </w:r>
      <w:r w:rsidR="00E30F5F" w:rsidRPr="00050432">
        <w:rPr>
          <w:b/>
          <w:bCs/>
        </w:rPr>
        <w:t>12</w:t>
      </w:r>
      <w:r w:rsidR="00E271D8" w:rsidRPr="00050432">
        <w:rPr>
          <w:b/>
          <w:bCs/>
        </w:rPr>
        <w:tab/>
      </w:r>
      <w:r w:rsidRPr="00050432">
        <w:rPr>
          <w:b/>
          <w:bCs/>
        </w:rPr>
        <w:t xml:space="preserve">Grafic </w:t>
      </w:r>
      <w:r w:rsidRPr="00050432">
        <w:rPr>
          <w:b/>
          <w:bCs/>
          <w:i/>
        </w:rPr>
        <w:t>Forest plot</w:t>
      </w:r>
      <w:r w:rsidRPr="00050432">
        <w:rPr>
          <w:b/>
          <w:bCs/>
        </w:rPr>
        <w:t xml:space="preserve"> privind SFP (evaluarea comitetului independent care nu cunoștea alocarea tratamentului) în funcție de subgrupul specificat</w:t>
      </w:r>
    </w:p>
    <w:p w14:paraId="4DCAB53C" w14:textId="77777777" w:rsidR="00897C20" w:rsidRPr="00050432" w:rsidRDefault="00752724" w:rsidP="006658AC">
      <w:r w:rsidRPr="008B1D2A">
        <w:rPr>
          <w:noProof/>
        </w:rPr>
        <w:drawing>
          <wp:anchor distT="0" distB="0" distL="114300" distR="114300" simplePos="0" relativeHeight="251659264" behindDoc="1" locked="0" layoutInCell="1" allowOverlap="1" wp14:anchorId="321A6506" wp14:editId="4295566C">
            <wp:simplePos x="0" y="0"/>
            <wp:positionH relativeFrom="column">
              <wp:posOffset>-1270</wp:posOffset>
            </wp:positionH>
            <wp:positionV relativeFrom="paragraph">
              <wp:posOffset>43180</wp:posOffset>
            </wp:positionV>
            <wp:extent cx="4705985" cy="2395855"/>
            <wp:effectExtent l="0" t="0" r="0" b="4445"/>
            <wp:wrapTight wrapText="bothSides">
              <wp:wrapPolygon edited="0">
                <wp:start x="0" y="0"/>
                <wp:lineTo x="0" y="21468"/>
                <wp:lineTo x="21510" y="21468"/>
                <wp:lineTo x="21510"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05985" cy="2395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97A4EC" w14:textId="77777777" w:rsidR="00C449DA" w:rsidRPr="00050432" w:rsidRDefault="00C449DA" w:rsidP="006658AC"/>
    <w:p w14:paraId="789EE1AD" w14:textId="77777777" w:rsidR="002F3743" w:rsidRPr="00050432" w:rsidRDefault="002F3743" w:rsidP="006658AC"/>
    <w:p w14:paraId="02449214" w14:textId="77777777" w:rsidR="002F3743" w:rsidRPr="00050432" w:rsidRDefault="002F3743" w:rsidP="006658AC"/>
    <w:p w14:paraId="1BA4AFDB" w14:textId="77777777" w:rsidR="002F3743" w:rsidRPr="00050432" w:rsidRDefault="002F3743" w:rsidP="006658AC"/>
    <w:p w14:paraId="17FB2CF2" w14:textId="77777777" w:rsidR="002F3743" w:rsidRPr="00050432" w:rsidRDefault="002F3743" w:rsidP="006658AC"/>
    <w:p w14:paraId="19F7F5DD" w14:textId="77777777" w:rsidR="002F3743" w:rsidRPr="00050432" w:rsidRDefault="002F3743" w:rsidP="006658AC"/>
    <w:p w14:paraId="589FF0BB" w14:textId="77777777" w:rsidR="002F3743" w:rsidRPr="00050432" w:rsidRDefault="002F3743" w:rsidP="006658AC"/>
    <w:p w14:paraId="0AE320C9" w14:textId="77777777" w:rsidR="002F3743" w:rsidRPr="00050432" w:rsidRDefault="002F3743" w:rsidP="006658AC"/>
    <w:p w14:paraId="466D733F" w14:textId="77777777" w:rsidR="002F3743" w:rsidRPr="00050432" w:rsidRDefault="002F3743" w:rsidP="006658AC"/>
    <w:p w14:paraId="6FEB0283" w14:textId="77777777" w:rsidR="002F3743" w:rsidRPr="00050432" w:rsidRDefault="002F3743" w:rsidP="006658AC"/>
    <w:p w14:paraId="25CC587F" w14:textId="77777777" w:rsidR="002F3743" w:rsidRPr="00050432" w:rsidRDefault="002F3743" w:rsidP="006658AC"/>
    <w:p w14:paraId="2B6BD22F" w14:textId="77777777" w:rsidR="002F3743" w:rsidRPr="00050432" w:rsidRDefault="002F3743" w:rsidP="006658AC"/>
    <w:p w14:paraId="626B2AF1" w14:textId="77777777" w:rsidR="002F3743" w:rsidRPr="00050432" w:rsidRDefault="002F3743" w:rsidP="006658AC"/>
    <w:p w14:paraId="445B3F89" w14:textId="77777777" w:rsidR="002F3743" w:rsidRPr="00050432" w:rsidRDefault="002F3743" w:rsidP="006658AC"/>
    <w:p w14:paraId="72FD5B6C" w14:textId="77777777" w:rsidR="007415DD" w:rsidRPr="00050432" w:rsidRDefault="007415DD" w:rsidP="006658AC"/>
    <w:p w14:paraId="00ED418C" w14:textId="255B1B12" w:rsidR="002529C3" w:rsidRPr="00050432" w:rsidRDefault="002529C3" w:rsidP="006658AC">
      <w:r w:rsidRPr="00050432">
        <w:t xml:space="preserve">Într-o analiză </w:t>
      </w:r>
      <w:r w:rsidRPr="00050432">
        <w:rPr>
          <w:i/>
        </w:rPr>
        <w:t>post-hoc</w:t>
      </w:r>
      <w:r w:rsidRPr="00050432">
        <w:t xml:space="preserve"> a datelor de la un subgrup de pacienți fără progresie în timpul chimioterapiei cu alte medicamente decât pe bază de platină, SFP mediană a fost 8,3 luni (95% IÎ 3,1-16,7) </w:t>
      </w:r>
      <w:r w:rsidR="00BC7C03" w:rsidRPr="00050432">
        <w:t xml:space="preserve">în grupul cu olaparib (n=22) </w:t>
      </w:r>
      <w:r w:rsidRPr="00050432">
        <w:t xml:space="preserve">și 2,8 luni (95% IÎ 1,4-4,2) în grupul cu chimioterapie (n=16), cu RR 0,54 (95% IÎ 0,24-1,23). </w:t>
      </w:r>
      <w:r w:rsidR="00BC7C03" w:rsidRPr="00050432">
        <w:t xml:space="preserve">Totuși, numărul pacienților este prea mic pentru a </w:t>
      </w:r>
      <w:r w:rsidR="00053599" w:rsidRPr="00050432">
        <w:t xml:space="preserve">emite concluzii relevante asupra eficacității la acest subgrup. </w:t>
      </w:r>
    </w:p>
    <w:p w14:paraId="332A36BD" w14:textId="77777777" w:rsidR="00E271D8" w:rsidRPr="00050432" w:rsidRDefault="00E271D8" w:rsidP="006658AC"/>
    <w:p w14:paraId="568C09A4" w14:textId="252296DE" w:rsidR="00642AE5" w:rsidRPr="00050432" w:rsidRDefault="00642AE5" w:rsidP="00642AE5">
      <w:pPr>
        <w:pStyle w:val="A-TableText"/>
        <w:tabs>
          <w:tab w:val="left" w:pos="567"/>
        </w:tabs>
        <w:spacing w:before="0" w:after="0" w:line="260" w:lineRule="exact"/>
        <w:rPr>
          <w:lang w:val="ro-RO"/>
        </w:rPr>
      </w:pPr>
      <w:r w:rsidRPr="00050432">
        <w:rPr>
          <w:lang w:val="ro-RO"/>
        </w:rPr>
        <w:t xml:space="preserve">Au fost randomizați 7 pacienți de sex masculin (5 cu olaparib și 2 cu tratament comparator). La momentul analizei pentru SFP, 1 pacient din brațul cu olaparib avea răspuns parțial confirmat, cu durata răspunsului de 9,7 luni. Nu au fost răspunsuri confirmate în brațul cu comparator. </w:t>
      </w:r>
    </w:p>
    <w:p w14:paraId="555ABF44" w14:textId="6AF906E6" w:rsidR="007B240F" w:rsidRPr="00050432" w:rsidRDefault="007B240F" w:rsidP="00642AE5">
      <w:pPr>
        <w:pStyle w:val="A-TableText"/>
        <w:tabs>
          <w:tab w:val="left" w:pos="567"/>
        </w:tabs>
        <w:spacing w:before="0" w:after="0" w:line="260" w:lineRule="exact"/>
        <w:rPr>
          <w:lang w:val="ro-RO"/>
        </w:rPr>
      </w:pPr>
    </w:p>
    <w:p w14:paraId="15687E67" w14:textId="35414CB9" w:rsidR="007B240F" w:rsidRPr="00050432" w:rsidRDefault="007B240F" w:rsidP="00241B5A">
      <w:pPr>
        <w:pStyle w:val="A-TableText"/>
        <w:keepNext/>
        <w:tabs>
          <w:tab w:val="left" w:pos="567"/>
        </w:tabs>
        <w:spacing w:before="0" w:after="0" w:line="260" w:lineRule="exact"/>
        <w:ind w:left="1440" w:hanging="1440"/>
        <w:rPr>
          <w:b/>
          <w:bCs/>
          <w:szCs w:val="22"/>
          <w:lang w:val="ro-RO"/>
        </w:rPr>
      </w:pPr>
      <w:r w:rsidRPr="00050432">
        <w:rPr>
          <w:b/>
          <w:bCs/>
          <w:szCs w:val="22"/>
          <w:lang w:val="ro-RO"/>
        </w:rPr>
        <w:t xml:space="preserve">Figura </w:t>
      </w:r>
      <w:r w:rsidR="00E30F5F" w:rsidRPr="00050432">
        <w:rPr>
          <w:b/>
          <w:bCs/>
          <w:szCs w:val="22"/>
          <w:lang w:val="ro-RO"/>
        </w:rPr>
        <w:t>13</w:t>
      </w:r>
      <w:r w:rsidR="003C27FA" w:rsidRPr="00050432">
        <w:rPr>
          <w:b/>
          <w:bCs/>
          <w:szCs w:val="22"/>
          <w:lang w:val="ro-RO"/>
        </w:rPr>
        <w:tab/>
      </w:r>
      <w:r w:rsidRPr="00050432">
        <w:rPr>
          <w:b/>
          <w:bCs/>
          <w:lang w:val="ro-RO"/>
        </w:rPr>
        <w:t xml:space="preserve">OlympiAD: </w:t>
      </w:r>
      <w:r w:rsidR="00752724" w:rsidRPr="00050432">
        <w:rPr>
          <w:b/>
          <w:bCs/>
          <w:lang w:val="ro-RO"/>
        </w:rPr>
        <w:t xml:space="preserve">Grafic </w:t>
      </w:r>
      <w:r w:rsidRPr="00050432">
        <w:rPr>
          <w:b/>
          <w:bCs/>
          <w:lang w:val="ro-RO"/>
        </w:rPr>
        <w:t xml:space="preserve">Kaplan-Meier </w:t>
      </w:r>
      <w:r w:rsidR="00752724" w:rsidRPr="00050432">
        <w:rPr>
          <w:b/>
          <w:bCs/>
          <w:lang w:val="ro-RO"/>
        </w:rPr>
        <w:t>privind SG la pacienți cu neoplasm mamar metastatic cu mutație</w:t>
      </w:r>
      <w:r w:rsidRPr="00050432">
        <w:rPr>
          <w:b/>
          <w:bCs/>
          <w:lang w:val="ro-RO"/>
        </w:rPr>
        <w:t xml:space="preserve"> g</w:t>
      </w:r>
      <w:r w:rsidRPr="00050432">
        <w:rPr>
          <w:b/>
          <w:bCs/>
          <w:i/>
          <w:lang w:val="ro-RO"/>
        </w:rPr>
        <w:t>BRCA1/2</w:t>
      </w:r>
      <w:r w:rsidRPr="00050432">
        <w:rPr>
          <w:b/>
          <w:bCs/>
          <w:lang w:val="ro-RO"/>
        </w:rPr>
        <w:t xml:space="preserve"> HER2</w:t>
      </w:r>
      <w:r w:rsidR="00752724" w:rsidRPr="00050432">
        <w:rPr>
          <w:b/>
          <w:bCs/>
          <w:lang w:val="ro-RO"/>
        </w:rPr>
        <w:t xml:space="preserve"> </w:t>
      </w:r>
      <w:r w:rsidRPr="00050432">
        <w:rPr>
          <w:b/>
          <w:bCs/>
          <w:lang w:val="ro-RO"/>
        </w:rPr>
        <w:t>negativ (</w:t>
      </w:r>
      <w:r w:rsidR="007415DD" w:rsidRPr="00050432">
        <w:rPr>
          <w:b/>
          <w:bCs/>
          <w:lang w:val="ro-RO"/>
        </w:rPr>
        <w:t xml:space="preserve">maturitatea datelor </w:t>
      </w:r>
      <w:r w:rsidR="00E74C3C" w:rsidRPr="00050432">
        <w:rPr>
          <w:b/>
          <w:bCs/>
          <w:lang w:val="ro-RO"/>
        </w:rPr>
        <w:t>64</w:t>
      </w:r>
      <w:r w:rsidRPr="00050432">
        <w:rPr>
          <w:b/>
          <w:bCs/>
          <w:lang w:val="ro-RO"/>
        </w:rPr>
        <w:t>%)</w:t>
      </w:r>
      <w:r w:rsidR="007415DD" w:rsidRPr="00050432">
        <w:rPr>
          <w:b/>
          <w:bCs/>
          <w:lang w:val="ro-RO"/>
        </w:rPr>
        <w:t xml:space="preserve"> data limită pentru colectarea datelor </w:t>
      </w:r>
      <w:r w:rsidR="00E74C3C" w:rsidRPr="00050432">
        <w:rPr>
          <w:b/>
          <w:bCs/>
          <w:lang w:val="ro-RO"/>
        </w:rPr>
        <w:t>25 septembrie 2017</w:t>
      </w:r>
    </w:p>
    <w:p w14:paraId="64C60211" w14:textId="3E95758B" w:rsidR="007415DD" w:rsidRPr="00050432" w:rsidRDefault="000557C6" w:rsidP="00815FE4">
      <w:pPr>
        <w:pStyle w:val="A-TableText"/>
        <w:keepNext/>
        <w:keepLines/>
        <w:tabs>
          <w:tab w:val="left" w:pos="567"/>
        </w:tabs>
        <w:spacing w:before="0" w:after="0" w:line="260" w:lineRule="exact"/>
        <w:rPr>
          <w:lang w:val="ro-RO"/>
        </w:rPr>
      </w:pPr>
      <w:r>
        <w:rPr>
          <w:noProof/>
          <w:szCs w:val="22"/>
          <w:lang w:val="ro-RO"/>
        </w:rPr>
        <w:drawing>
          <wp:anchor distT="0" distB="0" distL="114300" distR="114300" simplePos="0" relativeHeight="251878400" behindDoc="0" locked="0" layoutInCell="1" allowOverlap="1" wp14:anchorId="7C58BAD1" wp14:editId="506E8C30">
            <wp:simplePos x="0" y="0"/>
            <wp:positionH relativeFrom="column">
              <wp:posOffset>277316</wp:posOffset>
            </wp:positionH>
            <wp:positionV relativeFrom="paragraph">
              <wp:posOffset>165252</wp:posOffset>
            </wp:positionV>
            <wp:extent cx="4857293" cy="2980565"/>
            <wp:effectExtent l="0" t="0" r="635" b="0"/>
            <wp:wrapNone/>
            <wp:docPr id="246077039" name="Picture 2" descr="A graph of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077039" name="Picture 2" descr="A graph of a number of objects&#10;&#10;AI-generated content may be incorrect."/>
                    <pic:cNvPicPr/>
                  </pic:nvPicPr>
                  <pic:blipFill>
                    <a:blip r:embed="rId28"/>
                    <a:stretch>
                      <a:fillRect/>
                    </a:stretch>
                  </pic:blipFill>
                  <pic:spPr>
                    <a:xfrm>
                      <a:off x="0" y="0"/>
                      <a:ext cx="4898193" cy="3005662"/>
                    </a:xfrm>
                    <a:prstGeom prst="rect">
                      <a:avLst/>
                    </a:prstGeom>
                  </pic:spPr>
                </pic:pic>
              </a:graphicData>
            </a:graphic>
            <wp14:sizeRelH relativeFrom="margin">
              <wp14:pctWidth>0</wp14:pctWidth>
            </wp14:sizeRelH>
            <wp14:sizeRelV relativeFrom="margin">
              <wp14:pctHeight>0</wp14:pctHeight>
            </wp14:sizeRelV>
          </wp:anchor>
        </w:drawing>
      </w:r>
    </w:p>
    <w:p w14:paraId="1B4A3F6A" w14:textId="038C75F2" w:rsidR="007415DD" w:rsidRPr="00050432" w:rsidRDefault="002F3016" w:rsidP="00815FE4">
      <w:pPr>
        <w:pStyle w:val="A-TableText"/>
        <w:keepNext/>
        <w:keepLines/>
        <w:tabs>
          <w:tab w:val="left" w:pos="567"/>
        </w:tabs>
        <w:spacing w:before="0" w:after="0" w:line="260" w:lineRule="exact"/>
        <w:rPr>
          <w:lang w:val="ro-RO"/>
        </w:rPr>
      </w:pPr>
      <w:r>
        <w:rPr>
          <w:noProof/>
          <w:lang w:val="en-US"/>
        </w:rPr>
        <mc:AlternateContent>
          <mc:Choice Requires="wps">
            <w:drawing>
              <wp:anchor distT="0" distB="0" distL="114300" distR="114300" simplePos="0" relativeHeight="251880448" behindDoc="0" locked="0" layoutInCell="1" allowOverlap="1" wp14:anchorId="6EF31636" wp14:editId="5966FBEE">
                <wp:simplePos x="0" y="0"/>
                <wp:positionH relativeFrom="column">
                  <wp:posOffset>251206</wp:posOffset>
                </wp:positionH>
                <wp:positionV relativeFrom="paragraph">
                  <wp:posOffset>92075</wp:posOffset>
                </wp:positionV>
                <wp:extent cx="342900" cy="1828800"/>
                <wp:effectExtent l="0" t="0" r="0" b="0"/>
                <wp:wrapNone/>
                <wp:docPr id="15602969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1828800"/>
                        </a:xfrm>
                        <a:prstGeom prst="rect">
                          <a:avLst/>
                        </a:prstGeom>
                        <a:solidFill>
                          <a:sysClr val="window" lastClr="FFFFFF"/>
                        </a:solidFill>
                        <a:ln w="6350">
                          <a:noFill/>
                        </a:ln>
                        <a:effectLst/>
                      </wps:spPr>
                      <wps:txbx>
                        <w:txbxContent>
                          <w:p w14:paraId="10123811" w14:textId="02531F47" w:rsidR="00124F6A" w:rsidRPr="002F3016" w:rsidRDefault="00124F6A" w:rsidP="00124F6A">
                            <w:pPr>
                              <w:jc w:val="center"/>
                              <w:rPr>
                                <w:rFonts w:asciiTheme="majorHAnsi" w:hAnsiTheme="majorHAnsi" w:cstheme="majorHAnsi"/>
                                <w:sz w:val="16"/>
                                <w:szCs w:val="16"/>
                                <w:lang w:val="it-IT"/>
                              </w:rPr>
                            </w:pPr>
                            <w:r w:rsidRPr="002F3016">
                              <w:rPr>
                                <w:rFonts w:asciiTheme="majorHAnsi" w:hAnsiTheme="majorHAnsi" w:cstheme="majorHAnsi"/>
                                <w:sz w:val="16"/>
                                <w:szCs w:val="16"/>
                                <w:lang w:val="it-IT"/>
                              </w:rPr>
                              <w:t xml:space="preserve">Probabilitatea de supraviețuire </w:t>
                            </w:r>
                            <w:r w:rsidR="002F3016" w:rsidRPr="002F3016">
                              <w:rPr>
                                <w:rFonts w:asciiTheme="majorHAnsi" w:hAnsiTheme="majorHAnsi" w:cstheme="majorHAnsi"/>
                                <w:sz w:val="16"/>
                                <w:szCs w:val="16"/>
                                <w:lang w:val="it-IT"/>
                              </w:rPr>
                              <w:t>globală</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EF31636" id="_x0000_s1069" type="#_x0000_t202" style="position:absolute;margin-left:19.8pt;margin-top:7.25pt;width:27pt;height:2in;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" fillcolor="window" stroked="f" strokeweight=".5pt">
                <v:textbox style="layout-flow:vertical;mso-layout-flow-alt:bottom-to-top">
                  <w:txbxContent>
                    <w:p w14:paraId="10123811" w14:textId="02531F47" w:rsidR="00124F6A" w:rsidRPr="002F3016" w:rsidRDefault="00124F6A" w:rsidP="00124F6A">
                      <w:pPr>
                        <w:jc w:val="center"/>
                        <w:rPr>
                          <w:rFonts w:asciiTheme="majorHAnsi" w:hAnsiTheme="majorHAnsi" w:cstheme="majorHAnsi"/>
                          <w:sz w:val="16"/>
                          <w:szCs w:val="16"/>
                          <w:lang w:val="it-IT"/>
                        </w:rPr>
                      </w:pPr>
                      <w:r w:rsidRPr="002F3016">
                        <w:rPr>
                          <w:rFonts w:asciiTheme="majorHAnsi" w:hAnsiTheme="majorHAnsi" w:cstheme="majorHAnsi"/>
                          <w:sz w:val="16"/>
                          <w:szCs w:val="16"/>
                          <w:lang w:val="it-IT"/>
                        </w:rPr>
                        <w:t xml:space="preserve">Probabilitatea de supraviețuire </w:t>
                      </w:r>
                      <w:r w:rsidR="002F3016" w:rsidRPr="002F3016">
                        <w:rPr>
                          <w:rFonts w:asciiTheme="majorHAnsi" w:hAnsiTheme="majorHAnsi" w:cstheme="majorHAnsi"/>
                          <w:sz w:val="16"/>
                          <w:szCs w:val="16"/>
                          <w:lang w:val="it-IT"/>
                        </w:rPr>
                        <w:t>globală</w:t>
                      </w:r>
                    </w:p>
                  </w:txbxContent>
                </v:textbox>
              </v:shape>
            </w:pict>
          </mc:Fallback>
        </mc:AlternateContent>
      </w:r>
    </w:p>
    <w:p w14:paraId="0A6F74F1" w14:textId="62AFCFA7" w:rsidR="007415DD" w:rsidRPr="00050432" w:rsidRDefault="007415DD" w:rsidP="00815FE4">
      <w:pPr>
        <w:pStyle w:val="A-TableText"/>
        <w:keepNext/>
        <w:keepLines/>
        <w:tabs>
          <w:tab w:val="left" w:pos="567"/>
        </w:tabs>
        <w:spacing w:before="0" w:after="0" w:line="260" w:lineRule="exact"/>
        <w:rPr>
          <w:lang w:val="ro-RO"/>
        </w:rPr>
      </w:pPr>
    </w:p>
    <w:p w14:paraId="70E5F433" w14:textId="18A31964" w:rsidR="007415DD" w:rsidRPr="00050432" w:rsidRDefault="007415DD" w:rsidP="00815FE4">
      <w:pPr>
        <w:pStyle w:val="A-TableText"/>
        <w:keepNext/>
        <w:keepLines/>
        <w:tabs>
          <w:tab w:val="left" w:pos="567"/>
        </w:tabs>
        <w:spacing w:before="0" w:after="0" w:line="260" w:lineRule="exact"/>
        <w:rPr>
          <w:lang w:val="ro-RO"/>
        </w:rPr>
      </w:pPr>
    </w:p>
    <w:p w14:paraId="40D640A3" w14:textId="77DF4444" w:rsidR="007415DD" w:rsidRPr="00050432" w:rsidRDefault="007415DD" w:rsidP="00815FE4">
      <w:pPr>
        <w:pStyle w:val="A-TableText"/>
        <w:keepNext/>
        <w:keepLines/>
        <w:tabs>
          <w:tab w:val="left" w:pos="567"/>
        </w:tabs>
        <w:spacing w:before="0" w:after="0" w:line="260" w:lineRule="exact"/>
        <w:rPr>
          <w:lang w:val="ro-RO"/>
        </w:rPr>
      </w:pPr>
    </w:p>
    <w:p w14:paraId="767A8DA5" w14:textId="59D2C80A" w:rsidR="007415DD" w:rsidRPr="00050432" w:rsidRDefault="007415DD" w:rsidP="00815FE4">
      <w:pPr>
        <w:pStyle w:val="A-TableText"/>
        <w:keepNext/>
        <w:keepLines/>
        <w:tabs>
          <w:tab w:val="left" w:pos="567"/>
        </w:tabs>
        <w:spacing w:before="0" w:after="0" w:line="260" w:lineRule="exact"/>
        <w:rPr>
          <w:szCs w:val="22"/>
          <w:lang w:val="ro-RO"/>
        </w:rPr>
      </w:pPr>
    </w:p>
    <w:p w14:paraId="5698EA60" w14:textId="4F74B2CA" w:rsidR="007415DD" w:rsidRPr="00050432" w:rsidRDefault="007415DD" w:rsidP="00815FE4">
      <w:pPr>
        <w:pStyle w:val="A-TableText"/>
        <w:keepNext/>
        <w:keepLines/>
        <w:tabs>
          <w:tab w:val="left" w:pos="567"/>
        </w:tabs>
        <w:spacing w:before="0" w:after="0" w:line="260" w:lineRule="exact"/>
        <w:rPr>
          <w:szCs w:val="22"/>
          <w:lang w:val="ro-RO"/>
        </w:rPr>
      </w:pPr>
    </w:p>
    <w:p w14:paraId="43645365" w14:textId="54F996DE" w:rsidR="007415DD" w:rsidRPr="00050432" w:rsidRDefault="007415DD" w:rsidP="00815FE4">
      <w:pPr>
        <w:pStyle w:val="A-TableText"/>
        <w:keepNext/>
        <w:keepLines/>
        <w:tabs>
          <w:tab w:val="left" w:pos="567"/>
        </w:tabs>
        <w:spacing w:before="0" w:after="0" w:line="260" w:lineRule="exact"/>
        <w:rPr>
          <w:szCs w:val="22"/>
          <w:lang w:val="ro-RO"/>
        </w:rPr>
      </w:pPr>
    </w:p>
    <w:p w14:paraId="7AE02075" w14:textId="2C59CEC4" w:rsidR="007415DD" w:rsidRPr="00050432" w:rsidRDefault="007415DD" w:rsidP="00815FE4">
      <w:pPr>
        <w:pStyle w:val="A-TableText"/>
        <w:keepNext/>
        <w:keepLines/>
        <w:tabs>
          <w:tab w:val="left" w:pos="567"/>
        </w:tabs>
        <w:spacing w:before="0" w:after="0" w:line="260" w:lineRule="exact"/>
        <w:rPr>
          <w:szCs w:val="22"/>
          <w:lang w:val="ro-RO"/>
        </w:rPr>
      </w:pPr>
    </w:p>
    <w:p w14:paraId="034A0F62" w14:textId="7DAEE554" w:rsidR="007415DD" w:rsidRPr="00050432" w:rsidRDefault="007415DD" w:rsidP="00815FE4">
      <w:pPr>
        <w:pStyle w:val="A-TableText"/>
        <w:keepNext/>
        <w:keepLines/>
        <w:tabs>
          <w:tab w:val="left" w:pos="567"/>
        </w:tabs>
        <w:spacing w:before="0" w:after="0" w:line="260" w:lineRule="exact"/>
        <w:rPr>
          <w:szCs w:val="22"/>
          <w:lang w:val="ro-RO"/>
        </w:rPr>
      </w:pPr>
    </w:p>
    <w:p w14:paraId="4B3CE536" w14:textId="008DEE99" w:rsidR="007415DD" w:rsidRPr="00050432" w:rsidRDefault="007415DD" w:rsidP="00815FE4">
      <w:pPr>
        <w:pStyle w:val="A-TableText"/>
        <w:keepNext/>
        <w:keepLines/>
        <w:tabs>
          <w:tab w:val="left" w:pos="567"/>
        </w:tabs>
        <w:spacing w:before="0" w:after="0" w:line="260" w:lineRule="exact"/>
        <w:rPr>
          <w:szCs w:val="22"/>
          <w:lang w:val="ro-RO"/>
        </w:rPr>
      </w:pPr>
    </w:p>
    <w:p w14:paraId="7A3234D0" w14:textId="1A972FAD" w:rsidR="007415DD" w:rsidRPr="00050432" w:rsidRDefault="007415DD" w:rsidP="00815FE4">
      <w:pPr>
        <w:pStyle w:val="A-TableText"/>
        <w:keepNext/>
        <w:keepLines/>
        <w:tabs>
          <w:tab w:val="left" w:pos="567"/>
        </w:tabs>
        <w:spacing w:before="0" w:after="0" w:line="260" w:lineRule="exact"/>
        <w:rPr>
          <w:szCs w:val="22"/>
          <w:lang w:val="ro-RO"/>
        </w:rPr>
      </w:pPr>
    </w:p>
    <w:p w14:paraId="73210B7E" w14:textId="169AA1A2" w:rsidR="007415DD" w:rsidRDefault="0098008A" w:rsidP="00815FE4">
      <w:pPr>
        <w:pStyle w:val="A-TableText"/>
        <w:keepNext/>
        <w:keepLines/>
        <w:tabs>
          <w:tab w:val="left" w:pos="567"/>
        </w:tabs>
        <w:spacing w:before="0" w:after="0" w:line="260" w:lineRule="exact"/>
        <w:rPr>
          <w:szCs w:val="22"/>
          <w:lang w:val="ro-RO"/>
        </w:rPr>
      </w:pPr>
      <w:r>
        <w:rPr>
          <w:noProof/>
          <w:lang w:val="en-US"/>
        </w:rPr>
        <mc:AlternateContent>
          <mc:Choice Requires="wps">
            <w:drawing>
              <wp:anchor distT="0" distB="0" distL="114300" distR="114300" simplePos="0" relativeHeight="251888640" behindDoc="0" locked="0" layoutInCell="1" allowOverlap="1" wp14:anchorId="7FD56094" wp14:editId="6D6E00B2">
                <wp:simplePos x="0" y="0"/>
                <wp:positionH relativeFrom="column">
                  <wp:posOffset>1365199</wp:posOffset>
                </wp:positionH>
                <wp:positionV relativeFrom="paragraph">
                  <wp:posOffset>8560</wp:posOffset>
                </wp:positionV>
                <wp:extent cx="789709" cy="190005"/>
                <wp:effectExtent l="0" t="0" r="0" b="635"/>
                <wp:wrapNone/>
                <wp:docPr id="6520222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709" cy="190005"/>
                        </a:xfrm>
                        <a:prstGeom prst="rect">
                          <a:avLst/>
                        </a:prstGeom>
                        <a:noFill/>
                        <a:ln w="6350">
                          <a:noFill/>
                        </a:ln>
                        <a:effectLst/>
                      </wps:spPr>
                      <wps:txbx>
                        <w:txbxContent>
                          <w:p w14:paraId="28C771C9" w14:textId="77777777" w:rsidR="0098008A" w:rsidRPr="0098008A" w:rsidRDefault="0098008A" w:rsidP="0098008A">
                            <w:pPr>
                              <w:spacing w:line="240" w:lineRule="auto"/>
                              <w:contextualSpacing/>
                              <w:rPr>
                                <w:rFonts w:asciiTheme="majorHAnsi" w:hAnsiTheme="majorHAnsi" w:cstheme="majorHAnsi"/>
                                <w:sz w:val="14"/>
                                <w:szCs w:val="14"/>
                                <w:lang w:val="hu-HU"/>
                              </w:rPr>
                            </w:pPr>
                            <w:r w:rsidRPr="0098008A">
                              <w:rPr>
                                <w:rFonts w:asciiTheme="majorHAnsi" w:hAnsiTheme="majorHAnsi" w:cstheme="majorHAnsi"/>
                                <w:sz w:val="14"/>
                                <w:szCs w:val="14"/>
                              </w:rPr>
                              <w:t>Chimioterapie</w:t>
                            </w:r>
                          </w:p>
                          <w:p w14:paraId="066502CA" w14:textId="77777777" w:rsidR="0098008A" w:rsidRPr="00DE7413" w:rsidRDefault="0098008A" w:rsidP="0098008A">
                            <w:pPr>
                              <w:spacing w:line="240" w:lineRule="auto"/>
                              <w:contextualSpacing/>
                              <w:rPr>
                                <w:sz w:val="16"/>
                                <w:szCs w:val="16"/>
                                <w:lang w:val="hu-H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56094" id="_x0000_s1070" type="#_x0000_t202" style="position:absolute;margin-left:107.5pt;margin-top:.65pt;width:62.2pt;height:14.9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" filled="f" stroked="f" strokeweight=".5pt">
                <v:textbox>
                  <w:txbxContent>
                    <w:p w14:paraId="28C771C9" w14:textId="77777777" w:rsidR="0098008A" w:rsidRPr="0098008A" w:rsidRDefault="0098008A" w:rsidP="0098008A">
                      <w:pPr>
                        <w:spacing w:line="240" w:lineRule="auto"/>
                        <w:contextualSpacing/>
                        <w:rPr>
                          <w:rFonts w:asciiTheme="majorHAnsi" w:hAnsiTheme="majorHAnsi" w:cstheme="majorHAnsi"/>
                          <w:sz w:val="14"/>
                          <w:szCs w:val="14"/>
                          <w:lang w:val="hu-HU"/>
                        </w:rPr>
                      </w:pPr>
                      <w:r w:rsidRPr="0098008A">
                        <w:rPr>
                          <w:rFonts w:asciiTheme="majorHAnsi" w:hAnsiTheme="majorHAnsi" w:cstheme="majorHAnsi"/>
                          <w:sz w:val="14"/>
                          <w:szCs w:val="14"/>
                        </w:rPr>
                        <w:t>Chimioterapie</w:t>
                      </w:r>
                    </w:p>
                    <w:p w14:paraId="066502CA" w14:textId="77777777" w:rsidR="0098008A" w:rsidRPr="00DE7413" w:rsidRDefault="0098008A" w:rsidP="0098008A">
                      <w:pPr>
                        <w:spacing w:line="240" w:lineRule="auto"/>
                        <w:contextualSpacing/>
                        <w:rPr>
                          <w:sz w:val="16"/>
                          <w:szCs w:val="16"/>
                          <w:lang w:val="hu-HU"/>
                        </w:rPr>
                      </w:pPr>
                    </w:p>
                  </w:txbxContent>
                </v:textbox>
              </v:shape>
            </w:pict>
          </mc:Fallback>
        </mc:AlternateContent>
      </w:r>
    </w:p>
    <w:p w14:paraId="1EF2D4CE" w14:textId="6FD9EE5F" w:rsidR="00AE6BD0" w:rsidRDefault="00AE6BD0" w:rsidP="00815FE4">
      <w:pPr>
        <w:pStyle w:val="A-TableText"/>
        <w:keepNext/>
        <w:keepLines/>
        <w:tabs>
          <w:tab w:val="left" w:pos="567"/>
        </w:tabs>
        <w:spacing w:before="0" w:after="0" w:line="260" w:lineRule="exact"/>
        <w:rPr>
          <w:szCs w:val="22"/>
          <w:lang w:val="ro-RO"/>
        </w:rPr>
      </w:pPr>
    </w:p>
    <w:p w14:paraId="484E3C2D" w14:textId="6B251E76" w:rsidR="00AE6BD0" w:rsidRDefault="00232027" w:rsidP="00815FE4">
      <w:pPr>
        <w:pStyle w:val="A-TableText"/>
        <w:keepNext/>
        <w:keepLines/>
        <w:tabs>
          <w:tab w:val="left" w:pos="567"/>
        </w:tabs>
        <w:spacing w:before="0" w:after="0" w:line="260" w:lineRule="exact"/>
        <w:rPr>
          <w:szCs w:val="22"/>
          <w:lang w:val="ro-RO"/>
        </w:rPr>
      </w:pPr>
      <w:r>
        <w:rPr>
          <w:noProof/>
          <w:lang w:val="en-US"/>
        </w:rPr>
        <mc:AlternateContent>
          <mc:Choice Requires="wps">
            <w:drawing>
              <wp:anchor distT="0" distB="0" distL="114300" distR="114300" simplePos="0" relativeHeight="251882496" behindDoc="0" locked="0" layoutInCell="1" allowOverlap="1" wp14:anchorId="17228F20" wp14:editId="75577C69">
                <wp:simplePos x="0" y="0"/>
                <wp:positionH relativeFrom="column">
                  <wp:posOffset>2090648</wp:posOffset>
                </wp:positionH>
                <wp:positionV relativeFrom="paragraph">
                  <wp:posOffset>6350</wp:posOffset>
                </wp:positionV>
                <wp:extent cx="1531917" cy="267195"/>
                <wp:effectExtent l="0" t="0" r="0" b="0"/>
                <wp:wrapNone/>
                <wp:docPr id="2305966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1917" cy="267195"/>
                        </a:xfrm>
                        <a:prstGeom prst="rect">
                          <a:avLst/>
                        </a:prstGeom>
                        <a:solidFill>
                          <a:sysClr val="window" lastClr="FFFFFF"/>
                        </a:solidFill>
                        <a:ln w="6350">
                          <a:noFill/>
                        </a:ln>
                        <a:effectLst/>
                      </wps:spPr>
                      <wps:txbx>
                        <w:txbxContent>
                          <w:p w14:paraId="52BAB717" w14:textId="77777777" w:rsidR="00232027" w:rsidRPr="00232027" w:rsidRDefault="00232027" w:rsidP="00232027">
                            <w:pPr>
                              <w:rPr>
                                <w:rFonts w:asciiTheme="majorHAnsi" w:hAnsiTheme="majorHAnsi" w:cstheme="majorHAnsi"/>
                                <w:sz w:val="16"/>
                                <w:szCs w:val="16"/>
                                <w:lang w:val="it-IT"/>
                              </w:rPr>
                            </w:pPr>
                            <w:r w:rsidRPr="00232027">
                              <w:rPr>
                                <w:rFonts w:asciiTheme="majorHAnsi" w:hAnsiTheme="majorHAnsi" w:cstheme="majorHAnsi"/>
                                <w:sz w:val="16"/>
                                <w:szCs w:val="16"/>
                                <w:lang w:val="it-IT"/>
                              </w:rPr>
                              <w:t>Timpul de la randomizare (luni)</w:t>
                            </w:r>
                          </w:p>
                          <w:p w14:paraId="600ED4E8" w14:textId="77777777" w:rsidR="00232027" w:rsidRPr="001D3118" w:rsidRDefault="00232027" w:rsidP="00232027">
                            <w:pPr>
                              <w:rPr>
                                <w:sz w:val="16"/>
                                <w:szCs w:val="16"/>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28F20" id="_x0000_s1071" type="#_x0000_t202" style="position:absolute;margin-left:164.6pt;margin-top:.5pt;width:120.6pt;height:21.0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" fillcolor="window" stroked="f" strokeweight=".5pt">
                <v:textbox>
                  <w:txbxContent>
                    <w:p w14:paraId="52BAB717" w14:textId="77777777" w:rsidR="00232027" w:rsidRPr="00232027" w:rsidRDefault="00232027" w:rsidP="00232027">
                      <w:pPr>
                        <w:rPr>
                          <w:rFonts w:asciiTheme="majorHAnsi" w:hAnsiTheme="majorHAnsi" w:cstheme="majorHAnsi"/>
                          <w:sz w:val="16"/>
                          <w:szCs w:val="16"/>
                          <w:lang w:val="it-IT"/>
                        </w:rPr>
                      </w:pPr>
                      <w:r w:rsidRPr="00232027">
                        <w:rPr>
                          <w:rFonts w:asciiTheme="majorHAnsi" w:hAnsiTheme="majorHAnsi" w:cstheme="majorHAnsi"/>
                          <w:sz w:val="16"/>
                          <w:szCs w:val="16"/>
                          <w:lang w:val="it-IT"/>
                        </w:rPr>
                        <w:t>Timpul de la randomizare (luni)</w:t>
                      </w:r>
                    </w:p>
                    <w:p w14:paraId="600ED4E8" w14:textId="77777777" w:rsidR="00232027" w:rsidRPr="001D3118" w:rsidRDefault="00232027" w:rsidP="00232027">
                      <w:pPr>
                        <w:rPr>
                          <w:sz w:val="16"/>
                          <w:szCs w:val="16"/>
                          <w:lang w:val="it-IT"/>
                        </w:rPr>
                      </w:pPr>
                    </w:p>
                  </w:txbxContent>
                </v:textbox>
              </v:shape>
            </w:pict>
          </mc:Fallback>
        </mc:AlternateContent>
      </w:r>
    </w:p>
    <w:p w14:paraId="1F2F967C" w14:textId="629B6739" w:rsidR="00AE6BD0" w:rsidRDefault="000557C6" w:rsidP="00815FE4">
      <w:pPr>
        <w:pStyle w:val="A-TableText"/>
        <w:keepNext/>
        <w:keepLines/>
        <w:tabs>
          <w:tab w:val="left" w:pos="567"/>
        </w:tabs>
        <w:spacing w:before="0" w:after="0" w:line="260" w:lineRule="exact"/>
        <w:rPr>
          <w:szCs w:val="22"/>
          <w:lang w:val="ro-RO"/>
        </w:rPr>
      </w:pPr>
      <w:r>
        <w:rPr>
          <w:noProof/>
          <w:lang w:val="en-US"/>
        </w:rPr>
        <mc:AlternateContent>
          <mc:Choice Requires="wps">
            <w:drawing>
              <wp:anchor distT="0" distB="0" distL="114300" distR="114300" simplePos="0" relativeHeight="251884544" behindDoc="0" locked="0" layoutInCell="1" allowOverlap="1" wp14:anchorId="79CA22DC" wp14:editId="0E9D77D7">
                <wp:simplePos x="0" y="0"/>
                <wp:positionH relativeFrom="column">
                  <wp:posOffset>727634</wp:posOffset>
                </wp:positionH>
                <wp:positionV relativeFrom="paragraph">
                  <wp:posOffset>160960</wp:posOffset>
                </wp:positionV>
                <wp:extent cx="1276597" cy="213756"/>
                <wp:effectExtent l="0" t="0" r="0" b="0"/>
                <wp:wrapNone/>
                <wp:docPr id="19897316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597" cy="213756"/>
                        </a:xfrm>
                        <a:prstGeom prst="rect">
                          <a:avLst/>
                        </a:prstGeom>
                        <a:noFill/>
                        <a:ln w="6350">
                          <a:noFill/>
                        </a:ln>
                        <a:effectLst/>
                      </wps:spPr>
                      <wps:txbx>
                        <w:txbxContent>
                          <w:p w14:paraId="0CF3DA54" w14:textId="3478499F" w:rsidR="00451D72" w:rsidRPr="00451D72" w:rsidRDefault="00451D72" w:rsidP="00451D72">
                            <w:pPr>
                              <w:spacing w:line="240" w:lineRule="auto"/>
                              <w:rPr>
                                <w:rFonts w:asciiTheme="majorHAnsi" w:hAnsiTheme="majorHAnsi" w:cstheme="majorHAnsi"/>
                                <w:sz w:val="16"/>
                                <w:szCs w:val="16"/>
                                <w:lang w:val="en-US"/>
                              </w:rPr>
                            </w:pPr>
                            <w:r w:rsidRPr="00451D72">
                              <w:rPr>
                                <w:rFonts w:asciiTheme="majorHAnsi" w:hAnsiTheme="majorHAnsi" w:cstheme="majorHAnsi"/>
                                <w:sz w:val="16"/>
                                <w:szCs w:val="16"/>
                                <w:lang w:val="it-IT"/>
                              </w:rPr>
                              <w:t>Număr de pacienți la risc</w:t>
                            </w:r>
                            <w:r>
                              <w:rPr>
                                <w:rFonts w:asciiTheme="majorHAnsi" w:hAnsiTheme="majorHAnsi" w:cstheme="majorHAnsi"/>
                                <w:sz w:val="16"/>
                                <w:szCs w:val="1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9CA22DC" id="_x0000_s1072" type="#_x0000_t202" style="position:absolute;margin-left:57.3pt;margin-top:12.65pt;width:100.5pt;height:16.8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" filled="f" stroked="f" strokeweight=".5pt">
                <v:textbox>
                  <w:txbxContent>
                    <w:p w14:paraId="0CF3DA54" w14:textId="3478499F" w:rsidR="00451D72" w:rsidRPr="00451D72" w:rsidRDefault="00451D72" w:rsidP="00451D72">
                      <w:pPr>
                        <w:spacing w:line="240" w:lineRule="auto"/>
                        <w:rPr>
                          <w:rFonts w:asciiTheme="majorHAnsi" w:hAnsiTheme="majorHAnsi" w:cstheme="majorHAnsi"/>
                          <w:sz w:val="16"/>
                          <w:szCs w:val="16"/>
                          <w:lang w:val="en-US"/>
                        </w:rPr>
                      </w:pPr>
                      <w:r w:rsidRPr="00451D72">
                        <w:rPr>
                          <w:rFonts w:asciiTheme="majorHAnsi" w:hAnsiTheme="majorHAnsi" w:cstheme="majorHAnsi"/>
                          <w:sz w:val="16"/>
                          <w:szCs w:val="16"/>
                          <w:lang w:val="it-IT"/>
                        </w:rPr>
                        <w:t>Număr de pacienți la risc</w:t>
                      </w:r>
                      <w:r>
                        <w:rPr>
                          <w:rFonts w:asciiTheme="majorHAnsi" w:hAnsiTheme="majorHAnsi" w:cstheme="majorHAnsi"/>
                          <w:sz w:val="16"/>
                          <w:szCs w:val="16"/>
                          <w:lang w:val="en-US"/>
                        </w:rPr>
                        <w:t>:</w:t>
                      </w:r>
                    </w:p>
                  </w:txbxContent>
                </v:textbox>
              </v:shape>
            </w:pict>
          </mc:Fallback>
        </mc:AlternateContent>
      </w:r>
    </w:p>
    <w:p w14:paraId="72D5595F" w14:textId="632A235C" w:rsidR="00C9759F" w:rsidRDefault="00C9759F" w:rsidP="00815FE4">
      <w:pPr>
        <w:pStyle w:val="A-TableText"/>
        <w:keepNext/>
        <w:keepLines/>
        <w:tabs>
          <w:tab w:val="left" w:pos="567"/>
        </w:tabs>
        <w:spacing w:before="0" w:after="0" w:line="260" w:lineRule="exact"/>
        <w:rPr>
          <w:szCs w:val="22"/>
          <w:lang w:val="ro-RO"/>
        </w:rPr>
      </w:pPr>
    </w:p>
    <w:p w14:paraId="6C50BA4A" w14:textId="6297D9BF" w:rsidR="00C9759F" w:rsidRDefault="0098008A" w:rsidP="00815FE4">
      <w:pPr>
        <w:pStyle w:val="A-TableText"/>
        <w:keepNext/>
        <w:keepLines/>
        <w:tabs>
          <w:tab w:val="left" w:pos="567"/>
        </w:tabs>
        <w:spacing w:before="0" w:after="0" w:line="260" w:lineRule="exact"/>
        <w:rPr>
          <w:szCs w:val="22"/>
          <w:lang w:val="ro-RO"/>
        </w:rPr>
      </w:pPr>
      <w:r>
        <w:rPr>
          <w:noProof/>
          <w:lang w:val="en-US"/>
        </w:rPr>
        <mc:AlternateContent>
          <mc:Choice Requires="wps">
            <w:drawing>
              <wp:anchor distT="0" distB="0" distL="114300" distR="114300" simplePos="0" relativeHeight="251886592" behindDoc="0" locked="0" layoutInCell="1" allowOverlap="1" wp14:anchorId="569BFCCC" wp14:editId="2A795016">
                <wp:simplePos x="0" y="0"/>
                <wp:positionH relativeFrom="column">
                  <wp:posOffset>4164915</wp:posOffset>
                </wp:positionH>
                <wp:positionV relativeFrom="paragraph">
                  <wp:posOffset>61900</wp:posOffset>
                </wp:positionV>
                <wp:extent cx="760021" cy="189419"/>
                <wp:effectExtent l="0" t="0" r="0" b="1270"/>
                <wp:wrapNone/>
                <wp:docPr id="17087154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0021" cy="189419"/>
                        </a:xfrm>
                        <a:prstGeom prst="rect">
                          <a:avLst/>
                        </a:prstGeom>
                        <a:noFill/>
                        <a:ln w="6350">
                          <a:noFill/>
                        </a:ln>
                        <a:effectLst/>
                      </wps:spPr>
                      <wps:txbx>
                        <w:txbxContent>
                          <w:p w14:paraId="255729C1" w14:textId="77777777" w:rsidR="00AE586D" w:rsidRPr="0098008A" w:rsidRDefault="00AE586D" w:rsidP="00AE586D">
                            <w:pPr>
                              <w:spacing w:line="240" w:lineRule="auto"/>
                              <w:contextualSpacing/>
                              <w:rPr>
                                <w:rFonts w:asciiTheme="majorHAnsi" w:hAnsiTheme="majorHAnsi" w:cstheme="majorHAnsi"/>
                                <w:sz w:val="14"/>
                                <w:szCs w:val="14"/>
                                <w:lang w:val="hu-HU"/>
                              </w:rPr>
                            </w:pPr>
                            <w:r w:rsidRPr="0098008A">
                              <w:rPr>
                                <w:rFonts w:asciiTheme="majorHAnsi" w:hAnsiTheme="majorHAnsi" w:cstheme="majorHAnsi"/>
                                <w:sz w:val="14"/>
                                <w:szCs w:val="14"/>
                              </w:rPr>
                              <w:t>Chimioterapie</w:t>
                            </w:r>
                          </w:p>
                          <w:p w14:paraId="1BE98B56" w14:textId="77777777" w:rsidR="00AE586D" w:rsidRPr="00DE7413" w:rsidRDefault="00AE586D" w:rsidP="00AE586D">
                            <w:pPr>
                              <w:spacing w:line="240" w:lineRule="auto"/>
                              <w:contextualSpacing/>
                              <w:rPr>
                                <w:sz w:val="16"/>
                                <w:szCs w:val="16"/>
                                <w:lang w:val="hu-H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BFCCC" id="_x0000_s1073" type="#_x0000_t202" style="position:absolute;margin-left:327.95pt;margin-top:4.85pt;width:59.85pt;height:14.9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" filled="f" stroked="f" strokeweight=".5pt">
                <v:textbox>
                  <w:txbxContent>
                    <w:p w14:paraId="255729C1" w14:textId="77777777" w:rsidR="00AE586D" w:rsidRPr="0098008A" w:rsidRDefault="00AE586D" w:rsidP="00AE586D">
                      <w:pPr>
                        <w:spacing w:line="240" w:lineRule="auto"/>
                        <w:contextualSpacing/>
                        <w:rPr>
                          <w:rFonts w:asciiTheme="majorHAnsi" w:hAnsiTheme="majorHAnsi" w:cstheme="majorHAnsi"/>
                          <w:sz w:val="14"/>
                          <w:szCs w:val="14"/>
                          <w:lang w:val="hu-HU"/>
                        </w:rPr>
                      </w:pPr>
                      <w:r w:rsidRPr="0098008A">
                        <w:rPr>
                          <w:rFonts w:asciiTheme="majorHAnsi" w:hAnsiTheme="majorHAnsi" w:cstheme="majorHAnsi"/>
                          <w:sz w:val="14"/>
                          <w:szCs w:val="14"/>
                        </w:rPr>
                        <w:t>Chimioterapie</w:t>
                      </w:r>
                    </w:p>
                    <w:p w14:paraId="1BE98B56" w14:textId="77777777" w:rsidR="00AE586D" w:rsidRPr="00DE7413" w:rsidRDefault="00AE586D" w:rsidP="00AE586D">
                      <w:pPr>
                        <w:spacing w:line="240" w:lineRule="auto"/>
                        <w:contextualSpacing/>
                        <w:rPr>
                          <w:sz w:val="16"/>
                          <w:szCs w:val="16"/>
                          <w:lang w:val="hu-HU"/>
                        </w:rPr>
                      </w:pPr>
                    </w:p>
                  </w:txbxContent>
                </v:textbox>
              </v:shape>
            </w:pict>
          </mc:Fallback>
        </mc:AlternateContent>
      </w:r>
    </w:p>
    <w:p w14:paraId="6D39E23D" w14:textId="55F63D3B" w:rsidR="00C9759F" w:rsidRPr="00050432" w:rsidRDefault="00C9759F" w:rsidP="00815FE4">
      <w:pPr>
        <w:pStyle w:val="A-TableText"/>
        <w:keepNext/>
        <w:keepLines/>
        <w:tabs>
          <w:tab w:val="left" w:pos="567"/>
        </w:tabs>
        <w:spacing w:before="0" w:after="0" w:line="260" w:lineRule="exact"/>
        <w:rPr>
          <w:szCs w:val="22"/>
          <w:lang w:val="ro-RO"/>
        </w:rPr>
      </w:pPr>
    </w:p>
    <w:p w14:paraId="3EA26885" w14:textId="77777777" w:rsidR="00F34F58" w:rsidRPr="008B1D2A" w:rsidRDefault="00F34F58" w:rsidP="00F34F58">
      <w:pPr>
        <w:pStyle w:val="A-TableText"/>
        <w:tabs>
          <w:tab w:val="left" w:pos="567"/>
        </w:tabs>
        <w:spacing w:before="0" w:after="0" w:line="260" w:lineRule="exact"/>
        <w:rPr>
          <w:szCs w:val="22"/>
          <w:lang w:val="ro-RO"/>
        </w:rPr>
      </w:pPr>
      <w:r w:rsidRPr="008B1D2A">
        <w:rPr>
          <w:szCs w:val="22"/>
          <w:lang w:val="ro-RO"/>
        </w:rPr>
        <w:t>Analiza privind SG la pacienții fără chimioterapie anterior pentru neoplasm mamar în stadiu metastatic a indicat un beneficiu la acești pacienți, cu RR 0,45 (95% IÎ 0,27-0,77), în timp ce la pacienții cu linii anterioare de terapie, RR a depășit valoarea 1.</w:t>
      </w:r>
    </w:p>
    <w:p w14:paraId="39418286" w14:textId="5EF6B1C4" w:rsidR="002529C3" w:rsidRPr="00050432" w:rsidRDefault="002529C3" w:rsidP="006658AC"/>
    <w:p w14:paraId="5EB767CF" w14:textId="3F137176" w:rsidR="00BC4A7B" w:rsidRPr="008B1D2A" w:rsidRDefault="009F34B5" w:rsidP="009F34B5">
      <w:pPr>
        <w:rPr>
          <w:i/>
          <w:u w:val="single"/>
        </w:rPr>
      </w:pPr>
      <w:r w:rsidRPr="008B1D2A">
        <w:rPr>
          <w:i/>
          <w:u w:val="single"/>
        </w:rPr>
        <w:t>Tratamentul de întreţinere după terapia de primă linie în adenocarcinomul pancreatic metastatic cu mutaţii BRCA germinale:</w:t>
      </w:r>
    </w:p>
    <w:p w14:paraId="6F5E4A9A" w14:textId="67F49A80" w:rsidR="009F34B5" w:rsidRPr="008B1D2A" w:rsidRDefault="009F34B5" w:rsidP="009F34B5">
      <w:pPr>
        <w:rPr>
          <w:i/>
        </w:rPr>
      </w:pPr>
      <w:r w:rsidRPr="008B1D2A">
        <w:rPr>
          <w:i/>
        </w:rPr>
        <w:t>Studiul POLO</w:t>
      </w:r>
    </w:p>
    <w:p w14:paraId="2DD80A26" w14:textId="77777777" w:rsidR="001277F5" w:rsidRPr="008B1D2A" w:rsidRDefault="001277F5" w:rsidP="009F34B5">
      <w:pPr>
        <w:rPr>
          <w:i/>
        </w:rPr>
      </w:pPr>
    </w:p>
    <w:p w14:paraId="0F60DD46" w14:textId="4B406E0C" w:rsidR="009F34B5" w:rsidRPr="008B1D2A" w:rsidRDefault="009F34B5" w:rsidP="009F34B5">
      <w:pPr>
        <w:rPr>
          <w:color w:val="000000" w:themeColor="text1"/>
          <w:szCs w:val="22"/>
        </w:rPr>
      </w:pPr>
      <w:r w:rsidRPr="008B1D2A">
        <w:t xml:space="preserve">Siguranța și eficacitatea </w:t>
      </w:r>
      <w:r w:rsidR="00703850" w:rsidRPr="008B1D2A">
        <w:t xml:space="preserve">administrării </w:t>
      </w:r>
      <w:r w:rsidRPr="008B1D2A">
        <w:t xml:space="preserve">olaparib ca tratament de întreținere au fost studiate în cadrul unui studiu multicentric randomizat (3:2), dublu-orb, controlat cu placebo, la 154 de pacienţi cu mutaţii </w:t>
      </w:r>
      <w:r w:rsidR="00703850" w:rsidRPr="008B1D2A">
        <w:t xml:space="preserve">ale genelor </w:t>
      </w:r>
      <w:r w:rsidRPr="008B1D2A">
        <w:rPr>
          <w:i/>
        </w:rPr>
        <w:t>BRCA1/2</w:t>
      </w:r>
      <w:r w:rsidRPr="008B1D2A">
        <w:t xml:space="preserve"> germinale care au avut adenocarcinom pancreatic metastatic. Pacien</w:t>
      </w:r>
      <w:r w:rsidRPr="00050432">
        <w:t>ți</w:t>
      </w:r>
      <w:r w:rsidR="00703850" w:rsidRPr="00050432">
        <w:t>lor</w:t>
      </w:r>
      <w:r w:rsidRPr="008B1D2A">
        <w:t xml:space="preserve"> </w:t>
      </w:r>
      <w:r w:rsidR="00703850" w:rsidRPr="008B1D2A">
        <w:t>li s-a administrat</w:t>
      </w:r>
      <w:r w:rsidRPr="008B1D2A">
        <w:t xml:space="preserve"> fie </w:t>
      </w:r>
      <w:r w:rsidRPr="008B1D2A">
        <w:rPr>
          <w:rFonts w:eastAsia="TimesNewRoman,Bold"/>
          <w:bCs/>
          <w:szCs w:val="22"/>
          <w:lang w:eastAsia="en-GB"/>
        </w:rPr>
        <w:t xml:space="preserve">Lynparza </w:t>
      </w:r>
      <w:r w:rsidRPr="008B1D2A">
        <w:rPr>
          <w:szCs w:val="22"/>
        </w:rPr>
        <w:t>300 mg (2 comprimate a câte 150 mg</w:t>
      </w:r>
      <w:r w:rsidR="00465546" w:rsidRPr="008B1D2A">
        <w:rPr>
          <w:szCs w:val="22"/>
        </w:rPr>
        <w:t>)</w:t>
      </w:r>
      <w:r w:rsidRPr="008B1D2A">
        <w:rPr>
          <w:szCs w:val="22"/>
        </w:rPr>
        <w:t xml:space="preserve"> de dou</w:t>
      </w:r>
      <w:r w:rsidRPr="00050432">
        <w:rPr>
          <w:szCs w:val="22"/>
        </w:rPr>
        <w:t>ă ori pe zi (n=92</w:t>
      </w:r>
      <w:r w:rsidRPr="008B1D2A">
        <w:rPr>
          <w:szCs w:val="22"/>
        </w:rPr>
        <w:t xml:space="preserve">) fie placebo (n=62) până la progresia </w:t>
      </w:r>
      <w:r w:rsidR="00A72383" w:rsidRPr="008B1D2A">
        <w:rPr>
          <w:szCs w:val="22"/>
        </w:rPr>
        <w:t xml:space="preserve">radiologică a </w:t>
      </w:r>
      <w:r w:rsidRPr="008B1D2A">
        <w:rPr>
          <w:szCs w:val="22"/>
        </w:rPr>
        <w:t xml:space="preserve">bolii sau toxicitate inacceptabilă. Pacienții nu ar fi trebuit să prezinte o </w:t>
      </w:r>
      <w:r w:rsidRPr="008B1D2A">
        <w:t xml:space="preserve">progresie a bolii </w:t>
      </w:r>
      <w:r w:rsidRPr="00050432">
        <w:t>pe parcursul</w:t>
      </w:r>
      <w:r w:rsidRPr="008B1D2A">
        <w:t xml:space="preserve"> chimioterapiei de primă linie cu medicamente pe bază de platină și ar fi trebuit să primească minim 16 săptămâmi de tratament continuu cu medicamente pe bază de </w:t>
      </w:r>
      <w:bookmarkStart w:id="31" w:name="_Hlk20929584"/>
      <w:r w:rsidRPr="008B1D2A">
        <w:t>platin</w:t>
      </w:r>
      <w:r w:rsidR="00137CE6" w:rsidRPr="008B1D2A">
        <w:t>ă</w:t>
      </w:r>
      <w:r w:rsidRPr="008B1D2A">
        <w:t xml:space="preserve">, care ar </w:t>
      </w:r>
      <w:r w:rsidR="00A72383" w:rsidRPr="008B1D2A">
        <w:t>putea</w:t>
      </w:r>
      <w:r w:rsidRPr="008B1D2A">
        <w:t xml:space="preserve"> fi întrerupt în orice moment</w:t>
      </w:r>
      <w:r w:rsidR="001277F5" w:rsidRPr="008B1D2A">
        <w:t>,</w:t>
      </w:r>
      <w:r w:rsidRPr="008B1D2A">
        <w:t xml:space="preserve"> pentru toxicitate inacceptabilă, în timp ce restul agenților au continuat în conformitate cu regimul planificat sau toxicitate inacceptabilă pentru alte componente. </w:t>
      </w:r>
      <w:r w:rsidR="00A72383" w:rsidRPr="008B1D2A">
        <w:t>Pacienții care pot tolera regimul complet cu medicamente care conțin platină pâna la progresie nu au fost considerați pentru acest studiu</w:t>
      </w:r>
      <w:r w:rsidR="00A72383" w:rsidRPr="008B1D2A">
        <w:rPr>
          <w:color w:val="000000"/>
        </w:rPr>
        <w:t>.</w:t>
      </w:r>
      <w:r w:rsidR="00A01ED5" w:rsidRPr="008B1D2A">
        <w:rPr>
          <w:color w:val="000000"/>
        </w:rPr>
        <w:t xml:space="preserve"> </w:t>
      </w:r>
      <w:r w:rsidRPr="008B1D2A">
        <w:rPr>
          <w:color w:val="000000"/>
        </w:rPr>
        <w:t xml:space="preserve">Tratamentul </w:t>
      </w:r>
      <w:r w:rsidRPr="008B1D2A">
        <w:t xml:space="preserve">de întreținere </w:t>
      </w:r>
      <w:r w:rsidRPr="008B1D2A">
        <w:rPr>
          <w:color w:val="000000"/>
        </w:rPr>
        <w:t>a fost</w:t>
      </w:r>
      <w:r w:rsidRPr="008B1D2A">
        <w:t xml:space="preserve"> iniţiat la 4 până la 8 săptămâni după ultima doză </w:t>
      </w:r>
      <w:r w:rsidR="00166701" w:rsidRPr="008B1D2A">
        <w:t xml:space="preserve">a </w:t>
      </w:r>
      <w:r w:rsidR="00BF53CC" w:rsidRPr="008B1D2A">
        <w:t>componente</w:t>
      </w:r>
      <w:r w:rsidR="00166701" w:rsidRPr="008B1D2A">
        <w:t>lor</w:t>
      </w:r>
      <w:r w:rsidR="00BF53CC" w:rsidRPr="008B1D2A">
        <w:t xml:space="preserve"> de </w:t>
      </w:r>
      <w:r w:rsidRPr="008B1D2A">
        <w:t xml:space="preserve">chimioterapie de primă linie în absența progresiei bolii </w:t>
      </w:r>
      <w:bookmarkEnd w:id="31"/>
      <w:r w:rsidRPr="008B1D2A">
        <w:t xml:space="preserve">și dacă toate toxicităţile induse de tratamentul </w:t>
      </w:r>
      <w:r w:rsidRPr="008B1D2A">
        <w:lastRenderedPageBreak/>
        <w:t xml:space="preserve">antineoplazic anterior au fost </w:t>
      </w:r>
      <w:r w:rsidRPr="008B1D2A">
        <w:rPr>
          <w:color w:val="000000" w:themeColor="text1"/>
        </w:rPr>
        <w:t xml:space="preserve">rezolvate la grad 1 CTCAE, cu excepţia </w:t>
      </w:r>
      <w:r w:rsidRPr="008B1D2A">
        <w:rPr>
          <w:color w:val="000000" w:themeColor="text1"/>
          <w:shd w:val="clear" w:color="auto" w:fill="FFFFFF"/>
        </w:rPr>
        <w:t xml:space="preserve">alopeciei, neuropatiei periferice de grad 3 şi a valorilor </w:t>
      </w:r>
      <w:r w:rsidRPr="008B1D2A">
        <w:rPr>
          <w:color w:val="000000" w:themeColor="text1"/>
        </w:rPr>
        <w:t xml:space="preserve">Hb ≥9 g/dl. </w:t>
      </w:r>
    </w:p>
    <w:p w14:paraId="12158C7E" w14:textId="77777777" w:rsidR="009F34B5" w:rsidRPr="008B1D2A" w:rsidRDefault="009F34B5" w:rsidP="009F34B5">
      <w:pPr>
        <w:rPr>
          <w:color w:val="000000" w:themeColor="text1"/>
        </w:rPr>
      </w:pPr>
    </w:p>
    <w:p w14:paraId="5FBB6AE1" w14:textId="7BFAE629" w:rsidR="009F34B5" w:rsidRPr="008B1D2A" w:rsidRDefault="009F34B5" w:rsidP="009F34B5">
      <w:bookmarkStart w:id="32" w:name="_Hlk9586713"/>
      <w:r w:rsidRPr="008B1D2A">
        <w:t xml:space="preserve">Au fost identificate mutaţii germinale </w:t>
      </w:r>
      <w:r w:rsidRPr="008B1D2A">
        <w:rPr>
          <w:i/>
        </w:rPr>
        <w:t>BRCA1/2</w:t>
      </w:r>
      <w:r w:rsidRPr="008B1D2A">
        <w:t xml:space="preserve"> la 31% dintre pacienţi pe baza rezultatelor testării anterioare la nivel local şi la 69% dintre pacienţi, pe baza testării efectuate de un laborator central. </w:t>
      </w:r>
      <w:bookmarkStart w:id="33" w:name="_Hlk31189363"/>
      <w:r w:rsidRPr="008B1D2A">
        <w:t xml:space="preserve">În braţul de tratament cu olaparib, 32% dintre pacienţi au prezentat mutaţia germinală </w:t>
      </w:r>
      <w:r w:rsidRPr="008B1D2A">
        <w:rPr>
          <w:i/>
        </w:rPr>
        <w:t>BRCA1</w:t>
      </w:r>
      <w:r w:rsidRPr="008B1D2A">
        <w:t xml:space="preserve">, 64% mutaţia germinală </w:t>
      </w:r>
      <w:r w:rsidRPr="008B1D2A">
        <w:rPr>
          <w:i/>
        </w:rPr>
        <w:t>BRCA2</w:t>
      </w:r>
      <w:r w:rsidRPr="008B1D2A">
        <w:t xml:space="preserve"> şi 1% au prezentat ambele mutaţii germinale, </w:t>
      </w:r>
      <w:r w:rsidRPr="008B1D2A">
        <w:rPr>
          <w:i/>
        </w:rPr>
        <w:t>BRCA1</w:t>
      </w:r>
      <w:r w:rsidRPr="008B1D2A">
        <w:t xml:space="preserve"> şi </w:t>
      </w:r>
      <w:r w:rsidRPr="008B1D2A">
        <w:rPr>
          <w:i/>
        </w:rPr>
        <w:t>BRCA2</w:t>
      </w:r>
      <w:r w:rsidRPr="008B1D2A">
        <w:t xml:space="preserve">. </w:t>
      </w:r>
      <w:bookmarkEnd w:id="33"/>
      <w:r w:rsidRPr="008B1D2A">
        <w:t xml:space="preserve">În braţul cu administrare de placebo, 26% dintre pacienţi au prezentat o mutaţie germinală </w:t>
      </w:r>
      <w:r w:rsidRPr="008B1D2A">
        <w:rPr>
          <w:i/>
        </w:rPr>
        <w:t>BRCA1</w:t>
      </w:r>
      <w:r w:rsidRPr="008B1D2A">
        <w:t xml:space="preserve">, 73% o mutaţie germinală </w:t>
      </w:r>
      <w:r w:rsidRPr="008B1D2A">
        <w:rPr>
          <w:i/>
        </w:rPr>
        <w:t>BRCA2</w:t>
      </w:r>
      <w:r w:rsidRPr="008B1D2A">
        <w:t xml:space="preserve"> şi niciun pacient nu a prezentat ambele mutaţii germinale, </w:t>
      </w:r>
      <w:r w:rsidRPr="008B1D2A">
        <w:rPr>
          <w:i/>
        </w:rPr>
        <w:t>BRCA1</w:t>
      </w:r>
      <w:r w:rsidRPr="008B1D2A">
        <w:t xml:space="preserve"> şi </w:t>
      </w:r>
      <w:r w:rsidRPr="008B1D2A">
        <w:rPr>
          <w:i/>
        </w:rPr>
        <w:t>BRCA2</w:t>
      </w:r>
      <w:r w:rsidRPr="008B1D2A">
        <w:t xml:space="preserve">. Statusul </w:t>
      </w:r>
      <w:r w:rsidRPr="008B1D2A">
        <w:rPr>
          <w:i/>
        </w:rPr>
        <w:t>BRCA</w:t>
      </w:r>
      <w:r w:rsidRPr="008B1D2A">
        <w:rPr>
          <w:iCs/>
        </w:rPr>
        <w:t>m</w:t>
      </w:r>
      <w:r w:rsidRPr="008B1D2A">
        <w:t xml:space="preserve"> a fost confirmat la toţi pacienţii identificaţi pe baza rezultatelor unei testări anterioare la nivel local acolo unde rezultatele au fost transmise, prin testare într-un laborator central. La nouăzeci și opt la sută (98%) dintre pacienţi s-a depistat prezenţa unei mutaţii patogene şi la 2%, prezenţa unei mutaţii </w:t>
      </w:r>
      <w:r w:rsidR="00166701" w:rsidRPr="008B1D2A">
        <w:t>potențial</w:t>
      </w:r>
      <w:r w:rsidRPr="008B1D2A">
        <w:t xml:space="preserve"> patogene. La 5,2% (8/154) dintre pacienţii randomizaţi au fost detectate rearanjamente importante ale genelor </w:t>
      </w:r>
      <w:r w:rsidRPr="008B1D2A">
        <w:rPr>
          <w:i/>
        </w:rPr>
        <w:t>BRCA1/2</w:t>
      </w:r>
      <w:r w:rsidRPr="008B1D2A">
        <w:t>.</w:t>
      </w:r>
    </w:p>
    <w:bookmarkEnd w:id="32"/>
    <w:p w14:paraId="340020EA" w14:textId="77777777" w:rsidR="009F34B5" w:rsidRPr="008B1D2A" w:rsidRDefault="009F34B5" w:rsidP="009F34B5">
      <w:pPr>
        <w:tabs>
          <w:tab w:val="clear" w:pos="567"/>
        </w:tabs>
        <w:autoSpaceDE w:val="0"/>
        <w:autoSpaceDN w:val="0"/>
        <w:adjustRightInd w:val="0"/>
        <w:spacing w:line="240" w:lineRule="auto"/>
        <w:rPr>
          <w:bCs/>
          <w:szCs w:val="22"/>
        </w:rPr>
      </w:pPr>
    </w:p>
    <w:p w14:paraId="03FB8F6C" w14:textId="32DC965D" w:rsidR="009F34B5" w:rsidRPr="008B1D2A" w:rsidRDefault="009F34B5" w:rsidP="009F34B5">
      <w:bookmarkStart w:id="34" w:name="_Hlk8374187"/>
      <w:r w:rsidRPr="008B1D2A">
        <w:t>Caracteristicile demografice şi iniţiale au fost în general</w:t>
      </w:r>
      <w:r w:rsidR="001E06E9" w:rsidRPr="008B1D2A">
        <w:t xml:space="preserve"> </w:t>
      </w:r>
      <w:r w:rsidRPr="008B1D2A">
        <w:t>bine echilibrate între braţele de tratament cu olaparib şi cu placebo. Vârsta mediană a fost de 57 de ani în ambele braţe;</w:t>
      </w:r>
      <w:r w:rsidRPr="008B1D2A">
        <w:rPr>
          <w:color w:val="222222"/>
        </w:rPr>
        <w:t xml:space="preserve"> 30% dintre pacienţii din braţul cu olaparib au avut vârsta ≥65 ani, comparativ cu 20% </w:t>
      </w:r>
      <w:r w:rsidR="005232D3" w:rsidRPr="008B1D2A">
        <w:rPr>
          <w:color w:val="222222"/>
        </w:rPr>
        <w:t>di</w:t>
      </w:r>
      <w:r w:rsidRPr="008B1D2A">
        <w:rPr>
          <w:color w:val="222222"/>
        </w:rPr>
        <w:t>n braţul la care s-a administrat placebo</w:t>
      </w:r>
      <w:r w:rsidRPr="008B1D2A">
        <w:t xml:space="preserve">. Cincizeci şi opt la sută (58%) dintre pacienţii din braţul cu olaparib şi 50% dintre pacienţii din braţul cu placebo au fost de sex masculin. În braţul cu olaparib, 89% dintre pacienţi au fost de rasă caucaziană şi 11% de alte rase; în braţul cu placebo, 95% dintre pacienţi au fost de rasă caucaziană şi 5% de alte rase. Majoritatea pacienţilor a prezentat statusul de performanţă ECOG 0 (71% în braţul cu olaparib şi la 61% în braţul cu placebo). În general, locurile cu metastaze anterioare tratamentului cu chimioterapie au fost </w:t>
      </w:r>
      <w:r w:rsidR="00166701" w:rsidRPr="008B1D2A">
        <w:t xml:space="preserve">în </w:t>
      </w:r>
      <w:r w:rsidRPr="008B1D2A">
        <w:t xml:space="preserve">ficat (72%), plămân (10%) şi alte </w:t>
      </w:r>
      <w:r w:rsidR="00166701" w:rsidRPr="008B1D2A">
        <w:t>locuri</w:t>
      </w:r>
      <w:r w:rsidRPr="008B1D2A">
        <w:t xml:space="preserve"> (50%). </w:t>
      </w:r>
      <w:bookmarkStart w:id="35" w:name="_Hlk31188376"/>
      <w:r w:rsidRPr="008B1D2A">
        <w:t>Timpul median de la diagnosticul iniţial până la momentul randomizării în ambele braţe de tratament a fost de 6,9 luni (interval 3,6 până la 38,4 luni).</w:t>
      </w:r>
    </w:p>
    <w:bookmarkEnd w:id="35"/>
    <w:p w14:paraId="64B9D09D" w14:textId="77777777" w:rsidR="009F34B5" w:rsidRPr="008B1D2A" w:rsidRDefault="009F34B5" w:rsidP="009F34B5"/>
    <w:p w14:paraId="47850195" w14:textId="2D797F72" w:rsidR="009F34B5" w:rsidRPr="008B1D2A" w:rsidRDefault="009F34B5" w:rsidP="009F34B5">
      <w:r w:rsidRPr="008B1D2A">
        <w:t>În total, 75% dintre pacienţi au fost trataţi cu FOLFIRINOX cu o mediană de 9 cicluri (interval 4-61), 8% au fost trataţi cu FOLFOX sau XELOX, 4% cu GEMOX şi 3% cu gemcitabină şi cisplatină</w:t>
      </w:r>
      <w:r w:rsidR="00DC7A23" w:rsidRPr="008B1D2A">
        <w:t>; restul de 10% dintre pacienți au primit alte tratamente cu chimioterapie</w:t>
      </w:r>
      <w:r w:rsidRPr="008B1D2A">
        <w:t>. Durata chimioterapiei de primă linie pentru boala metastatică a fost de 4 până la 6 luni, &gt; 6 până la &lt;12 luni și ≥12 luni, respectiv în 77%, 19% și 4% din pacienții din brațul cu olaparib și în 80%, 1</w:t>
      </w:r>
      <w:r w:rsidR="000234B4" w:rsidRPr="008B1D2A">
        <w:t>7</w:t>
      </w:r>
      <w:r w:rsidRPr="008B1D2A">
        <w:t xml:space="preserve">% și 3% </w:t>
      </w:r>
      <w:r w:rsidR="005232D3" w:rsidRPr="008B1D2A">
        <w:t>din pacienții din</w:t>
      </w:r>
      <w:r w:rsidRPr="008B1D2A">
        <w:t xml:space="preserve"> brațul cu placebo</w:t>
      </w:r>
      <w:r w:rsidR="000234B4" w:rsidRPr="008B1D2A">
        <w:t>,</w:t>
      </w:r>
      <w:r w:rsidRPr="008B1D2A">
        <w:t xml:space="preserve"> </w:t>
      </w:r>
      <w:r w:rsidR="000234B4" w:rsidRPr="008B1D2A">
        <w:t>cu</w:t>
      </w:r>
      <w:r w:rsidRPr="008B1D2A">
        <w:t xml:space="preserve"> aproximativ 1 lună</w:t>
      </w:r>
      <w:r w:rsidR="000234B4" w:rsidRPr="008B1D2A">
        <w:t xml:space="preserve"> de la ultima doză de componente de chimioterapie de primă linie</w:t>
      </w:r>
      <w:r w:rsidRPr="008B1D2A">
        <w:t xml:space="preserve"> până la începerea tratamentului de </w:t>
      </w:r>
      <w:r w:rsidR="000234B4" w:rsidRPr="008B1D2A">
        <w:t>studi</w:t>
      </w:r>
      <w:r w:rsidR="00320E21" w:rsidRPr="008B1D2A">
        <w:t>u</w:t>
      </w:r>
      <w:r w:rsidR="000234B4" w:rsidRPr="008B1D2A">
        <w:t xml:space="preserve"> în am</w:t>
      </w:r>
      <w:r w:rsidR="00320E21" w:rsidRPr="008B1D2A">
        <w:t>bele brațe</w:t>
      </w:r>
      <w:r w:rsidRPr="008B1D2A">
        <w:t xml:space="preserve">. </w:t>
      </w:r>
      <w:r w:rsidR="00320E21" w:rsidRPr="008B1D2A">
        <w:t>Ca c</w:t>
      </w:r>
      <w:r w:rsidRPr="008B1D2A">
        <w:t xml:space="preserve">el mai bun răspuns la chimioterapia de primă linie, 7% dintre pacienții care au primit olaparib și 5% dintre pacienții care au primit placebo au prezentat un răspuns complet, 44% dintre pacienții care au primit olaparib și 44% dintre pacienții care au primit placebo au avut un răspuns parțial și 49% dintre pacienții care au primit olaparib iar 50% dintre pacienții care au primit placebo aveau boli stabile. La randomizare, boala măsurabilă a fost raportată la 85% şi 84% dintre pacienţii din braţele cu olaparib sau repectiv cu placebo. </w:t>
      </w:r>
      <w:r w:rsidR="00320E21" w:rsidRPr="008B1D2A">
        <w:t>Timpul med</w:t>
      </w:r>
      <w:r w:rsidR="005232D3" w:rsidRPr="008B1D2A">
        <w:t>i</w:t>
      </w:r>
      <w:r w:rsidR="00320E21" w:rsidRPr="008B1D2A">
        <w:t>an de la inițierea chimioterapiei de primă linie cu medicamente pe bază de platină până la randomizare a fost de 5,7 luni (interval de 3,4 până la 33,4 luni).</w:t>
      </w:r>
    </w:p>
    <w:p w14:paraId="549A9635" w14:textId="77777777" w:rsidR="009F34B5" w:rsidRPr="008B1D2A" w:rsidRDefault="009F34B5" w:rsidP="009F34B5"/>
    <w:p w14:paraId="49814A5E" w14:textId="00A6CEB5" w:rsidR="009F34B5" w:rsidRPr="008B1D2A" w:rsidRDefault="009F34B5" w:rsidP="009F34B5">
      <w:r w:rsidRPr="008B1D2A">
        <w:t xml:space="preserve">La </w:t>
      </w:r>
      <w:r w:rsidR="00F81BBB" w:rsidRPr="008B1D2A">
        <w:t>momentul analizei pentru supraviețuirea fără progresia bolii (SFP)</w:t>
      </w:r>
      <w:r w:rsidRPr="008B1D2A">
        <w:t xml:space="preserve">, 33% dintre pacienții din brațul cu olaparib și 13% din brațul cu placebo au rămas în </w:t>
      </w:r>
      <w:r w:rsidR="00673081" w:rsidRPr="008B1D2A">
        <w:t xml:space="preserve">studiu de </w:t>
      </w:r>
      <w:r w:rsidRPr="008B1D2A">
        <w:t>tratament. Patruzeci și nouă la sută dintre pacienți</w:t>
      </w:r>
      <w:r w:rsidR="00673081" w:rsidRPr="008B1D2A">
        <w:t>i</w:t>
      </w:r>
      <w:r w:rsidRPr="008B1D2A">
        <w:t xml:space="preserve"> (49%) din brațul cu olaparib și 74% din brațul cu placebo au primit terapie ulterioară. Patruzeci și do</w:t>
      </w:r>
      <w:r w:rsidR="00673081" w:rsidRPr="008B1D2A">
        <w:t>i</w:t>
      </w:r>
      <w:r w:rsidRPr="008B1D2A">
        <w:t xml:space="preserve"> la sută (42%) dintre pacienții din brațul cu olaparib și 55% din brațul cu placebo au primit platină ca terapie ulterioară. Un procent (1%) din pacienții din brațul cu olaparib și 15% din brațul cu placebo au primit inhibitor PARP ca terapie ulterioară. </w:t>
      </w:r>
      <w:r w:rsidR="00673081" w:rsidRPr="008B1D2A">
        <w:t xml:space="preserve">Din cei </w:t>
      </w:r>
      <w:r w:rsidRPr="008B1D2A">
        <w:rPr>
          <w:lang w:eastAsia="ja-JP"/>
        </w:rPr>
        <w:t xml:space="preserve">33 (36%) și 28 (45%) </w:t>
      </w:r>
      <w:r w:rsidRPr="008B1D2A">
        <w:t xml:space="preserve">pacienți care au primit o primă terapie ulterioară pe bază de platină, din brațele cu olaparib și placebo, </w:t>
      </w:r>
      <w:r w:rsidR="002179BA" w:rsidRPr="008B1D2A">
        <w:t xml:space="preserve">boala stabilă </w:t>
      </w:r>
      <w:r w:rsidR="000F60DD" w:rsidRPr="008B1D2A">
        <w:t xml:space="preserve">a fost raportată </w:t>
      </w:r>
      <w:r w:rsidRPr="008B1D2A">
        <w:t xml:space="preserve">la 8 </w:t>
      </w:r>
      <w:r w:rsidR="000F60DD" w:rsidRPr="008B1D2A">
        <w:t>vs</w:t>
      </w:r>
      <w:r w:rsidRPr="008B1D2A">
        <w:t xml:space="preserve"> 6 pacienți, </w:t>
      </w:r>
      <w:r w:rsidR="00166701" w:rsidRPr="008B1D2A">
        <w:t xml:space="preserve">respectiv </w:t>
      </w:r>
      <w:r w:rsidRPr="008B1D2A">
        <w:t>în</w:t>
      </w:r>
      <w:r w:rsidR="000F60DD" w:rsidRPr="008B1D2A">
        <w:t xml:space="preserve"> </w:t>
      </w:r>
      <w:r w:rsidRPr="008B1D2A">
        <w:t>t</w:t>
      </w:r>
      <w:r w:rsidR="000F60DD" w:rsidRPr="008B1D2A">
        <w:t>imp ce</w:t>
      </w:r>
      <w:r w:rsidRPr="008B1D2A">
        <w:t xml:space="preserve"> 1 </w:t>
      </w:r>
      <w:r w:rsidR="000F60DD" w:rsidRPr="008B1D2A">
        <w:t>vs</w:t>
      </w:r>
      <w:r w:rsidR="00BC4A7B" w:rsidRPr="008B1D2A">
        <w:t>.</w:t>
      </w:r>
      <w:r w:rsidRPr="008B1D2A">
        <w:t xml:space="preserve"> 2 pacienți au avut răspunsuri</w:t>
      </w:r>
      <w:r w:rsidR="00166701" w:rsidRPr="008B1D2A">
        <w:t>.</w:t>
      </w:r>
    </w:p>
    <w:p w14:paraId="000ECD32" w14:textId="77777777" w:rsidR="009F34B5" w:rsidRPr="008B1D2A" w:rsidRDefault="009F34B5" w:rsidP="009F34B5">
      <w:pPr>
        <w:autoSpaceDE w:val="0"/>
        <w:autoSpaceDN w:val="0"/>
        <w:rPr>
          <w:rFonts w:eastAsia="Calibri,Arial"/>
          <w:szCs w:val="22"/>
        </w:rPr>
      </w:pPr>
    </w:p>
    <w:p w14:paraId="52E2B0DC" w14:textId="5E4CF44F" w:rsidR="009F34B5" w:rsidRPr="008B1D2A" w:rsidRDefault="009F34B5" w:rsidP="009F34B5">
      <w:pPr>
        <w:tabs>
          <w:tab w:val="clear" w:pos="567"/>
        </w:tabs>
        <w:spacing w:after="240" w:line="280" w:lineRule="atLeast"/>
        <w:rPr>
          <w:kern w:val="24"/>
          <w:szCs w:val="22"/>
        </w:rPr>
      </w:pPr>
      <w:bookmarkStart w:id="36" w:name="_Hlk8373878"/>
      <w:bookmarkEnd w:id="34"/>
      <w:r w:rsidRPr="008B1D2A">
        <w:t>Obiectivul primar a fost supraviețuirea fără progresia bolii (SFP), definită ca timp</w:t>
      </w:r>
      <w:r w:rsidR="00F81BBB" w:rsidRPr="008B1D2A">
        <w:t>ul</w:t>
      </w:r>
      <w:r w:rsidRPr="008B1D2A">
        <w:t xml:space="preserve"> de la randomizare până la progresia bolii, </w:t>
      </w:r>
      <w:r w:rsidR="00166701" w:rsidRPr="008B1D2A">
        <w:t xml:space="preserve">sau până la deces, </w:t>
      </w:r>
      <w:r w:rsidRPr="008B1D2A">
        <w:t>determinată de BICR pe baza Criteriilor de evaluare a răspunsului în tumorile solide (RECIST) 1.1.</w:t>
      </w:r>
      <w:r w:rsidRPr="008B1D2A">
        <w:rPr>
          <w:vertAlign w:val="superscript"/>
        </w:rPr>
        <w:t xml:space="preserve"> </w:t>
      </w:r>
      <w:r w:rsidRPr="008B1D2A">
        <w:t xml:space="preserve">Obiectivele secundare de evaluare a eficacităţii au inclus supravieţuirea generală (SG), timpul de la randomizare până la a doua progresie sau deces (SFP2), </w:t>
      </w:r>
      <w:r w:rsidRPr="008B1D2A">
        <w:lastRenderedPageBreak/>
        <w:t>timpul de la randomizare până la primul tratament antineoplazic ulterior sau deces (</w:t>
      </w:r>
      <w:r w:rsidRPr="008B1D2A">
        <w:rPr>
          <w:i/>
        </w:rPr>
        <w:t>time to first subsequent therapy</w:t>
      </w:r>
      <w:r w:rsidRPr="008B1D2A">
        <w:t>, TFST), rata răspunsului obiectiv (RRO), durata răspunsului (DR), rata răspunsului, timpul până la răspuns şi calitatea vieţii asociate stării de sănătate (</w:t>
      </w:r>
      <w:r w:rsidRPr="008B1D2A">
        <w:rPr>
          <w:i/>
        </w:rPr>
        <w:t>health related quality of life</w:t>
      </w:r>
      <w:r w:rsidRPr="008B1D2A">
        <w:t xml:space="preserve">, HRQoL). </w:t>
      </w:r>
    </w:p>
    <w:bookmarkEnd w:id="36"/>
    <w:p w14:paraId="5DA7BC84" w14:textId="3D75267E" w:rsidR="009F34B5" w:rsidRPr="008B1D2A" w:rsidRDefault="009F34B5" w:rsidP="009F34B5">
      <w:pPr>
        <w:tabs>
          <w:tab w:val="clear" w:pos="567"/>
        </w:tabs>
        <w:spacing w:after="240" w:line="280" w:lineRule="atLeast"/>
        <w:rPr>
          <w:szCs w:val="22"/>
        </w:rPr>
      </w:pPr>
      <w:r w:rsidRPr="008B1D2A">
        <w:t>Studiul a demonstrat o îmbunătăţire statistic semnificativă în ceea ce priveşte SFP pentru olaparib comparativ cu placebo (</w:t>
      </w:r>
      <w:r w:rsidR="00DA22F5" w:rsidRPr="008B1D2A">
        <w:t>T</w:t>
      </w:r>
      <w:r w:rsidRPr="008B1D2A">
        <w:t xml:space="preserve">abelul </w:t>
      </w:r>
      <w:r w:rsidR="00AE3344" w:rsidRPr="008B1D2A">
        <w:t>14</w:t>
      </w:r>
      <w:r w:rsidRPr="008B1D2A">
        <w:t>). Evaluarea de către BICR a SFP a fost concordantă cu evaluarea efectuată de investigator.</w:t>
      </w:r>
      <w:r w:rsidRPr="008B1D2A">
        <w:rPr>
          <w:color w:val="222222"/>
        </w:rPr>
        <w:t xml:space="preserve"> </w:t>
      </w:r>
    </w:p>
    <w:p w14:paraId="06F7FE35" w14:textId="6B8E354A" w:rsidR="009F34B5" w:rsidRPr="008B1D2A" w:rsidRDefault="00F81BBB" w:rsidP="009F34B5">
      <w:pPr>
        <w:tabs>
          <w:tab w:val="clear" w:pos="567"/>
        </w:tabs>
        <w:autoSpaceDE w:val="0"/>
        <w:autoSpaceDN w:val="0"/>
        <w:adjustRightInd w:val="0"/>
        <w:spacing w:line="240" w:lineRule="auto"/>
        <w:rPr>
          <w:szCs w:val="22"/>
        </w:rPr>
      </w:pPr>
      <w:r w:rsidRPr="008B1D2A">
        <w:t xml:space="preserve">La analiza finală pentru SG, procentul pacienților în viață și în urmărire a fost </w:t>
      </w:r>
      <w:r w:rsidR="00030457" w:rsidRPr="008B1D2A">
        <w:t xml:space="preserve">de </w:t>
      </w:r>
      <w:r w:rsidRPr="008B1D2A">
        <w:t xml:space="preserve">28% în grupul cu olaparib și </w:t>
      </w:r>
      <w:r w:rsidR="00030457" w:rsidRPr="008B1D2A">
        <w:t xml:space="preserve">de </w:t>
      </w:r>
      <w:r w:rsidRPr="008B1D2A">
        <w:t>18% în grupul cu placebo.</w:t>
      </w:r>
    </w:p>
    <w:p w14:paraId="72DFDA18" w14:textId="77777777" w:rsidR="009F34B5" w:rsidRPr="008B1D2A" w:rsidRDefault="009F34B5" w:rsidP="009F34B5">
      <w:pPr>
        <w:tabs>
          <w:tab w:val="clear" w:pos="567"/>
        </w:tabs>
        <w:autoSpaceDE w:val="0"/>
        <w:autoSpaceDN w:val="0"/>
        <w:adjustRightInd w:val="0"/>
        <w:spacing w:line="240" w:lineRule="auto"/>
        <w:rPr>
          <w:szCs w:val="24"/>
        </w:rPr>
      </w:pPr>
    </w:p>
    <w:p w14:paraId="10BEB652" w14:textId="41905390" w:rsidR="009F34B5" w:rsidRPr="008B1D2A" w:rsidRDefault="009F34B5" w:rsidP="009F34B5">
      <w:pPr>
        <w:tabs>
          <w:tab w:val="clear" w:pos="567"/>
        </w:tabs>
        <w:spacing w:after="240" w:line="280" w:lineRule="atLeast"/>
        <w:ind w:left="1701" w:hanging="1701"/>
        <w:rPr>
          <w:b/>
          <w:bCs/>
          <w:szCs w:val="22"/>
        </w:rPr>
      </w:pPr>
      <w:r w:rsidRPr="008B1D2A">
        <w:rPr>
          <w:b/>
          <w:bCs/>
        </w:rPr>
        <w:t xml:space="preserve">Tabelul </w:t>
      </w:r>
      <w:r w:rsidR="00AE3344" w:rsidRPr="008B1D2A">
        <w:rPr>
          <w:b/>
          <w:bCs/>
        </w:rPr>
        <w:t>14</w:t>
      </w:r>
      <w:r w:rsidRPr="008B1D2A">
        <w:rPr>
          <w:b/>
          <w:bCs/>
        </w:rPr>
        <w:tab/>
        <w:t xml:space="preserve">Rezultatele de eficacitate la pacienţii cu adenocarcinom pancreatic metastatic cu mutaţii </w:t>
      </w:r>
      <w:r w:rsidRPr="008B1D2A">
        <w:rPr>
          <w:b/>
          <w:bCs/>
          <w:i/>
        </w:rPr>
        <w:t>gBRCA</w:t>
      </w:r>
      <w:r w:rsidRPr="008B1D2A">
        <w:rPr>
          <w:b/>
          <w:bCs/>
          <w:iCs/>
        </w:rPr>
        <w:t>m</w:t>
      </w:r>
      <w:r w:rsidRPr="008B1D2A">
        <w:rPr>
          <w:b/>
          <w:bCs/>
        </w:rPr>
        <w:t xml:space="preserve"> în studiul POLO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2322"/>
        <w:gridCol w:w="2322"/>
      </w:tblGrid>
      <w:tr w:rsidR="009F34B5" w:rsidRPr="00050432" w14:paraId="647B52A3" w14:textId="77777777" w:rsidTr="00A72383">
        <w:tc>
          <w:tcPr>
            <w:tcW w:w="4678" w:type="dxa"/>
            <w:tcBorders>
              <w:top w:val="single" w:sz="12" w:space="0" w:color="auto"/>
              <w:left w:val="nil"/>
              <w:right w:val="nil"/>
            </w:tcBorders>
            <w:shd w:val="clear" w:color="auto" w:fill="auto"/>
          </w:tcPr>
          <w:p w14:paraId="7F6514F8" w14:textId="77777777" w:rsidR="009F34B5" w:rsidRPr="008B1D2A" w:rsidRDefault="009F34B5" w:rsidP="00A72383">
            <w:pPr>
              <w:tabs>
                <w:tab w:val="clear" w:pos="567"/>
              </w:tabs>
              <w:spacing w:line="240" w:lineRule="auto"/>
              <w:rPr>
                <w:szCs w:val="22"/>
              </w:rPr>
            </w:pPr>
          </w:p>
        </w:tc>
        <w:tc>
          <w:tcPr>
            <w:tcW w:w="2322" w:type="dxa"/>
            <w:tcBorders>
              <w:top w:val="single" w:sz="12" w:space="0" w:color="auto"/>
              <w:left w:val="nil"/>
              <w:right w:val="nil"/>
            </w:tcBorders>
            <w:shd w:val="clear" w:color="auto" w:fill="auto"/>
          </w:tcPr>
          <w:p w14:paraId="63E25C3D" w14:textId="77777777" w:rsidR="009F34B5" w:rsidRPr="00050432" w:rsidRDefault="009F34B5" w:rsidP="00A72383">
            <w:pPr>
              <w:tabs>
                <w:tab w:val="clear" w:pos="567"/>
              </w:tabs>
              <w:spacing w:line="240" w:lineRule="auto"/>
              <w:jc w:val="center"/>
              <w:rPr>
                <w:b/>
                <w:szCs w:val="22"/>
              </w:rPr>
            </w:pPr>
            <w:r w:rsidRPr="00050432">
              <w:rPr>
                <w:b/>
              </w:rPr>
              <w:t>Olaparib 300 mg bd</w:t>
            </w:r>
          </w:p>
        </w:tc>
        <w:tc>
          <w:tcPr>
            <w:tcW w:w="2322" w:type="dxa"/>
            <w:tcBorders>
              <w:top w:val="single" w:sz="12" w:space="0" w:color="auto"/>
              <w:left w:val="nil"/>
              <w:right w:val="nil"/>
            </w:tcBorders>
            <w:shd w:val="clear" w:color="auto" w:fill="auto"/>
          </w:tcPr>
          <w:p w14:paraId="7DF96A98" w14:textId="77777777" w:rsidR="009F34B5" w:rsidRPr="00050432" w:rsidRDefault="009F34B5" w:rsidP="00A72383">
            <w:pPr>
              <w:tabs>
                <w:tab w:val="clear" w:pos="567"/>
              </w:tabs>
              <w:spacing w:line="240" w:lineRule="auto"/>
              <w:jc w:val="center"/>
              <w:rPr>
                <w:b/>
                <w:szCs w:val="22"/>
              </w:rPr>
            </w:pPr>
            <w:r w:rsidRPr="00050432">
              <w:rPr>
                <w:b/>
              </w:rPr>
              <w:t>Placebo</w:t>
            </w:r>
          </w:p>
        </w:tc>
      </w:tr>
      <w:tr w:rsidR="009F34B5" w:rsidRPr="00050432" w14:paraId="1F448EF7" w14:textId="77777777" w:rsidTr="00A723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nil"/>
              <w:bottom w:val="single" w:sz="8" w:space="0" w:color="auto"/>
              <w:right w:val="nil"/>
            </w:tcBorders>
            <w:shd w:val="clear" w:color="auto" w:fill="E0E0E0"/>
            <w:tcMar>
              <w:top w:w="0" w:type="dxa"/>
              <w:left w:w="108" w:type="dxa"/>
              <w:bottom w:w="0" w:type="dxa"/>
              <w:right w:w="108" w:type="dxa"/>
            </w:tcMar>
            <w:hideMark/>
          </w:tcPr>
          <w:p w14:paraId="6A1E1626" w14:textId="0FB14BAD" w:rsidR="009F34B5" w:rsidRPr="007D3118" w:rsidRDefault="009F34B5" w:rsidP="00A72383">
            <w:pPr>
              <w:tabs>
                <w:tab w:val="clear" w:pos="567"/>
              </w:tabs>
              <w:spacing w:before="60" w:after="60" w:line="240" w:lineRule="auto"/>
              <w:rPr>
                <w:b/>
                <w:bCs/>
                <w:szCs w:val="22"/>
              </w:rPr>
            </w:pPr>
            <w:r w:rsidRPr="007D3118">
              <w:rPr>
                <w:b/>
              </w:rPr>
              <w:t>SFP (maturitate 68%)</w:t>
            </w:r>
            <w:r w:rsidRPr="007D3118">
              <w:rPr>
                <w:vertAlign w:val="superscript"/>
              </w:rPr>
              <w:t>a,b</w:t>
            </w:r>
            <w:r w:rsidRPr="007D3118">
              <w:rPr>
                <w:b/>
              </w:rPr>
              <w:t xml:space="preserve"> </w:t>
            </w:r>
            <w:r w:rsidR="00F81BBB" w:rsidRPr="007D3118">
              <w:rPr>
                <w:b/>
              </w:rPr>
              <w:t>(BICR, data limită pentru colectarea datelor 15 ianuarie 2019)</w:t>
            </w:r>
          </w:p>
        </w:tc>
      </w:tr>
      <w:tr w:rsidR="009F34B5" w:rsidRPr="00050432" w14:paraId="1065CCAF" w14:textId="77777777" w:rsidTr="00A72383">
        <w:tc>
          <w:tcPr>
            <w:tcW w:w="4678" w:type="dxa"/>
            <w:tcBorders>
              <w:left w:val="nil"/>
              <w:bottom w:val="nil"/>
              <w:right w:val="nil"/>
            </w:tcBorders>
            <w:shd w:val="clear" w:color="auto" w:fill="auto"/>
            <w:vAlign w:val="center"/>
          </w:tcPr>
          <w:p w14:paraId="242D676F" w14:textId="77777777" w:rsidR="009F34B5" w:rsidRPr="00050432" w:rsidRDefault="009F34B5" w:rsidP="00A72383">
            <w:pPr>
              <w:tabs>
                <w:tab w:val="clear" w:pos="567"/>
              </w:tabs>
              <w:spacing w:line="240" w:lineRule="auto"/>
              <w:rPr>
                <w:szCs w:val="22"/>
              </w:rPr>
            </w:pPr>
            <w:r w:rsidRPr="00050432">
              <w:t>Număr de evenimente: Număr total de pacienţi (%)</w:t>
            </w:r>
          </w:p>
        </w:tc>
        <w:tc>
          <w:tcPr>
            <w:tcW w:w="2322" w:type="dxa"/>
            <w:tcBorders>
              <w:left w:val="nil"/>
              <w:bottom w:val="nil"/>
              <w:right w:val="nil"/>
            </w:tcBorders>
            <w:shd w:val="clear" w:color="auto" w:fill="auto"/>
            <w:vAlign w:val="center"/>
          </w:tcPr>
          <w:p w14:paraId="7CE5CEA9" w14:textId="77777777" w:rsidR="009F34B5" w:rsidRPr="00050432" w:rsidRDefault="009F34B5" w:rsidP="00A72383">
            <w:pPr>
              <w:tabs>
                <w:tab w:val="clear" w:pos="567"/>
              </w:tabs>
              <w:spacing w:line="240" w:lineRule="auto"/>
              <w:jc w:val="center"/>
              <w:rPr>
                <w:szCs w:val="22"/>
              </w:rPr>
            </w:pPr>
            <w:r w:rsidRPr="00050432">
              <w:t>60:92 (65)</w:t>
            </w:r>
          </w:p>
        </w:tc>
        <w:tc>
          <w:tcPr>
            <w:tcW w:w="2322" w:type="dxa"/>
            <w:tcBorders>
              <w:left w:val="nil"/>
              <w:bottom w:val="nil"/>
              <w:right w:val="nil"/>
            </w:tcBorders>
            <w:shd w:val="clear" w:color="auto" w:fill="auto"/>
            <w:vAlign w:val="center"/>
          </w:tcPr>
          <w:p w14:paraId="17361239" w14:textId="77777777" w:rsidR="009F34B5" w:rsidRPr="00050432" w:rsidRDefault="009F34B5" w:rsidP="00A72383">
            <w:pPr>
              <w:tabs>
                <w:tab w:val="clear" w:pos="567"/>
              </w:tabs>
              <w:spacing w:line="240" w:lineRule="auto"/>
              <w:jc w:val="center"/>
              <w:rPr>
                <w:szCs w:val="22"/>
              </w:rPr>
            </w:pPr>
            <w:r w:rsidRPr="00050432">
              <w:t>44:62 (71)</w:t>
            </w:r>
          </w:p>
        </w:tc>
      </w:tr>
      <w:tr w:rsidR="009F34B5" w:rsidRPr="00050432" w14:paraId="0A0A2036" w14:textId="77777777" w:rsidTr="00A72383">
        <w:tc>
          <w:tcPr>
            <w:tcW w:w="4678" w:type="dxa"/>
            <w:tcBorders>
              <w:top w:val="nil"/>
              <w:left w:val="nil"/>
              <w:bottom w:val="nil"/>
              <w:right w:val="nil"/>
            </w:tcBorders>
            <w:shd w:val="clear" w:color="auto" w:fill="auto"/>
            <w:vAlign w:val="center"/>
          </w:tcPr>
          <w:p w14:paraId="2C69FCFD" w14:textId="77777777" w:rsidR="009F34B5" w:rsidRPr="00050432" w:rsidRDefault="009F34B5" w:rsidP="00A72383">
            <w:pPr>
              <w:tabs>
                <w:tab w:val="clear" w:pos="567"/>
              </w:tabs>
              <w:spacing w:line="240" w:lineRule="auto"/>
              <w:rPr>
                <w:szCs w:val="22"/>
              </w:rPr>
            </w:pPr>
            <w:r w:rsidRPr="00050432">
              <w:t>Durată mediană, luni (IÎ 95%)</w:t>
            </w:r>
          </w:p>
        </w:tc>
        <w:tc>
          <w:tcPr>
            <w:tcW w:w="2322" w:type="dxa"/>
            <w:tcBorders>
              <w:top w:val="nil"/>
              <w:left w:val="nil"/>
              <w:bottom w:val="nil"/>
              <w:right w:val="nil"/>
            </w:tcBorders>
            <w:shd w:val="clear" w:color="auto" w:fill="auto"/>
            <w:vAlign w:val="center"/>
          </w:tcPr>
          <w:p w14:paraId="791B3E36" w14:textId="77777777" w:rsidR="009F34B5" w:rsidRPr="00050432" w:rsidRDefault="009F34B5" w:rsidP="00A72383">
            <w:pPr>
              <w:tabs>
                <w:tab w:val="clear" w:pos="567"/>
              </w:tabs>
              <w:spacing w:line="240" w:lineRule="auto"/>
              <w:jc w:val="center"/>
              <w:rPr>
                <w:szCs w:val="22"/>
              </w:rPr>
            </w:pPr>
            <w:r w:rsidRPr="00050432">
              <w:t>7,4 (4,14-11,01)</w:t>
            </w:r>
          </w:p>
        </w:tc>
        <w:tc>
          <w:tcPr>
            <w:tcW w:w="2322" w:type="dxa"/>
            <w:tcBorders>
              <w:top w:val="nil"/>
              <w:left w:val="nil"/>
              <w:bottom w:val="nil"/>
              <w:right w:val="nil"/>
            </w:tcBorders>
            <w:shd w:val="clear" w:color="auto" w:fill="auto"/>
            <w:vAlign w:val="center"/>
          </w:tcPr>
          <w:p w14:paraId="252EA8B0" w14:textId="77777777" w:rsidR="009F34B5" w:rsidRPr="00050432" w:rsidRDefault="009F34B5" w:rsidP="00A72383">
            <w:pPr>
              <w:tabs>
                <w:tab w:val="clear" w:pos="567"/>
              </w:tabs>
              <w:spacing w:line="240" w:lineRule="auto"/>
              <w:jc w:val="center"/>
              <w:rPr>
                <w:szCs w:val="22"/>
              </w:rPr>
            </w:pPr>
            <w:r w:rsidRPr="00050432">
              <w:t>3,8 (3,52-4,86)</w:t>
            </w:r>
          </w:p>
        </w:tc>
      </w:tr>
      <w:tr w:rsidR="009F34B5" w:rsidRPr="00050432" w14:paraId="513CA1A6" w14:textId="77777777" w:rsidTr="00A72383">
        <w:tc>
          <w:tcPr>
            <w:tcW w:w="4678" w:type="dxa"/>
            <w:tcBorders>
              <w:top w:val="nil"/>
              <w:left w:val="nil"/>
              <w:bottom w:val="nil"/>
              <w:right w:val="nil"/>
            </w:tcBorders>
            <w:shd w:val="clear" w:color="auto" w:fill="auto"/>
            <w:vAlign w:val="center"/>
          </w:tcPr>
          <w:p w14:paraId="41827AE7" w14:textId="77777777" w:rsidR="009F34B5" w:rsidRPr="00050432" w:rsidRDefault="009F34B5" w:rsidP="00A72383">
            <w:pPr>
              <w:tabs>
                <w:tab w:val="clear" w:pos="567"/>
              </w:tabs>
              <w:spacing w:line="240" w:lineRule="auto"/>
              <w:rPr>
                <w:szCs w:val="22"/>
              </w:rPr>
            </w:pPr>
            <w:r w:rsidRPr="00050432">
              <w:t>RR (IÎ 95%)</w:t>
            </w:r>
            <w:r w:rsidRPr="00050432">
              <w:rPr>
                <w:vertAlign w:val="superscript"/>
              </w:rPr>
              <w:t xml:space="preserve"> c,d</w:t>
            </w:r>
          </w:p>
        </w:tc>
        <w:tc>
          <w:tcPr>
            <w:tcW w:w="4644" w:type="dxa"/>
            <w:gridSpan w:val="2"/>
            <w:tcBorders>
              <w:top w:val="nil"/>
              <w:left w:val="nil"/>
              <w:bottom w:val="nil"/>
              <w:right w:val="nil"/>
            </w:tcBorders>
            <w:shd w:val="clear" w:color="auto" w:fill="auto"/>
            <w:vAlign w:val="center"/>
          </w:tcPr>
          <w:p w14:paraId="45B1CE1A" w14:textId="77777777" w:rsidR="009F34B5" w:rsidRPr="00050432" w:rsidRDefault="009F34B5" w:rsidP="00A72383">
            <w:pPr>
              <w:tabs>
                <w:tab w:val="clear" w:pos="567"/>
              </w:tabs>
              <w:spacing w:line="240" w:lineRule="auto"/>
              <w:jc w:val="center"/>
              <w:rPr>
                <w:szCs w:val="22"/>
              </w:rPr>
            </w:pPr>
            <w:r w:rsidRPr="00050432">
              <w:t>0,53 (0,35-0,82)</w:t>
            </w:r>
          </w:p>
        </w:tc>
      </w:tr>
      <w:tr w:rsidR="009F34B5" w:rsidRPr="00050432" w14:paraId="5857DF7B" w14:textId="77777777" w:rsidTr="00A72383">
        <w:tc>
          <w:tcPr>
            <w:tcW w:w="4678" w:type="dxa"/>
            <w:tcBorders>
              <w:top w:val="nil"/>
              <w:left w:val="nil"/>
              <w:right w:val="nil"/>
            </w:tcBorders>
            <w:shd w:val="clear" w:color="auto" w:fill="auto"/>
            <w:vAlign w:val="center"/>
          </w:tcPr>
          <w:p w14:paraId="1E122DDB" w14:textId="77777777" w:rsidR="009F34B5" w:rsidRPr="00050432" w:rsidRDefault="009F34B5" w:rsidP="00A72383">
            <w:pPr>
              <w:tabs>
                <w:tab w:val="clear" w:pos="567"/>
              </w:tabs>
              <w:spacing w:line="240" w:lineRule="auto"/>
              <w:rPr>
                <w:szCs w:val="22"/>
              </w:rPr>
            </w:pPr>
            <w:r w:rsidRPr="00050432">
              <w:t>Valoare p (bidirecţional)</w:t>
            </w:r>
          </w:p>
        </w:tc>
        <w:tc>
          <w:tcPr>
            <w:tcW w:w="4644" w:type="dxa"/>
            <w:gridSpan w:val="2"/>
            <w:tcBorders>
              <w:top w:val="nil"/>
              <w:left w:val="nil"/>
              <w:right w:val="nil"/>
            </w:tcBorders>
            <w:shd w:val="clear" w:color="auto" w:fill="auto"/>
            <w:vAlign w:val="center"/>
          </w:tcPr>
          <w:p w14:paraId="3A75E826" w14:textId="77777777" w:rsidR="009F34B5" w:rsidRPr="00050432" w:rsidRDefault="009F34B5" w:rsidP="00A72383">
            <w:pPr>
              <w:tabs>
                <w:tab w:val="clear" w:pos="567"/>
              </w:tabs>
              <w:spacing w:line="240" w:lineRule="auto"/>
              <w:jc w:val="center"/>
              <w:rPr>
                <w:szCs w:val="22"/>
              </w:rPr>
            </w:pPr>
            <w:r w:rsidRPr="00050432">
              <w:t>p=0,0038</w:t>
            </w:r>
          </w:p>
        </w:tc>
      </w:tr>
      <w:tr w:rsidR="009F34B5" w:rsidRPr="00050432" w14:paraId="3A9AE526" w14:textId="77777777" w:rsidTr="003C27FA">
        <w:tblPrEx>
          <w:tblBorders>
            <w:left w:val="none" w:sz="0" w:space="0" w:color="auto"/>
            <w:right w:val="none" w:sz="0" w:space="0" w:color="auto"/>
          </w:tblBorders>
        </w:tblPrEx>
        <w:tc>
          <w:tcPr>
            <w:tcW w:w="9322" w:type="dxa"/>
            <w:gridSpan w:val="3"/>
            <w:tcBorders>
              <w:top w:val="single" w:sz="6" w:space="0" w:color="auto"/>
              <w:bottom w:val="single" w:sz="4" w:space="0" w:color="auto"/>
            </w:tcBorders>
            <w:shd w:val="clear" w:color="auto" w:fill="D9D9D9" w:themeFill="background1" w:themeFillShade="D9"/>
          </w:tcPr>
          <w:p w14:paraId="3E255E2E" w14:textId="7DF0840A" w:rsidR="009F34B5" w:rsidRPr="007D3118" w:rsidRDefault="00F81BBB" w:rsidP="00A72383">
            <w:pPr>
              <w:tabs>
                <w:tab w:val="clear" w:pos="567"/>
              </w:tabs>
              <w:spacing w:line="240" w:lineRule="auto"/>
              <w:rPr>
                <w:b/>
                <w:bCs/>
                <w:szCs w:val="22"/>
                <w:vertAlign w:val="superscript"/>
              </w:rPr>
            </w:pPr>
            <w:r w:rsidRPr="007D3118">
              <w:rPr>
                <w:b/>
                <w:szCs w:val="22"/>
              </w:rPr>
              <w:t>SG (70% maturitate)</w:t>
            </w:r>
            <w:r w:rsidRPr="007D3118">
              <w:rPr>
                <w:b/>
                <w:szCs w:val="22"/>
                <w:vertAlign w:val="superscript"/>
              </w:rPr>
              <w:t>e</w:t>
            </w:r>
            <w:r w:rsidRPr="007D3118">
              <w:rPr>
                <w:b/>
                <w:szCs w:val="22"/>
              </w:rPr>
              <w:t xml:space="preserve"> (data limită pentru colectarea datelor 21 iulie 2020)</w:t>
            </w:r>
          </w:p>
        </w:tc>
      </w:tr>
      <w:tr w:rsidR="009F34B5" w:rsidRPr="00050432" w14:paraId="0FE45BC4" w14:textId="77777777" w:rsidTr="003C27FA">
        <w:tblPrEx>
          <w:tblBorders>
            <w:left w:val="none" w:sz="0" w:space="0" w:color="auto"/>
            <w:right w:val="none" w:sz="0" w:space="0" w:color="auto"/>
          </w:tblBorders>
        </w:tblPrEx>
        <w:tc>
          <w:tcPr>
            <w:tcW w:w="4678" w:type="dxa"/>
            <w:tcBorders>
              <w:top w:val="single" w:sz="4" w:space="0" w:color="auto"/>
              <w:bottom w:val="nil"/>
              <w:right w:val="nil"/>
            </w:tcBorders>
            <w:shd w:val="clear" w:color="auto" w:fill="auto"/>
          </w:tcPr>
          <w:p w14:paraId="6355C5DC" w14:textId="291A1D18" w:rsidR="009F34B5" w:rsidRPr="00050432" w:rsidRDefault="00D616E1" w:rsidP="00A72383">
            <w:pPr>
              <w:tabs>
                <w:tab w:val="clear" w:pos="567"/>
              </w:tabs>
              <w:spacing w:line="240" w:lineRule="auto"/>
              <w:rPr>
                <w:szCs w:val="22"/>
              </w:rPr>
            </w:pPr>
            <w:r w:rsidRPr="00050432">
              <w:rPr>
                <w:szCs w:val="22"/>
              </w:rPr>
              <w:t>Număr de evenimente</w:t>
            </w:r>
            <w:r w:rsidR="00C01AFC" w:rsidRPr="00050432">
              <w:rPr>
                <w:szCs w:val="22"/>
              </w:rPr>
              <w:t>: N</w:t>
            </w:r>
            <w:r w:rsidRPr="00050432">
              <w:rPr>
                <w:szCs w:val="22"/>
              </w:rPr>
              <w:t>umăr total de pacienți (%)</w:t>
            </w:r>
          </w:p>
        </w:tc>
        <w:tc>
          <w:tcPr>
            <w:tcW w:w="2322" w:type="dxa"/>
            <w:tcBorders>
              <w:top w:val="single" w:sz="4" w:space="0" w:color="auto"/>
              <w:left w:val="nil"/>
              <w:bottom w:val="nil"/>
              <w:right w:val="nil"/>
            </w:tcBorders>
            <w:shd w:val="clear" w:color="auto" w:fill="auto"/>
            <w:vAlign w:val="center"/>
          </w:tcPr>
          <w:p w14:paraId="6C9467B4" w14:textId="109322D8" w:rsidR="009F34B5" w:rsidRPr="00050432" w:rsidRDefault="00D616E1" w:rsidP="00A72383">
            <w:pPr>
              <w:tabs>
                <w:tab w:val="clear" w:pos="567"/>
              </w:tabs>
              <w:spacing w:line="240" w:lineRule="auto"/>
              <w:jc w:val="center"/>
              <w:rPr>
                <w:szCs w:val="22"/>
              </w:rPr>
            </w:pPr>
            <w:r w:rsidRPr="00050432">
              <w:rPr>
                <w:szCs w:val="22"/>
              </w:rPr>
              <w:t>61:92 (66)</w:t>
            </w:r>
          </w:p>
        </w:tc>
        <w:tc>
          <w:tcPr>
            <w:tcW w:w="2322" w:type="dxa"/>
            <w:tcBorders>
              <w:top w:val="single" w:sz="4" w:space="0" w:color="auto"/>
              <w:left w:val="nil"/>
              <w:bottom w:val="nil"/>
            </w:tcBorders>
            <w:shd w:val="clear" w:color="auto" w:fill="auto"/>
            <w:vAlign w:val="center"/>
          </w:tcPr>
          <w:p w14:paraId="145B5BFB" w14:textId="22D0D99E" w:rsidR="009F34B5" w:rsidRPr="00050432" w:rsidRDefault="00D616E1" w:rsidP="00A72383">
            <w:pPr>
              <w:tabs>
                <w:tab w:val="clear" w:pos="567"/>
              </w:tabs>
              <w:spacing w:line="240" w:lineRule="auto"/>
              <w:jc w:val="center"/>
              <w:rPr>
                <w:szCs w:val="22"/>
              </w:rPr>
            </w:pPr>
            <w:r w:rsidRPr="00050432">
              <w:rPr>
                <w:szCs w:val="22"/>
              </w:rPr>
              <w:t>47:62 (76)</w:t>
            </w:r>
          </w:p>
        </w:tc>
      </w:tr>
      <w:tr w:rsidR="00D616E1" w:rsidRPr="00050432" w14:paraId="684DFAE2" w14:textId="77777777" w:rsidTr="003C27FA">
        <w:tblPrEx>
          <w:tblBorders>
            <w:left w:val="none" w:sz="0" w:space="0" w:color="auto"/>
            <w:right w:val="none" w:sz="0" w:space="0" w:color="auto"/>
          </w:tblBorders>
        </w:tblPrEx>
        <w:tc>
          <w:tcPr>
            <w:tcW w:w="4678" w:type="dxa"/>
            <w:tcBorders>
              <w:top w:val="nil"/>
              <w:bottom w:val="nil"/>
              <w:right w:val="nil"/>
            </w:tcBorders>
            <w:shd w:val="clear" w:color="auto" w:fill="auto"/>
          </w:tcPr>
          <w:p w14:paraId="53530F5D" w14:textId="7B8A3450" w:rsidR="00D616E1" w:rsidRPr="00050432" w:rsidRDefault="00D616E1" w:rsidP="00A72383">
            <w:pPr>
              <w:tabs>
                <w:tab w:val="clear" w:pos="567"/>
              </w:tabs>
              <w:spacing w:line="240" w:lineRule="auto"/>
              <w:rPr>
                <w:szCs w:val="22"/>
              </w:rPr>
            </w:pPr>
            <w:r w:rsidRPr="00050432">
              <w:t>Durată mediană, luni (IÎ 95%)</w:t>
            </w:r>
          </w:p>
        </w:tc>
        <w:tc>
          <w:tcPr>
            <w:tcW w:w="2322" w:type="dxa"/>
            <w:tcBorders>
              <w:top w:val="nil"/>
              <w:left w:val="nil"/>
              <w:bottom w:val="nil"/>
              <w:right w:val="nil"/>
            </w:tcBorders>
            <w:shd w:val="clear" w:color="auto" w:fill="auto"/>
            <w:vAlign w:val="center"/>
          </w:tcPr>
          <w:p w14:paraId="34813582" w14:textId="0A51D604" w:rsidR="00D616E1" w:rsidRPr="00050432" w:rsidRDefault="00D616E1" w:rsidP="00A72383">
            <w:pPr>
              <w:tabs>
                <w:tab w:val="clear" w:pos="567"/>
              </w:tabs>
              <w:spacing w:line="240" w:lineRule="auto"/>
              <w:jc w:val="center"/>
              <w:rPr>
                <w:szCs w:val="22"/>
              </w:rPr>
            </w:pPr>
            <w:r w:rsidRPr="00050432">
              <w:rPr>
                <w:szCs w:val="22"/>
              </w:rPr>
              <w:t>19,0 (15,28-26,32)</w:t>
            </w:r>
          </w:p>
        </w:tc>
        <w:tc>
          <w:tcPr>
            <w:tcW w:w="2322" w:type="dxa"/>
            <w:tcBorders>
              <w:top w:val="nil"/>
              <w:left w:val="nil"/>
              <w:bottom w:val="nil"/>
            </w:tcBorders>
            <w:shd w:val="clear" w:color="auto" w:fill="auto"/>
            <w:vAlign w:val="center"/>
          </w:tcPr>
          <w:p w14:paraId="5BEE8415" w14:textId="41CE07CD" w:rsidR="00D616E1" w:rsidRPr="00050432" w:rsidRDefault="00D616E1" w:rsidP="00A72383">
            <w:pPr>
              <w:tabs>
                <w:tab w:val="clear" w:pos="567"/>
              </w:tabs>
              <w:spacing w:line="240" w:lineRule="auto"/>
              <w:jc w:val="center"/>
              <w:rPr>
                <w:szCs w:val="22"/>
              </w:rPr>
            </w:pPr>
            <w:r w:rsidRPr="00050432">
              <w:rPr>
                <w:szCs w:val="22"/>
              </w:rPr>
              <w:t>19,2 (14,32-26,12)</w:t>
            </w:r>
          </w:p>
        </w:tc>
      </w:tr>
      <w:tr w:rsidR="00D616E1" w:rsidRPr="00050432" w14:paraId="31768368" w14:textId="77777777" w:rsidTr="00706485">
        <w:tblPrEx>
          <w:tblBorders>
            <w:left w:val="none" w:sz="0" w:space="0" w:color="auto"/>
            <w:right w:val="none" w:sz="0" w:space="0" w:color="auto"/>
          </w:tblBorders>
        </w:tblPrEx>
        <w:tc>
          <w:tcPr>
            <w:tcW w:w="4678" w:type="dxa"/>
            <w:tcBorders>
              <w:top w:val="nil"/>
              <w:bottom w:val="nil"/>
              <w:right w:val="nil"/>
            </w:tcBorders>
            <w:shd w:val="clear" w:color="auto" w:fill="auto"/>
          </w:tcPr>
          <w:p w14:paraId="4A19023F" w14:textId="40DE88E8" w:rsidR="00D616E1" w:rsidRPr="00050432" w:rsidRDefault="00A10754" w:rsidP="00A72383">
            <w:pPr>
              <w:tabs>
                <w:tab w:val="clear" w:pos="567"/>
              </w:tabs>
              <w:spacing w:line="240" w:lineRule="auto"/>
            </w:pPr>
            <w:r w:rsidRPr="00050432">
              <w:t>RR</w:t>
            </w:r>
            <w:r w:rsidR="00D616E1" w:rsidRPr="00050432">
              <w:t xml:space="preserve"> (IÎ 95%)</w:t>
            </w:r>
            <w:r w:rsidR="00D616E1" w:rsidRPr="00050432">
              <w:rPr>
                <w:vertAlign w:val="superscript"/>
              </w:rPr>
              <w:t>d</w:t>
            </w:r>
          </w:p>
        </w:tc>
        <w:tc>
          <w:tcPr>
            <w:tcW w:w="4644" w:type="dxa"/>
            <w:gridSpan w:val="2"/>
            <w:tcBorders>
              <w:top w:val="nil"/>
              <w:left w:val="nil"/>
              <w:bottom w:val="nil"/>
            </w:tcBorders>
            <w:shd w:val="clear" w:color="auto" w:fill="auto"/>
            <w:vAlign w:val="center"/>
          </w:tcPr>
          <w:p w14:paraId="65C4296F" w14:textId="3CD98C68" w:rsidR="00D616E1" w:rsidRPr="00050432" w:rsidRDefault="00D616E1" w:rsidP="00A72383">
            <w:pPr>
              <w:tabs>
                <w:tab w:val="clear" w:pos="567"/>
              </w:tabs>
              <w:spacing w:line="240" w:lineRule="auto"/>
              <w:jc w:val="center"/>
              <w:rPr>
                <w:szCs w:val="22"/>
              </w:rPr>
            </w:pPr>
            <w:r w:rsidRPr="00050432">
              <w:rPr>
                <w:szCs w:val="22"/>
              </w:rPr>
              <w:t>0,83 (0,56-1,22)</w:t>
            </w:r>
          </w:p>
        </w:tc>
      </w:tr>
      <w:tr w:rsidR="00D616E1" w:rsidRPr="00050432" w14:paraId="4765DEFB" w14:textId="77777777" w:rsidTr="00706485">
        <w:tblPrEx>
          <w:tblBorders>
            <w:left w:val="none" w:sz="0" w:space="0" w:color="auto"/>
            <w:right w:val="none" w:sz="0" w:space="0" w:color="auto"/>
          </w:tblBorders>
        </w:tblPrEx>
        <w:tc>
          <w:tcPr>
            <w:tcW w:w="4678" w:type="dxa"/>
            <w:tcBorders>
              <w:top w:val="nil"/>
              <w:bottom w:val="single" w:sz="4" w:space="0" w:color="auto"/>
              <w:right w:val="nil"/>
            </w:tcBorders>
            <w:shd w:val="clear" w:color="auto" w:fill="auto"/>
          </w:tcPr>
          <w:p w14:paraId="4EA7C9AB" w14:textId="34DBBDB9" w:rsidR="00D616E1" w:rsidRPr="00050432" w:rsidRDefault="00D616E1" w:rsidP="00A72383">
            <w:pPr>
              <w:tabs>
                <w:tab w:val="clear" w:pos="567"/>
              </w:tabs>
              <w:spacing w:line="240" w:lineRule="auto"/>
            </w:pPr>
            <w:r w:rsidRPr="00050432">
              <w:t>Valoare p (bidirecţional)</w:t>
            </w:r>
          </w:p>
        </w:tc>
        <w:tc>
          <w:tcPr>
            <w:tcW w:w="4644" w:type="dxa"/>
            <w:gridSpan w:val="2"/>
            <w:tcBorders>
              <w:top w:val="nil"/>
              <w:left w:val="nil"/>
              <w:bottom w:val="single" w:sz="4" w:space="0" w:color="auto"/>
            </w:tcBorders>
            <w:shd w:val="clear" w:color="auto" w:fill="auto"/>
            <w:vAlign w:val="center"/>
          </w:tcPr>
          <w:p w14:paraId="15F08688" w14:textId="5B9E9BC0" w:rsidR="00D616E1" w:rsidRPr="00050432" w:rsidRDefault="00D616E1" w:rsidP="00A72383">
            <w:pPr>
              <w:tabs>
                <w:tab w:val="clear" w:pos="567"/>
              </w:tabs>
              <w:spacing w:line="240" w:lineRule="auto"/>
              <w:jc w:val="center"/>
              <w:rPr>
                <w:szCs w:val="22"/>
              </w:rPr>
            </w:pPr>
            <w:r w:rsidRPr="00050432">
              <w:rPr>
                <w:szCs w:val="22"/>
              </w:rPr>
              <w:t>p=0,3487</w:t>
            </w:r>
          </w:p>
        </w:tc>
      </w:tr>
    </w:tbl>
    <w:p w14:paraId="6109EAFA" w14:textId="77777777" w:rsidR="009F34B5" w:rsidRPr="00050432" w:rsidRDefault="009F34B5" w:rsidP="009F34B5">
      <w:pPr>
        <w:keepNext/>
        <w:tabs>
          <w:tab w:val="clear" w:pos="567"/>
          <w:tab w:val="left" w:pos="432"/>
        </w:tabs>
        <w:spacing w:line="240" w:lineRule="auto"/>
        <w:ind w:left="450" w:hanging="450"/>
        <w:rPr>
          <w:color w:val="222222"/>
          <w:sz w:val="18"/>
        </w:rPr>
      </w:pPr>
      <w:r w:rsidRPr="00050432">
        <w:rPr>
          <w:sz w:val="20"/>
          <w:vertAlign w:val="superscript"/>
        </w:rPr>
        <w:t>a</w:t>
      </w:r>
      <w:r w:rsidRPr="00050432">
        <w:tab/>
      </w:r>
      <w:r w:rsidRPr="00050432">
        <w:rPr>
          <w:color w:val="222222"/>
          <w:sz w:val="18"/>
        </w:rPr>
        <w:t xml:space="preserve">Pe baza estimărilor </w:t>
      </w:r>
      <w:r w:rsidRPr="00050432">
        <w:rPr>
          <w:color w:val="222222"/>
          <w:sz w:val="18"/>
          <w:szCs w:val="18"/>
          <w:lang w:eastAsia="en-GB"/>
        </w:rPr>
        <w:t>Kaplan–Meier</w:t>
      </w:r>
      <w:r w:rsidRPr="00050432">
        <w:rPr>
          <w:color w:val="222222"/>
          <w:sz w:val="18"/>
        </w:rPr>
        <w:t>, proporţia pacienţilor care erau în viaţă şi fără progresie la 12 şi 24 de luni a fost de 34% şi 22% pentru olaparib faţă de 15% şi 10% pentru placebo.</w:t>
      </w:r>
    </w:p>
    <w:p w14:paraId="54885AFA" w14:textId="3DEE1C13" w:rsidR="009F34B5" w:rsidRPr="007D3118" w:rsidRDefault="009F34B5" w:rsidP="009F34B5">
      <w:pPr>
        <w:keepNext/>
        <w:tabs>
          <w:tab w:val="clear" w:pos="567"/>
          <w:tab w:val="left" w:pos="432"/>
        </w:tabs>
        <w:spacing w:line="240" w:lineRule="auto"/>
        <w:ind w:left="450" w:hanging="450"/>
        <w:rPr>
          <w:sz w:val="18"/>
          <w:szCs w:val="18"/>
        </w:rPr>
      </w:pPr>
      <w:r w:rsidRPr="007D3118">
        <w:rPr>
          <w:sz w:val="20"/>
          <w:vertAlign w:val="superscript"/>
        </w:rPr>
        <w:t>b</w:t>
      </w:r>
      <w:r w:rsidRPr="007D3118">
        <w:rPr>
          <w:color w:val="222222"/>
          <w:sz w:val="18"/>
        </w:rPr>
        <w:tab/>
        <w:t xml:space="preserve">Pentru PFS, </w:t>
      </w:r>
      <w:r w:rsidRPr="007D3118">
        <w:rPr>
          <w:sz w:val="18"/>
          <w:szCs w:val="18"/>
        </w:rPr>
        <w:t xml:space="preserve">perioada mediană de urmărire la pacienții cu date cenzurate </w:t>
      </w:r>
      <w:r w:rsidRPr="007D3118">
        <w:rPr>
          <w:color w:val="222222"/>
          <w:sz w:val="18"/>
        </w:rPr>
        <w:t xml:space="preserve">a fost de 9,1 luni în braţul cu olaparib şi de 3,8 luni în braţul cu placebo. </w:t>
      </w:r>
    </w:p>
    <w:p w14:paraId="0E1700B7" w14:textId="77777777" w:rsidR="009F34B5" w:rsidRPr="007D3118" w:rsidRDefault="009F34B5" w:rsidP="009F34B5">
      <w:pPr>
        <w:keepNext/>
        <w:tabs>
          <w:tab w:val="clear" w:pos="567"/>
          <w:tab w:val="left" w:pos="432"/>
        </w:tabs>
        <w:spacing w:line="240" w:lineRule="auto"/>
        <w:ind w:left="450" w:hanging="450"/>
        <w:rPr>
          <w:sz w:val="18"/>
          <w:szCs w:val="18"/>
        </w:rPr>
      </w:pPr>
      <w:r w:rsidRPr="007D3118">
        <w:rPr>
          <w:sz w:val="20"/>
          <w:vertAlign w:val="superscript"/>
        </w:rPr>
        <w:t>c</w:t>
      </w:r>
      <w:r w:rsidRPr="007D3118">
        <w:tab/>
      </w:r>
      <w:r w:rsidRPr="007D3118">
        <w:rPr>
          <w:sz w:val="18"/>
        </w:rPr>
        <w:t xml:space="preserve">O valoare &lt;1 este în favoarea olaparib. </w:t>
      </w:r>
    </w:p>
    <w:p w14:paraId="2383226E" w14:textId="13BC7CFD" w:rsidR="009F34B5" w:rsidRPr="00050432" w:rsidRDefault="009F34B5" w:rsidP="009F34B5">
      <w:pPr>
        <w:keepNext/>
        <w:tabs>
          <w:tab w:val="clear" w:pos="567"/>
          <w:tab w:val="left" w:pos="432"/>
        </w:tabs>
        <w:spacing w:line="240" w:lineRule="auto"/>
        <w:ind w:left="450" w:hanging="450"/>
        <w:rPr>
          <w:sz w:val="18"/>
        </w:rPr>
      </w:pPr>
      <w:r w:rsidRPr="00050432">
        <w:rPr>
          <w:sz w:val="20"/>
          <w:vertAlign w:val="superscript"/>
        </w:rPr>
        <w:t>d</w:t>
      </w:r>
      <w:r w:rsidRPr="00050432">
        <w:tab/>
      </w:r>
      <w:r w:rsidRPr="00050432">
        <w:rPr>
          <w:sz w:val="18"/>
        </w:rPr>
        <w:t xml:space="preserve">Analiză efectuată pe baza unui test log-rank </w:t>
      </w:r>
    </w:p>
    <w:p w14:paraId="4113AC9C" w14:textId="232049F6" w:rsidR="00A10754" w:rsidRPr="007D3118" w:rsidRDefault="00A10754" w:rsidP="009F34B5">
      <w:pPr>
        <w:keepNext/>
        <w:tabs>
          <w:tab w:val="clear" w:pos="567"/>
          <w:tab w:val="left" w:pos="432"/>
        </w:tabs>
        <w:spacing w:line="240" w:lineRule="auto"/>
        <w:ind w:left="450" w:hanging="450"/>
        <w:rPr>
          <w:sz w:val="18"/>
          <w:szCs w:val="18"/>
        </w:rPr>
      </w:pPr>
      <w:r w:rsidRPr="007D3118">
        <w:rPr>
          <w:sz w:val="18"/>
        </w:rPr>
        <w:t>e</w:t>
      </w:r>
      <w:r w:rsidRPr="007D3118">
        <w:rPr>
          <w:sz w:val="18"/>
        </w:rPr>
        <w:tab/>
        <w:t xml:space="preserve">Pentru SG, perioada mediană de urmărire la pacienții cu date cenzurate a fost 31,3 luni în brațul de tratament cu olaparib și 23,9 luni în brațul cu administrare </w:t>
      </w:r>
      <w:r w:rsidR="00030457" w:rsidRPr="007D3118">
        <w:rPr>
          <w:sz w:val="18"/>
        </w:rPr>
        <w:t xml:space="preserve">de </w:t>
      </w:r>
      <w:r w:rsidRPr="007D3118">
        <w:rPr>
          <w:sz w:val="18"/>
        </w:rPr>
        <w:t>placebo.</w:t>
      </w:r>
    </w:p>
    <w:p w14:paraId="78CCA768" w14:textId="1C786D70" w:rsidR="009F34B5" w:rsidRPr="007D3118" w:rsidRDefault="009F34B5" w:rsidP="009F34B5">
      <w:pPr>
        <w:tabs>
          <w:tab w:val="clear" w:pos="567"/>
          <w:tab w:val="left" w:pos="432"/>
        </w:tabs>
        <w:spacing w:line="240" w:lineRule="auto"/>
        <w:ind w:left="432" w:hanging="432"/>
        <w:rPr>
          <w:sz w:val="18"/>
          <w:szCs w:val="18"/>
        </w:rPr>
      </w:pPr>
      <w:r w:rsidRPr="007D3118">
        <w:rPr>
          <w:sz w:val="18"/>
        </w:rPr>
        <w:t xml:space="preserve">bd  </w:t>
      </w:r>
      <w:r w:rsidRPr="007D3118">
        <w:tab/>
      </w:r>
      <w:r w:rsidRPr="007D3118">
        <w:rPr>
          <w:sz w:val="18"/>
        </w:rPr>
        <w:t xml:space="preserve">De două ori pe zi; IÎ interval de încredere; </w:t>
      </w:r>
      <w:bookmarkStart w:id="37" w:name="_Hlk7011204"/>
      <w:r w:rsidRPr="007D3118">
        <w:rPr>
          <w:sz w:val="18"/>
        </w:rPr>
        <w:t xml:space="preserve">RR rată de risc; </w:t>
      </w:r>
      <w:r w:rsidR="00470FFB" w:rsidRPr="007D3118">
        <w:rPr>
          <w:sz w:val="18"/>
        </w:rPr>
        <w:t>SG supraviețuire generală;</w:t>
      </w:r>
      <w:r w:rsidRPr="007D3118">
        <w:rPr>
          <w:sz w:val="18"/>
        </w:rPr>
        <w:t>SFP supravieţuire fără progresie.</w:t>
      </w:r>
    </w:p>
    <w:bookmarkEnd w:id="37"/>
    <w:p w14:paraId="5E3F2BA1" w14:textId="5B9BF030" w:rsidR="002132A9" w:rsidRPr="007D3118" w:rsidRDefault="002132A9">
      <w:pPr>
        <w:tabs>
          <w:tab w:val="clear" w:pos="567"/>
        </w:tabs>
        <w:spacing w:line="240" w:lineRule="auto"/>
        <w:rPr>
          <w:b/>
          <w:szCs w:val="22"/>
        </w:rPr>
      </w:pPr>
      <w:r w:rsidRPr="007D3118">
        <w:rPr>
          <w:b/>
          <w:szCs w:val="22"/>
        </w:rPr>
        <w:br w:type="page"/>
      </w:r>
    </w:p>
    <w:p w14:paraId="085A567B" w14:textId="77777777" w:rsidR="009F34B5" w:rsidRPr="007D3118" w:rsidRDefault="009F34B5" w:rsidP="009F34B5">
      <w:pPr>
        <w:tabs>
          <w:tab w:val="clear" w:pos="567"/>
        </w:tabs>
        <w:spacing w:after="240" w:line="280" w:lineRule="atLeast"/>
        <w:rPr>
          <w:b/>
          <w:szCs w:val="22"/>
        </w:rPr>
      </w:pPr>
    </w:p>
    <w:p w14:paraId="38799A3A" w14:textId="1954FA89" w:rsidR="009F34B5" w:rsidRPr="007D3118" w:rsidRDefault="009F34B5" w:rsidP="009F34B5">
      <w:pPr>
        <w:tabs>
          <w:tab w:val="clear" w:pos="567"/>
        </w:tabs>
        <w:spacing w:after="240" w:line="280" w:lineRule="atLeast"/>
        <w:ind w:left="1440" w:hanging="1440"/>
        <w:rPr>
          <w:b/>
          <w:bCs/>
          <w:szCs w:val="22"/>
        </w:rPr>
      </w:pPr>
      <w:r w:rsidRPr="007D3118">
        <w:rPr>
          <w:b/>
          <w:bCs/>
        </w:rPr>
        <w:t xml:space="preserve">Figura </w:t>
      </w:r>
      <w:r w:rsidR="00E30F5F" w:rsidRPr="007D3118">
        <w:rPr>
          <w:b/>
          <w:bCs/>
        </w:rPr>
        <w:t>14</w:t>
      </w:r>
      <w:r w:rsidRPr="007D3118">
        <w:rPr>
          <w:b/>
          <w:bCs/>
        </w:rPr>
        <w:tab/>
        <w:t xml:space="preserve">Studiul POLO: Grafic Kaplan-Meier privind SFP la pacienţii cu adenocarcinom pancreatic metastatic cu mutaţii </w:t>
      </w:r>
      <w:r w:rsidRPr="007D3118">
        <w:rPr>
          <w:b/>
          <w:bCs/>
          <w:i/>
        </w:rPr>
        <w:t>gBRCA</w:t>
      </w:r>
      <w:r w:rsidRPr="007D3118">
        <w:rPr>
          <w:b/>
          <w:bCs/>
          <w:iCs/>
        </w:rPr>
        <w:t>m</w:t>
      </w:r>
      <w:r w:rsidRPr="007D3118">
        <w:rPr>
          <w:b/>
          <w:bCs/>
        </w:rPr>
        <w:t xml:space="preserve"> (maturitate 68% – BICR, dată limită pentru colectarea datelor 15 ianuarie 2019)</w:t>
      </w:r>
    </w:p>
    <w:p w14:paraId="2C1E7BA3" w14:textId="5AFA9597" w:rsidR="002132A9" w:rsidRPr="00050432" w:rsidRDefault="009F34B5" w:rsidP="009F34B5">
      <w:pPr>
        <w:tabs>
          <w:tab w:val="clear" w:pos="567"/>
        </w:tabs>
        <w:spacing w:after="240" w:line="280" w:lineRule="atLeast"/>
        <w:ind w:left="1440" w:hanging="1440"/>
        <w:rPr>
          <w:szCs w:val="22"/>
        </w:rPr>
      </w:pPr>
      <w:r w:rsidRPr="007D3118">
        <w:rPr>
          <w:noProof/>
          <w:szCs w:val="22"/>
        </w:rPr>
        <mc:AlternateContent>
          <mc:Choice Requires="wps">
            <w:drawing>
              <wp:anchor distT="45720" distB="45720" distL="114300" distR="114300" simplePos="0" relativeHeight="251673600" behindDoc="0" locked="0" layoutInCell="1" allowOverlap="1" wp14:anchorId="2C5560B5" wp14:editId="626BBAA5">
                <wp:simplePos x="0" y="0"/>
                <wp:positionH relativeFrom="column">
                  <wp:posOffset>223520</wp:posOffset>
                </wp:positionH>
                <wp:positionV relativeFrom="paragraph">
                  <wp:posOffset>2915920</wp:posOffset>
                </wp:positionV>
                <wp:extent cx="2324100" cy="44767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447675"/>
                        </a:xfrm>
                        <a:prstGeom prst="rect">
                          <a:avLst/>
                        </a:prstGeom>
                        <a:noFill/>
                        <a:ln w="9525">
                          <a:noFill/>
                          <a:miter lim="800000"/>
                          <a:headEnd/>
                          <a:tailEnd/>
                        </a:ln>
                      </wps:spPr>
                      <wps:txbx>
                        <w:txbxContent>
                          <w:p w14:paraId="01525678" w14:textId="77777777" w:rsidR="00905F67" w:rsidRPr="007D3118" w:rsidRDefault="00905F67" w:rsidP="009F34B5">
                            <w:pPr>
                              <w:rPr>
                                <w:sz w:val="16"/>
                                <w:szCs w:val="18"/>
                              </w:rPr>
                            </w:pPr>
                            <w:r w:rsidRPr="007D3118">
                              <w:rPr>
                                <w:sz w:val="16"/>
                              </w:rPr>
                              <w:t>Număr pacienţi la risc:</w:t>
                            </w:r>
                          </w:p>
                          <w:p w14:paraId="4ECBE49A" w14:textId="77777777" w:rsidR="00905F67" w:rsidRPr="007D3118" w:rsidRDefault="00905F67" w:rsidP="009F34B5">
                            <w:pPr>
                              <w:rPr>
                                <w:sz w:val="20"/>
                              </w:rPr>
                            </w:pPr>
                            <w:r w:rsidRPr="007D3118">
                              <w:rPr>
                                <w:sz w:val="16"/>
                              </w:rPr>
                              <w:t>Olaparib 300 mg de 2 ori/zi, comprimate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5560B5" id="_x0000_s1074" type="#_x0000_t202" style="position:absolute;left:0;text-align:left;margin-left:17.6pt;margin-top:229.6pt;width:183pt;height:35.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" filled="f" stroked="f">
                <v:textbox>
                  <w:txbxContent>
                    <w:p w14:paraId="01525678" w14:textId="77777777" w:rsidR="00905F67" w:rsidRPr="007D3118" w:rsidRDefault="00905F67" w:rsidP="009F34B5">
                      <w:pPr>
                        <w:rPr>
                          <w:sz w:val="16"/>
                          <w:szCs w:val="18"/>
                        </w:rPr>
                      </w:pPr>
                      <w:r w:rsidRPr="007D3118">
                        <w:rPr>
                          <w:sz w:val="16"/>
                        </w:rPr>
                        <w:t>Număr pacienţi la risc:</w:t>
                      </w:r>
                    </w:p>
                    <w:p w14:paraId="4ECBE49A" w14:textId="77777777" w:rsidR="00905F67" w:rsidRPr="007D3118" w:rsidRDefault="00905F67" w:rsidP="009F34B5">
                      <w:pPr>
                        <w:rPr>
                          <w:sz w:val="20"/>
                        </w:rPr>
                      </w:pPr>
                      <w:r w:rsidRPr="007D3118">
                        <w:rPr>
                          <w:sz w:val="16"/>
                        </w:rPr>
                        <w:t>Olaparib 300 mg de 2 ori/zi, comprimate</w:t>
                      </w:r>
                    </w:p>
                  </w:txbxContent>
                </v:textbox>
              </v:shape>
            </w:pict>
          </mc:Fallback>
        </mc:AlternateContent>
      </w:r>
      <w:r w:rsidRPr="007D3118">
        <w:rPr>
          <w:noProof/>
          <w:szCs w:val="22"/>
        </w:rPr>
        <mc:AlternateContent>
          <mc:Choice Requires="wps">
            <w:drawing>
              <wp:anchor distT="45720" distB="45720" distL="114300" distR="114300" simplePos="0" relativeHeight="251672576" behindDoc="0" locked="0" layoutInCell="1" allowOverlap="1" wp14:anchorId="59E4434D" wp14:editId="24F6C860">
                <wp:simplePos x="0" y="0"/>
                <wp:positionH relativeFrom="column">
                  <wp:posOffset>2299970</wp:posOffset>
                </wp:positionH>
                <wp:positionV relativeFrom="paragraph">
                  <wp:posOffset>2963545</wp:posOffset>
                </wp:positionV>
                <wp:extent cx="2562225" cy="3048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304800"/>
                        </a:xfrm>
                        <a:prstGeom prst="rect">
                          <a:avLst/>
                        </a:prstGeom>
                        <a:noFill/>
                        <a:ln w="9525">
                          <a:noFill/>
                          <a:miter lim="800000"/>
                          <a:headEnd/>
                          <a:tailEnd/>
                        </a:ln>
                      </wps:spPr>
                      <wps:txbx>
                        <w:txbxContent>
                          <w:p w14:paraId="4F5147D3" w14:textId="77777777" w:rsidR="00905F67" w:rsidRPr="007D3118" w:rsidRDefault="00905F67" w:rsidP="009F34B5">
                            <w:pPr>
                              <w:rPr>
                                <w:sz w:val="16"/>
                                <w:szCs w:val="18"/>
                              </w:rPr>
                            </w:pPr>
                            <w:r w:rsidRPr="007D3118">
                              <w:rPr>
                                <w:sz w:val="16"/>
                              </w:rPr>
                              <w:t>Timpul de la randomizare (luni)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E4434D" id="_x0000_s1075" type="#_x0000_t202" style="position:absolute;left:0;text-align:left;margin-left:181.1pt;margin-top:233.35pt;width:201.75pt;height:24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" filled="f" stroked="f">
                <v:textbox>
                  <w:txbxContent>
                    <w:p w14:paraId="4F5147D3" w14:textId="77777777" w:rsidR="00905F67" w:rsidRPr="007D3118" w:rsidRDefault="00905F67" w:rsidP="009F34B5">
                      <w:pPr>
                        <w:rPr>
                          <w:sz w:val="16"/>
                          <w:szCs w:val="18"/>
                        </w:rPr>
                      </w:pPr>
                      <w:r w:rsidRPr="007D3118">
                        <w:rPr>
                          <w:sz w:val="16"/>
                        </w:rPr>
                        <w:t>Timpul de la randomizare (luni)</w:t>
                      </w:r>
                    </w:p>
                  </w:txbxContent>
                </v:textbox>
              </v:shape>
            </w:pict>
          </mc:Fallback>
        </mc:AlternateContent>
      </w:r>
      <w:r w:rsidRPr="007D3118">
        <w:rPr>
          <w:noProof/>
          <w:szCs w:val="22"/>
        </w:rPr>
        <mc:AlternateContent>
          <mc:Choice Requires="wps">
            <w:drawing>
              <wp:anchor distT="45720" distB="45720" distL="114300" distR="114300" simplePos="0" relativeHeight="251674624" behindDoc="0" locked="0" layoutInCell="1" allowOverlap="1" wp14:anchorId="2A71D7D4" wp14:editId="6C71A865">
                <wp:simplePos x="0" y="0"/>
                <wp:positionH relativeFrom="column">
                  <wp:posOffset>223520</wp:posOffset>
                </wp:positionH>
                <wp:positionV relativeFrom="paragraph">
                  <wp:posOffset>3430270</wp:posOffset>
                </wp:positionV>
                <wp:extent cx="1514475" cy="2476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247650"/>
                        </a:xfrm>
                        <a:prstGeom prst="rect">
                          <a:avLst/>
                        </a:prstGeom>
                        <a:noFill/>
                        <a:ln w="9525">
                          <a:noFill/>
                          <a:miter lim="800000"/>
                          <a:headEnd/>
                          <a:tailEnd/>
                        </a:ln>
                      </wps:spPr>
                      <wps:txbx>
                        <w:txbxContent>
                          <w:p w14:paraId="578C30D6" w14:textId="77777777" w:rsidR="00905F67" w:rsidRPr="00050432" w:rsidRDefault="00905F67" w:rsidP="009F34B5">
                            <w:pPr>
                              <w:rPr>
                                <w:sz w:val="16"/>
                              </w:rPr>
                            </w:pPr>
                            <w:r w:rsidRPr="00050432">
                              <w:rPr>
                                <w:sz w:val="16"/>
                              </w:rPr>
                              <w:t xml:space="preserve">Placebo de 2 ori/zi, comprimate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1D7D4" id="_x0000_s1076" type="#_x0000_t202" style="position:absolute;left:0;text-align:left;margin-left:17.6pt;margin-top:270.1pt;width:119.25pt;height:19.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" filled="f" stroked="f">
                <v:textbox>
                  <w:txbxContent>
                    <w:p w14:paraId="578C30D6" w14:textId="77777777" w:rsidR="00905F67" w:rsidRPr="00050432" w:rsidRDefault="00905F67" w:rsidP="009F34B5">
                      <w:pPr>
                        <w:rPr>
                          <w:sz w:val="16"/>
                        </w:rPr>
                      </w:pPr>
                      <w:r w:rsidRPr="00050432">
                        <w:rPr>
                          <w:sz w:val="16"/>
                        </w:rPr>
                        <w:t xml:space="preserve">Placebo de 2 ori/zi, comprimate </w:t>
                      </w:r>
                    </w:p>
                  </w:txbxContent>
                </v:textbox>
              </v:shape>
            </w:pict>
          </mc:Fallback>
        </mc:AlternateContent>
      </w:r>
      <w:r w:rsidRPr="007D3118">
        <w:rPr>
          <w:noProof/>
          <w:szCs w:val="22"/>
        </w:rPr>
        <mc:AlternateContent>
          <mc:Choice Requires="wps">
            <w:drawing>
              <wp:anchor distT="45720" distB="45720" distL="114300" distR="114300" simplePos="0" relativeHeight="251671552" behindDoc="0" locked="0" layoutInCell="1" allowOverlap="1" wp14:anchorId="5F56165D" wp14:editId="04A4C861">
                <wp:simplePos x="0" y="0"/>
                <wp:positionH relativeFrom="column">
                  <wp:posOffset>-195580</wp:posOffset>
                </wp:positionH>
                <wp:positionV relativeFrom="paragraph">
                  <wp:posOffset>182245</wp:posOffset>
                </wp:positionV>
                <wp:extent cx="419100" cy="229552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295525"/>
                        </a:xfrm>
                        <a:prstGeom prst="rect">
                          <a:avLst/>
                        </a:prstGeom>
                        <a:noFill/>
                        <a:ln w="9525">
                          <a:noFill/>
                          <a:miter lim="800000"/>
                          <a:headEnd/>
                          <a:tailEnd/>
                        </a:ln>
                      </wps:spPr>
                      <wps:txbx>
                        <w:txbxContent>
                          <w:p w14:paraId="35FA0536" w14:textId="77777777" w:rsidR="00905F67" w:rsidRPr="007D3118" w:rsidRDefault="00905F67" w:rsidP="009F34B5">
                            <w:pPr>
                              <w:rPr>
                                <w:sz w:val="16"/>
                                <w:szCs w:val="18"/>
                              </w:rPr>
                            </w:pPr>
                            <w:r w:rsidRPr="007D3118">
                              <w:rPr>
                                <w:sz w:val="16"/>
                              </w:rPr>
                              <w:t>Probabilitate de supravieţuire fără progresia bolii</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56165D" id="_x0000_s1077" type="#_x0000_t202" style="position:absolute;left:0;text-align:left;margin-left:-15.4pt;margin-top:14.35pt;width:33pt;height:180.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" filled="f" stroked="f">
                <v:textbox style="layout-flow:vertical;mso-layout-flow-alt:bottom-to-top">
                  <w:txbxContent>
                    <w:p w14:paraId="35FA0536" w14:textId="77777777" w:rsidR="00905F67" w:rsidRPr="007D3118" w:rsidRDefault="00905F67" w:rsidP="009F34B5">
                      <w:pPr>
                        <w:rPr>
                          <w:sz w:val="16"/>
                          <w:szCs w:val="18"/>
                        </w:rPr>
                      </w:pPr>
                      <w:r w:rsidRPr="007D3118">
                        <w:rPr>
                          <w:sz w:val="16"/>
                        </w:rPr>
                        <w:t>Probabilitate de supravieţuire fără progresia bolii</w:t>
                      </w:r>
                    </w:p>
                  </w:txbxContent>
                </v:textbox>
              </v:shape>
            </w:pict>
          </mc:Fallback>
        </mc:AlternateContent>
      </w:r>
      <w:r w:rsidRPr="007D3118">
        <w:rPr>
          <w:noProof/>
          <w:szCs w:val="22"/>
        </w:rPr>
        <mc:AlternateContent>
          <mc:Choice Requires="wps">
            <w:drawing>
              <wp:anchor distT="45720" distB="45720" distL="114300" distR="114300" simplePos="0" relativeHeight="251670528" behindDoc="0" locked="0" layoutInCell="1" allowOverlap="1" wp14:anchorId="40A7D581" wp14:editId="01B68C69">
                <wp:simplePos x="0" y="0"/>
                <wp:positionH relativeFrom="column">
                  <wp:posOffset>3652520</wp:posOffset>
                </wp:positionH>
                <wp:positionV relativeFrom="paragraph">
                  <wp:posOffset>182245</wp:posOffset>
                </wp:positionV>
                <wp:extent cx="226695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404620"/>
                        </a:xfrm>
                        <a:prstGeom prst="rect">
                          <a:avLst/>
                        </a:prstGeom>
                        <a:noFill/>
                        <a:ln w="9525">
                          <a:noFill/>
                          <a:miter lim="800000"/>
                          <a:headEnd/>
                          <a:tailEnd/>
                        </a:ln>
                      </wps:spPr>
                      <wps:txbx>
                        <w:txbxContent>
                          <w:p w14:paraId="3C5FB821" w14:textId="77777777" w:rsidR="00905F67" w:rsidRPr="007D3118" w:rsidRDefault="00905F67" w:rsidP="009F34B5">
                            <w:pPr>
                              <w:rPr>
                                <w:sz w:val="16"/>
                                <w:szCs w:val="18"/>
                              </w:rPr>
                            </w:pPr>
                            <w:r w:rsidRPr="007D3118">
                              <w:rPr>
                                <w:sz w:val="16"/>
                              </w:rPr>
                              <w:t>---- Olaparib 300 mg de 2 ori/zi, comprimate</w:t>
                            </w:r>
                          </w:p>
                          <w:p w14:paraId="3F279E22" w14:textId="77777777" w:rsidR="00905F67" w:rsidRPr="00050432" w:rsidRDefault="00905F67" w:rsidP="009F34B5">
                            <w:pPr>
                              <w:rPr>
                                <w:sz w:val="16"/>
                                <w:szCs w:val="18"/>
                              </w:rPr>
                            </w:pPr>
                            <w:r w:rsidRPr="00050432">
                              <w:rPr>
                                <w:sz w:val="16"/>
                              </w:rPr>
                              <w:t>---- Placebo de 2 ori/zi, comprimate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A7D581" id="_x0000_s1078" type="#_x0000_t202" style="position:absolute;left:0;text-align:left;margin-left:287.6pt;margin-top:14.35pt;width:178.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" filled="f" stroked="f">
                <v:textbox style="mso-fit-shape-to-text:t">
                  <w:txbxContent>
                    <w:p w14:paraId="3C5FB821" w14:textId="77777777" w:rsidR="00905F67" w:rsidRPr="007D3118" w:rsidRDefault="00905F67" w:rsidP="009F34B5">
                      <w:pPr>
                        <w:rPr>
                          <w:sz w:val="16"/>
                          <w:szCs w:val="18"/>
                        </w:rPr>
                      </w:pPr>
                      <w:r w:rsidRPr="007D3118">
                        <w:rPr>
                          <w:sz w:val="16"/>
                        </w:rPr>
                        <w:t>---- Olaparib 300 mg de 2 ori/zi, comprimate</w:t>
                      </w:r>
                    </w:p>
                    <w:p w14:paraId="3F279E22" w14:textId="77777777" w:rsidR="00905F67" w:rsidRPr="00050432" w:rsidRDefault="00905F67" w:rsidP="009F34B5">
                      <w:pPr>
                        <w:rPr>
                          <w:sz w:val="16"/>
                          <w:szCs w:val="18"/>
                        </w:rPr>
                      </w:pPr>
                      <w:r w:rsidRPr="00050432">
                        <w:rPr>
                          <w:sz w:val="16"/>
                        </w:rPr>
                        <w:t>---- Placebo de 2 ori/zi, comprimate</w:t>
                      </w:r>
                    </w:p>
                  </w:txbxContent>
                </v:textbox>
              </v:shape>
            </w:pict>
          </mc:Fallback>
        </mc:AlternateContent>
      </w:r>
      <w:r w:rsidRPr="007D3118">
        <w:rPr>
          <w:noProof/>
          <w:szCs w:val="22"/>
        </w:rPr>
        <w:drawing>
          <wp:inline distT="0" distB="0" distL="0" distR="0" wp14:anchorId="533543C1" wp14:editId="3D751204">
            <wp:extent cx="5883910" cy="3837417"/>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_POLO_figure9_simplified_fil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888091" cy="3840144"/>
                    </a:xfrm>
                    <a:prstGeom prst="rect">
                      <a:avLst/>
                    </a:prstGeom>
                  </pic:spPr>
                </pic:pic>
              </a:graphicData>
            </a:graphic>
          </wp:inline>
        </w:drawing>
      </w:r>
    </w:p>
    <w:p w14:paraId="5A49A7AF" w14:textId="77777777" w:rsidR="002132A9" w:rsidRPr="00050432" w:rsidRDefault="002132A9">
      <w:pPr>
        <w:tabs>
          <w:tab w:val="clear" w:pos="567"/>
        </w:tabs>
        <w:spacing w:line="240" w:lineRule="auto"/>
        <w:rPr>
          <w:szCs w:val="22"/>
        </w:rPr>
      </w:pPr>
      <w:r w:rsidRPr="00050432">
        <w:rPr>
          <w:szCs w:val="22"/>
        </w:rPr>
        <w:br w:type="page"/>
      </w:r>
    </w:p>
    <w:p w14:paraId="7D41A8ED" w14:textId="77777777" w:rsidR="009F34B5" w:rsidRPr="00050432" w:rsidRDefault="009F34B5" w:rsidP="009F34B5">
      <w:pPr>
        <w:tabs>
          <w:tab w:val="clear" w:pos="567"/>
        </w:tabs>
        <w:spacing w:after="240" w:line="280" w:lineRule="atLeast"/>
        <w:ind w:left="1440" w:hanging="1440"/>
        <w:rPr>
          <w:szCs w:val="22"/>
        </w:rPr>
      </w:pPr>
    </w:p>
    <w:p w14:paraId="429038BA" w14:textId="0F7C2A4A" w:rsidR="00AD653C" w:rsidRPr="007D3118" w:rsidRDefault="00AD653C" w:rsidP="00AD653C">
      <w:pPr>
        <w:tabs>
          <w:tab w:val="clear" w:pos="567"/>
        </w:tabs>
        <w:spacing w:after="240" w:line="280" w:lineRule="atLeast"/>
        <w:ind w:left="1440" w:hanging="1440"/>
        <w:rPr>
          <w:b/>
          <w:bCs/>
          <w:szCs w:val="22"/>
        </w:rPr>
      </w:pPr>
      <w:r w:rsidRPr="007D3118">
        <w:rPr>
          <w:b/>
          <w:bCs/>
          <w:szCs w:val="22"/>
        </w:rPr>
        <w:t>Figur</w:t>
      </w:r>
      <w:r w:rsidR="00283DAC" w:rsidRPr="007D3118">
        <w:rPr>
          <w:b/>
          <w:bCs/>
          <w:szCs w:val="22"/>
        </w:rPr>
        <w:t>a</w:t>
      </w:r>
      <w:r w:rsidRPr="007D3118">
        <w:rPr>
          <w:b/>
          <w:bCs/>
          <w:szCs w:val="22"/>
        </w:rPr>
        <w:t xml:space="preserve"> </w:t>
      </w:r>
      <w:r w:rsidR="00E30F5F" w:rsidRPr="007D3118">
        <w:rPr>
          <w:b/>
          <w:bCs/>
          <w:szCs w:val="22"/>
        </w:rPr>
        <w:t>15</w:t>
      </w:r>
      <w:r w:rsidRPr="007D3118">
        <w:rPr>
          <w:b/>
          <w:bCs/>
          <w:szCs w:val="22"/>
        </w:rPr>
        <w:tab/>
      </w:r>
      <w:r w:rsidR="00470FFB" w:rsidRPr="007D3118">
        <w:rPr>
          <w:b/>
          <w:bCs/>
          <w:szCs w:val="22"/>
        </w:rPr>
        <w:t xml:space="preserve">Studiul </w:t>
      </w:r>
      <w:r w:rsidRPr="007D3118">
        <w:rPr>
          <w:b/>
          <w:bCs/>
          <w:szCs w:val="22"/>
        </w:rPr>
        <w:t xml:space="preserve">POLO: </w:t>
      </w:r>
      <w:r w:rsidR="00283DAC" w:rsidRPr="007D3118">
        <w:rPr>
          <w:b/>
          <w:bCs/>
          <w:szCs w:val="22"/>
        </w:rPr>
        <w:t xml:space="preserve">Grafic </w:t>
      </w:r>
      <w:r w:rsidRPr="007D3118">
        <w:rPr>
          <w:b/>
          <w:bCs/>
          <w:szCs w:val="22"/>
        </w:rPr>
        <w:t>Kaplan-Meier</w:t>
      </w:r>
      <w:r w:rsidR="00283DAC" w:rsidRPr="007D3118">
        <w:rPr>
          <w:b/>
          <w:bCs/>
          <w:szCs w:val="22"/>
        </w:rPr>
        <w:t xml:space="preserve"> privind SG la pacienții cu adenocarcinom pancreatic metastatic cu mutații </w:t>
      </w:r>
      <w:r w:rsidRPr="007D3118">
        <w:rPr>
          <w:b/>
          <w:bCs/>
          <w:szCs w:val="22"/>
        </w:rPr>
        <w:t>g</w:t>
      </w:r>
      <w:r w:rsidRPr="007D3118">
        <w:rPr>
          <w:b/>
          <w:bCs/>
          <w:i/>
          <w:szCs w:val="22"/>
        </w:rPr>
        <w:t>BRCA</w:t>
      </w:r>
      <w:r w:rsidRPr="007D3118">
        <w:rPr>
          <w:b/>
          <w:bCs/>
          <w:szCs w:val="22"/>
        </w:rPr>
        <w:t xml:space="preserve"> (</w:t>
      </w:r>
      <w:r w:rsidR="00283DAC" w:rsidRPr="007D3118">
        <w:rPr>
          <w:b/>
          <w:bCs/>
          <w:szCs w:val="22"/>
        </w:rPr>
        <w:t xml:space="preserve">maturitate </w:t>
      </w:r>
      <w:r w:rsidRPr="007D3118">
        <w:rPr>
          <w:b/>
          <w:bCs/>
          <w:szCs w:val="22"/>
        </w:rPr>
        <w:t>70%</w:t>
      </w:r>
      <w:r w:rsidR="00283DAC" w:rsidRPr="007D3118">
        <w:rPr>
          <w:b/>
          <w:bCs/>
          <w:szCs w:val="22"/>
        </w:rPr>
        <w:t>, data limită pentru colectarea datelor 21 iulie</w:t>
      </w:r>
      <w:r w:rsidRPr="007D3118">
        <w:rPr>
          <w:b/>
          <w:bCs/>
          <w:szCs w:val="22"/>
        </w:rPr>
        <w:t xml:space="preserve"> 2020)</w:t>
      </w:r>
    </w:p>
    <w:p w14:paraId="3A820332" w14:textId="38185356" w:rsidR="00AD653C" w:rsidRPr="00050432" w:rsidRDefault="00CF4A92" w:rsidP="00AD653C">
      <w:pPr>
        <w:tabs>
          <w:tab w:val="clear" w:pos="567"/>
        </w:tabs>
        <w:spacing w:after="240" w:line="280" w:lineRule="atLeast"/>
        <w:ind w:left="1440" w:hanging="1440"/>
        <w:rPr>
          <w:szCs w:val="22"/>
        </w:rPr>
      </w:pPr>
      <w:r w:rsidRPr="003D7D66">
        <w:rPr>
          <w:noProof/>
          <w:szCs w:val="22"/>
        </w:rPr>
        <mc:AlternateContent>
          <mc:Choice Requires="wps">
            <w:drawing>
              <wp:anchor distT="45720" distB="45720" distL="114300" distR="114300" simplePos="0" relativeHeight="251707392" behindDoc="0" locked="0" layoutInCell="1" allowOverlap="1" wp14:anchorId="36434476" wp14:editId="5F4B80EF">
                <wp:simplePos x="0" y="0"/>
                <wp:positionH relativeFrom="column">
                  <wp:posOffset>-108860</wp:posOffset>
                </wp:positionH>
                <wp:positionV relativeFrom="paragraph">
                  <wp:posOffset>187486</wp:posOffset>
                </wp:positionV>
                <wp:extent cx="333375" cy="2333767"/>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333767"/>
                        </a:xfrm>
                        <a:prstGeom prst="rect">
                          <a:avLst/>
                        </a:prstGeom>
                        <a:noFill/>
                        <a:ln w="9525">
                          <a:noFill/>
                          <a:miter lim="800000"/>
                          <a:headEnd/>
                          <a:tailEnd/>
                        </a:ln>
                      </wps:spPr>
                      <wps:txbx>
                        <w:txbxContent>
                          <w:p w14:paraId="53E4703A" w14:textId="7B22544B" w:rsidR="00905F67" w:rsidRPr="00050432" w:rsidRDefault="00905F67" w:rsidP="00AD653C">
                            <w:pPr>
                              <w:rPr>
                                <w:sz w:val="18"/>
                                <w:szCs w:val="16"/>
                              </w:rPr>
                            </w:pPr>
                            <w:r w:rsidRPr="00050432">
                              <w:rPr>
                                <w:sz w:val="18"/>
                                <w:szCs w:val="16"/>
                              </w:rPr>
                              <w:t>Probabilitatea de supraviețuire generală</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434476" id="_x0000_s1079" type="#_x0000_t202" style="position:absolute;left:0;text-align:left;margin-left:-8.55pt;margin-top:14.75pt;width:26.25pt;height:183.7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" filled="f" stroked="f">
                <v:textbox style="layout-flow:vertical;mso-layout-flow-alt:bottom-to-top">
                  <w:txbxContent>
                    <w:p w14:paraId="53E4703A" w14:textId="7B22544B" w:rsidR="00905F67" w:rsidRPr="00050432" w:rsidRDefault="00905F67" w:rsidP="00AD653C">
                      <w:pPr>
                        <w:rPr>
                          <w:sz w:val="18"/>
                          <w:szCs w:val="16"/>
                        </w:rPr>
                      </w:pPr>
                      <w:r w:rsidRPr="00050432">
                        <w:rPr>
                          <w:sz w:val="18"/>
                          <w:szCs w:val="16"/>
                        </w:rPr>
                        <w:t>Probabilitatea de supraviețuire generală</w:t>
                      </w:r>
                    </w:p>
                  </w:txbxContent>
                </v:textbox>
              </v:shape>
            </w:pict>
          </mc:Fallback>
        </mc:AlternateContent>
      </w:r>
      <w:r w:rsidRPr="003D7D66">
        <w:rPr>
          <w:noProof/>
          <w:szCs w:val="22"/>
        </w:rPr>
        <mc:AlternateContent>
          <mc:Choice Requires="wps">
            <w:drawing>
              <wp:anchor distT="45720" distB="45720" distL="114300" distR="114300" simplePos="0" relativeHeight="251708416" behindDoc="0" locked="0" layoutInCell="1" allowOverlap="1" wp14:anchorId="4D4085EE" wp14:editId="4B2FDCC5">
                <wp:simplePos x="0" y="0"/>
                <wp:positionH relativeFrom="column">
                  <wp:posOffset>4108298</wp:posOffset>
                </wp:positionH>
                <wp:positionV relativeFrom="paragraph">
                  <wp:posOffset>44185</wp:posOffset>
                </wp:positionV>
                <wp:extent cx="2197290" cy="495300"/>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290" cy="495300"/>
                        </a:xfrm>
                        <a:prstGeom prst="rect">
                          <a:avLst/>
                        </a:prstGeom>
                        <a:noFill/>
                        <a:ln w="9525">
                          <a:noFill/>
                          <a:miter lim="800000"/>
                          <a:headEnd/>
                          <a:tailEnd/>
                        </a:ln>
                      </wps:spPr>
                      <wps:txbx>
                        <w:txbxContent>
                          <w:p w14:paraId="157ED672" w14:textId="0841DD14" w:rsidR="00905F67" w:rsidRPr="00050432" w:rsidRDefault="00905F67" w:rsidP="00AD653C">
                            <w:pPr>
                              <w:rPr>
                                <w:sz w:val="18"/>
                                <w:szCs w:val="16"/>
                              </w:rPr>
                            </w:pPr>
                            <w:r w:rsidRPr="00050432">
                              <w:rPr>
                                <w:sz w:val="18"/>
                                <w:szCs w:val="16"/>
                              </w:rPr>
                              <w:t xml:space="preserve">Olaparib </w:t>
                            </w:r>
                            <w:r w:rsidRPr="00050432">
                              <w:rPr>
                                <w:sz w:val="16"/>
                              </w:rPr>
                              <w:t>300 mg de 2 ori/zi</w:t>
                            </w:r>
                            <w:r w:rsidRPr="00050432">
                              <w:rPr>
                                <w:sz w:val="18"/>
                                <w:szCs w:val="16"/>
                              </w:rPr>
                              <w:t xml:space="preserve"> (N=92)</w:t>
                            </w:r>
                          </w:p>
                          <w:p w14:paraId="3DF599D9" w14:textId="16102197" w:rsidR="00905F67" w:rsidRPr="00050432" w:rsidRDefault="00905F67" w:rsidP="00AD653C">
                            <w:pPr>
                              <w:rPr>
                                <w:sz w:val="18"/>
                                <w:szCs w:val="16"/>
                              </w:rPr>
                            </w:pPr>
                            <w:r w:rsidRPr="00050432">
                              <w:rPr>
                                <w:sz w:val="18"/>
                                <w:szCs w:val="16"/>
                              </w:rPr>
                              <w:t>Placebo de 2 ori/zi (N=62)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4085EE" id="_x0000_s1080" type="#_x0000_t202" style="position:absolute;left:0;text-align:left;margin-left:323.5pt;margin-top:3.5pt;width:173pt;height:39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" filled="f" stroked="f">
                <v:textbox>
                  <w:txbxContent>
                    <w:p w14:paraId="157ED672" w14:textId="0841DD14" w:rsidR="00905F67" w:rsidRPr="00050432" w:rsidRDefault="00905F67" w:rsidP="00AD653C">
                      <w:pPr>
                        <w:rPr>
                          <w:sz w:val="18"/>
                          <w:szCs w:val="16"/>
                        </w:rPr>
                      </w:pPr>
                      <w:r w:rsidRPr="00050432">
                        <w:rPr>
                          <w:sz w:val="18"/>
                          <w:szCs w:val="16"/>
                        </w:rPr>
                        <w:t xml:space="preserve">Olaparib </w:t>
                      </w:r>
                      <w:r w:rsidRPr="00050432">
                        <w:rPr>
                          <w:sz w:val="16"/>
                        </w:rPr>
                        <w:t>300 mg de 2 ori/zi</w:t>
                      </w:r>
                      <w:r w:rsidRPr="00050432">
                        <w:rPr>
                          <w:sz w:val="18"/>
                          <w:szCs w:val="16"/>
                        </w:rPr>
                        <w:t xml:space="preserve"> (N=92)</w:t>
                      </w:r>
                    </w:p>
                    <w:p w14:paraId="3DF599D9" w14:textId="16102197" w:rsidR="00905F67" w:rsidRPr="00050432" w:rsidRDefault="00905F67" w:rsidP="00AD653C">
                      <w:pPr>
                        <w:rPr>
                          <w:sz w:val="18"/>
                          <w:szCs w:val="16"/>
                        </w:rPr>
                      </w:pPr>
                      <w:r w:rsidRPr="00050432">
                        <w:rPr>
                          <w:sz w:val="18"/>
                          <w:szCs w:val="16"/>
                        </w:rPr>
                        <w:t>Placebo de 2 ori/zi (N=62)</w:t>
                      </w:r>
                    </w:p>
                  </w:txbxContent>
                </v:textbox>
              </v:shape>
            </w:pict>
          </mc:Fallback>
        </mc:AlternateContent>
      </w:r>
      <w:r w:rsidR="00AD653C" w:rsidRPr="003D7D66">
        <w:rPr>
          <w:noProof/>
          <w:szCs w:val="22"/>
        </w:rPr>
        <mc:AlternateContent>
          <mc:Choice Requires="wps">
            <w:drawing>
              <wp:anchor distT="45720" distB="45720" distL="114300" distR="114300" simplePos="0" relativeHeight="251712512" behindDoc="0" locked="0" layoutInCell="1" allowOverlap="1" wp14:anchorId="28C1656A" wp14:editId="1E5C5B97">
                <wp:simplePos x="0" y="0"/>
                <wp:positionH relativeFrom="column">
                  <wp:posOffset>318770</wp:posOffset>
                </wp:positionH>
                <wp:positionV relativeFrom="paragraph">
                  <wp:posOffset>3843654</wp:posOffset>
                </wp:positionV>
                <wp:extent cx="1409700" cy="371475"/>
                <wp:effectExtent l="0" t="0" r="0" b="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371475"/>
                        </a:xfrm>
                        <a:prstGeom prst="rect">
                          <a:avLst/>
                        </a:prstGeom>
                        <a:noFill/>
                        <a:ln w="9525">
                          <a:noFill/>
                          <a:miter lim="800000"/>
                          <a:headEnd/>
                          <a:tailEnd/>
                        </a:ln>
                      </wps:spPr>
                      <wps:txbx>
                        <w:txbxContent>
                          <w:p w14:paraId="01D70C23" w14:textId="48F2912F" w:rsidR="00905F67" w:rsidRPr="00050432" w:rsidRDefault="00905F67" w:rsidP="00AD653C">
                            <w:r w:rsidRPr="00050432">
                              <w:rPr>
                                <w:sz w:val="18"/>
                                <w:szCs w:val="16"/>
                              </w:rPr>
                              <w:t>Placebo de 2 ori/zi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1656A" id="_x0000_s1081" type="#_x0000_t202" style="position:absolute;left:0;text-align:left;margin-left:25.1pt;margin-top:302.65pt;width:111pt;height:29.2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" filled="f" stroked="f">
                <v:textbox>
                  <w:txbxContent>
                    <w:p w14:paraId="01D70C23" w14:textId="48F2912F" w:rsidR="00905F67" w:rsidRPr="00050432" w:rsidRDefault="00905F67" w:rsidP="00AD653C">
                      <w:r w:rsidRPr="00050432">
                        <w:rPr>
                          <w:sz w:val="18"/>
                          <w:szCs w:val="16"/>
                        </w:rPr>
                        <w:t>Placebo de 2 ori/zi</w:t>
                      </w:r>
                    </w:p>
                  </w:txbxContent>
                </v:textbox>
              </v:shape>
            </w:pict>
          </mc:Fallback>
        </mc:AlternateContent>
      </w:r>
      <w:r w:rsidR="00AD653C" w:rsidRPr="003D7D66">
        <w:rPr>
          <w:noProof/>
          <w:szCs w:val="22"/>
        </w:rPr>
        <mc:AlternateContent>
          <mc:Choice Requires="wps">
            <w:drawing>
              <wp:anchor distT="45720" distB="45720" distL="114300" distR="114300" simplePos="0" relativeHeight="251711488" behindDoc="0" locked="0" layoutInCell="1" allowOverlap="1" wp14:anchorId="58327FA7" wp14:editId="245814AB">
                <wp:simplePos x="0" y="0"/>
                <wp:positionH relativeFrom="column">
                  <wp:posOffset>318770</wp:posOffset>
                </wp:positionH>
                <wp:positionV relativeFrom="paragraph">
                  <wp:posOffset>3491229</wp:posOffset>
                </wp:positionV>
                <wp:extent cx="1590675" cy="352425"/>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352425"/>
                        </a:xfrm>
                        <a:prstGeom prst="rect">
                          <a:avLst/>
                        </a:prstGeom>
                        <a:noFill/>
                        <a:ln w="9525">
                          <a:noFill/>
                          <a:miter lim="800000"/>
                          <a:headEnd/>
                          <a:tailEnd/>
                        </a:ln>
                      </wps:spPr>
                      <wps:txbx>
                        <w:txbxContent>
                          <w:p w14:paraId="423CB65E" w14:textId="5FEA9DF4" w:rsidR="00905F67" w:rsidRPr="00050432" w:rsidRDefault="00905F67" w:rsidP="00AD653C">
                            <w:pPr>
                              <w:rPr>
                                <w:sz w:val="18"/>
                                <w:szCs w:val="16"/>
                              </w:rPr>
                            </w:pPr>
                            <w:r w:rsidRPr="00050432">
                              <w:rPr>
                                <w:sz w:val="18"/>
                                <w:szCs w:val="16"/>
                              </w:rPr>
                              <w:t>Olaparib 300 mg de 2 ori/zi</w:t>
                            </w:r>
                          </w:p>
                          <w:p w14:paraId="2E2CFEB4" w14:textId="77777777" w:rsidR="00905F67" w:rsidRPr="00050432" w:rsidRDefault="00905F67" w:rsidP="00AD65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27FA7" id="_x0000_s1082" type="#_x0000_t202" style="position:absolute;left:0;text-align:left;margin-left:25.1pt;margin-top:274.9pt;width:125.25pt;height:27.7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" filled="f" stroked="f">
                <v:textbox>
                  <w:txbxContent>
                    <w:p w14:paraId="423CB65E" w14:textId="5FEA9DF4" w:rsidR="00905F67" w:rsidRPr="00050432" w:rsidRDefault="00905F67" w:rsidP="00AD653C">
                      <w:pPr>
                        <w:rPr>
                          <w:sz w:val="18"/>
                          <w:szCs w:val="16"/>
                        </w:rPr>
                      </w:pPr>
                      <w:r w:rsidRPr="00050432">
                        <w:rPr>
                          <w:sz w:val="18"/>
                          <w:szCs w:val="16"/>
                        </w:rPr>
                        <w:t>Olaparib 300 mg de 2 ori/zi</w:t>
                      </w:r>
                    </w:p>
                    <w:p w14:paraId="2E2CFEB4" w14:textId="77777777" w:rsidR="00905F67" w:rsidRPr="00050432" w:rsidRDefault="00905F67" w:rsidP="00AD653C"/>
                  </w:txbxContent>
                </v:textbox>
              </v:shape>
            </w:pict>
          </mc:Fallback>
        </mc:AlternateContent>
      </w:r>
      <w:r w:rsidR="00AD653C" w:rsidRPr="003D7D66">
        <w:rPr>
          <w:noProof/>
          <w:szCs w:val="22"/>
        </w:rPr>
        <mc:AlternateContent>
          <mc:Choice Requires="wps">
            <w:drawing>
              <wp:anchor distT="45720" distB="45720" distL="114300" distR="114300" simplePos="0" relativeHeight="251710464" behindDoc="0" locked="0" layoutInCell="1" allowOverlap="1" wp14:anchorId="621DA648" wp14:editId="268100E8">
                <wp:simplePos x="0" y="0"/>
                <wp:positionH relativeFrom="column">
                  <wp:posOffset>318770</wp:posOffset>
                </wp:positionH>
                <wp:positionV relativeFrom="paragraph">
                  <wp:posOffset>3215005</wp:posOffset>
                </wp:positionV>
                <wp:extent cx="1533525" cy="342900"/>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42900"/>
                        </a:xfrm>
                        <a:prstGeom prst="rect">
                          <a:avLst/>
                        </a:prstGeom>
                        <a:noFill/>
                        <a:ln w="9525">
                          <a:noFill/>
                          <a:miter lim="800000"/>
                          <a:headEnd/>
                          <a:tailEnd/>
                        </a:ln>
                      </wps:spPr>
                      <wps:txbx>
                        <w:txbxContent>
                          <w:p w14:paraId="58797749" w14:textId="77777777" w:rsidR="00905F67" w:rsidRPr="00050432" w:rsidRDefault="00905F67" w:rsidP="00CF4A92">
                            <w:pPr>
                              <w:rPr>
                                <w:sz w:val="16"/>
                                <w:szCs w:val="18"/>
                              </w:rPr>
                            </w:pPr>
                            <w:r w:rsidRPr="00050432">
                              <w:rPr>
                                <w:sz w:val="16"/>
                              </w:rPr>
                              <w:t>Număr pacienţi la risc:</w:t>
                            </w:r>
                          </w:p>
                          <w:p w14:paraId="5B2EEFD2" w14:textId="13846092" w:rsidR="00905F67" w:rsidRPr="00050432" w:rsidRDefault="00905F67" w:rsidP="00AD653C">
                            <w:pPr>
                              <w:rPr>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DA648" id="_x0000_s1083" type="#_x0000_t202" style="position:absolute;left:0;text-align:left;margin-left:25.1pt;margin-top:253.15pt;width:120.75pt;height:27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" filled="f" stroked="f">
                <v:textbox>
                  <w:txbxContent>
                    <w:p w14:paraId="58797749" w14:textId="77777777" w:rsidR="00905F67" w:rsidRPr="00050432" w:rsidRDefault="00905F67" w:rsidP="00CF4A92">
                      <w:pPr>
                        <w:rPr>
                          <w:sz w:val="16"/>
                          <w:szCs w:val="18"/>
                        </w:rPr>
                      </w:pPr>
                      <w:r w:rsidRPr="00050432">
                        <w:rPr>
                          <w:sz w:val="16"/>
                        </w:rPr>
                        <w:t>Număr pacienţi la risc:</w:t>
                      </w:r>
                    </w:p>
                    <w:p w14:paraId="5B2EEFD2" w14:textId="13846092" w:rsidR="00905F67" w:rsidRPr="00050432" w:rsidRDefault="00905F67" w:rsidP="00AD653C">
                      <w:pPr>
                        <w:rPr>
                          <w:sz w:val="18"/>
                          <w:szCs w:val="16"/>
                        </w:rPr>
                      </w:pPr>
                    </w:p>
                  </w:txbxContent>
                </v:textbox>
              </v:shape>
            </w:pict>
          </mc:Fallback>
        </mc:AlternateContent>
      </w:r>
      <w:r w:rsidR="00AD653C" w:rsidRPr="003D7D66">
        <w:rPr>
          <w:noProof/>
          <w:szCs w:val="22"/>
        </w:rPr>
        <mc:AlternateContent>
          <mc:Choice Requires="wps">
            <w:drawing>
              <wp:anchor distT="45720" distB="45720" distL="114300" distR="114300" simplePos="0" relativeHeight="251709440" behindDoc="0" locked="0" layoutInCell="1" allowOverlap="1" wp14:anchorId="3E0C9B93" wp14:editId="5263212D">
                <wp:simplePos x="0" y="0"/>
                <wp:positionH relativeFrom="column">
                  <wp:posOffset>1728470</wp:posOffset>
                </wp:positionH>
                <wp:positionV relativeFrom="paragraph">
                  <wp:posOffset>3100705</wp:posOffset>
                </wp:positionV>
                <wp:extent cx="2360930" cy="342900"/>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42900"/>
                        </a:xfrm>
                        <a:prstGeom prst="rect">
                          <a:avLst/>
                        </a:prstGeom>
                        <a:noFill/>
                        <a:ln w="9525">
                          <a:noFill/>
                          <a:miter lim="800000"/>
                          <a:headEnd/>
                          <a:tailEnd/>
                        </a:ln>
                      </wps:spPr>
                      <wps:txbx>
                        <w:txbxContent>
                          <w:p w14:paraId="040CD80A" w14:textId="77777777" w:rsidR="00905F67" w:rsidRPr="007D3118" w:rsidRDefault="00905F67" w:rsidP="00CF4A92">
                            <w:pPr>
                              <w:rPr>
                                <w:sz w:val="16"/>
                                <w:szCs w:val="18"/>
                              </w:rPr>
                            </w:pPr>
                            <w:r w:rsidRPr="007D3118">
                              <w:rPr>
                                <w:sz w:val="16"/>
                              </w:rPr>
                              <w:t>Timpul de la randomizare (luni)</w:t>
                            </w:r>
                          </w:p>
                          <w:p w14:paraId="21B1E5FA" w14:textId="25247E45" w:rsidR="00905F67" w:rsidRPr="007D3118" w:rsidRDefault="00905F67" w:rsidP="00AD653C">
                            <w:pPr>
                              <w:rPr>
                                <w:sz w:val="18"/>
                                <w:szCs w:val="16"/>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E0C9B93" id="_x0000_s1084" type="#_x0000_t202" style="position:absolute;left:0;text-align:left;margin-left:136.1pt;margin-top:244.15pt;width:185.9pt;height:27pt;z-index:2517094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" filled="f" stroked="f">
                <v:textbox>
                  <w:txbxContent>
                    <w:p w14:paraId="040CD80A" w14:textId="77777777" w:rsidR="00905F67" w:rsidRPr="007D3118" w:rsidRDefault="00905F67" w:rsidP="00CF4A92">
                      <w:pPr>
                        <w:rPr>
                          <w:sz w:val="16"/>
                          <w:szCs w:val="18"/>
                        </w:rPr>
                      </w:pPr>
                      <w:r w:rsidRPr="007D3118">
                        <w:rPr>
                          <w:sz w:val="16"/>
                        </w:rPr>
                        <w:t>Timpul de la randomizare (luni)</w:t>
                      </w:r>
                    </w:p>
                    <w:p w14:paraId="21B1E5FA" w14:textId="25247E45" w:rsidR="00905F67" w:rsidRPr="007D3118" w:rsidRDefault="00905F67" w:rsidP="00AD653C">
                      <w:pPr>
                        <w:rPr>
                          <w:sz w:val="18"/>
                          <w:szCs w:val="16"/>
                        </w:rPr>
                      </w:pPr>
                    </w:p>
                  </w:txbxContent>
                </v:textbox>
              </v:shape>
            </w:pict>
          </mc:Fallback>
        </mc:AlternateContent>
      </w:r>
      <w:r w:rsidR="00AD653C" w:rsidRPr="003D7D66">
        <w:rPr>
          <w:noProof/>
          <w:szCs w:val="22"/>
        </w:rPr>
        <w:drawing>
          <wp:inline distT="0" distB="0" distL="0" distR="0" wp14:anchorId="7CE12405" wp14:editId="642FBF90">
            <wp:extent cx="5760085" cy="4366260"/>
            <wp:effectExtent l="0" t="0" r="0" b="0"/>
            <wp:docPr id="40" name="Picture 4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OLO final OS KM_iemt2705_simplified_3.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085" cy="4366260"/>
                    </a:xfrm>
                    <a:prstGeom prst="rect">
                      <a:avLst/>
                    </a:prstGeom>
                  </pic:spPr>
                </pic:pic>
              </a:graphicData>
            </a:graphic>
          </wp:inline>
        </w:drawing>
      </w:r>
    </w:p>
    <w:p w14:paraId="443242D8" w14:textId="529991D3" w:rsidR="00C8271C" w:rsidRPr="00472204" w:rsidRDefault="001B153B" w:rsidP="00C8271C">
      <w:pPr>
        <w:tabs>
          <w:tab w:val="clear" w:pos="567"/>
        </w:tabs>
        <w:rPr>
          <w:i/>
          <w:szCs w:val="22"/>
          <w:u w:val="single"/>
        </w:rPr>
      </w:pPr>
      <w:r w:rsidRPr="007166E2">
        <w:rPr>
          <w:i/>
          <w:szCs w:val="22"/>
          <w:u w:val="single"/>
        </w:rPr>
        <w:t>Cancer de prostat</w:t>
      </w:r>
      <w:r w:rsidRPr="00050432">
        <w:rPr>
          <w:i/>
          <w:szCs w:val="22"/>
          <w:u w:val="single"/>
        </w:rPr>
        <w:t xml:space="preserve">ă rezistent la castrare în stadiu metastatic, cu mutație </w:t>
      </w:r>
      <w:r w:rsidR="00C8271C" w:rsidRPr="00472204">
        <w:rPr>
          <w:i/>
          <w:szCs w:val="22"/>
          <w:u w:val="single"/>
        </w:rPr>
        <w:t>BRCA1/2:</w:t>
      </w:r>
    </w:p>
    <w:p w14:paraId="573B33A8" w14:textId="3A4A4098" w:rsidR="00C8271C" w:rsidRPr="00472204" w:rsidRDefault="001B153B" w:rsidP="00C8271C">
      <w:pPr>
        <w:tabs>
          <w:tab w:val="clear" w:pos="567"/>
        </w:tabs>
        <w:rPr>
          <w:i/>
          <w:szCs w:val="22"/>
        </w:rPr>
      </w:pPr>
      <w:r w:rsidRPr="00472204">
        <w:rPr>
          <w:i/>
          <w:szCs w:val="22"/>
        </w:rPr>
        <w:t xml:space="preserve">Studiul </w:t>
      </w:r>
      <w:r w:rsidR="00C8271C" w:rsidRPr="00472204">
        <w:rPr>
          <w:i/>
          <w:szCs w:val="22"/>
        </w:rPr>
        <w:t>PROfound</w:t>
      </w:r>
    </w:p>
    <w:p w14:paraId="1539900C" w14:textId="77777777" w:rsidR="00C8271C" w:rsidRPr="00472204" w:rsidRDefault="00C8271C" w:rsidP="00C8271C">
      <w:pPr>
        <w:tabs>
          <w:tab w:val="clear" w:pos="567"/>
        </w:tabs>
        <w:rPr>
          <w:i/>
          <w:szCs w:val="22"/>
        </w:rPr>
      </w:pPr>
    </w:p>
    <w:p w14:paraId="5C57D1EF" w14:textId="52304F83" w:rsidR="00C8271C" w:rsidRPr="00472204" w:rsidRDefault="00961644" w:rsidP="00C8271C">
      <w:pPr>
        <w:tabs>
          <w:tab w:val="clear" w:pos="567"/>
        </w:tabs>
        <w:autoSpaceDE w:val="0"/>
        <w:autoSpaceDN w:val="0"/>
        <w:adjustRightInd w:val="0"/>
        <w:rPr>
          <w:szCs w:val="22"/>
        </w:rPr>
      </w:pPr>
      <w:r w:rsidRPr="00472204">
        <w:rPr>
          <w:szCs w:val="22"/>
        </w:rPr>
        <w:t>Siguran</w:t>
      </w:r>
      <w:r w:rsidRPr="00050432">
        <w:rPr>
          <w:szCs w:val="22"/>
        </w:rPr>
        <w:t>ța și eficacitatea</w:t>
      </w:r>
      <w:r w:rsidR="001B153B" w:rsidRPr="00472204">
        <w:rPr>
          <w:szCs w:val="22"/>
        </w:rPr>
        <w:t xml:space="preserve"> olaparib au fost studiate la pacienți cu cancer de prostată rezistent la castrare în stadiu metastatic (CPRCm) într-un studiu </w:t>
      </w:r>
      <w:r w:rsidR="00C747ED" w:rsidRPr="00472204">
        <w:rPr>
          <w:szCs w:val="22"/>
        </w:rPr>
        <w:t>de fază III,</w:t>
      </w:r>
      <w:r w:rsidR="001B153B" w:rsidRPr="00472204">
        <w:rPr>
          <w:szCs w:val="22"/>
        </w:rPr>
        <w:t xml:space="preserve"> randomizat, deschis, multicentric, care a evaluat eficacitatea Lynparza față de un grup comparator cu un AHN ([agent hormonal nou]</w:t>
      </w:r>
      <w:r w:rsidR="001B153B" w:rsidRPr="00050432">
        <w:rPr>
          <w:szCs w:val="22"/>
        </w:rPr>
        <w:t xml:space="preserve"> enzalutamidă sau acetat de abirateronă)</w:t>
      </w:r>
      <w:r w:rsidR="001B153B" w:rsidRPr="00472204">
        <w:rPr>
          <w:szCs w:val="22"/>
        </w:rPr>
        <w:t xml:space="preserve"> la alegerea investigatorului</w:t>
      </w:r>
      <w:r w:rsidR="00C8271C" w:rsidRPr="00472204">
        <w:rPr>
          <w:szCs w:val="22"/>
        </w:rPr>
        <w:t xml:space="preserve">. </w:t>
      </w:r>
    </w:p>
    <w:p w14:paraId="301D92CB" w14:textId="77777777" w:rsidR="00C8271C" w:rsidRPr="00472204" w:rsidRDefault="00C8271C" w:rsidP="00C8271C">
      <w:pPr>
        <w:tabs>
          <w:tab w:val="clear" w:pos="567"/>
        </w:tabs>
        <w:autoSpaceDE w:val="0"/>
        <w:autoSpaceDN w:val="0"/>
        <w:adjustRightInd w:val="0"/>
        <w:rPr>
          <w:szCs w:val="22"/>
        </w:rPr>
      </w:pPr>
    </w:p>
    <w:p w14:paraId="47901A83" w14:textId="400D6589" w:rsidR="006D5A9F" w:rsidRPr="00472204" w:rsidRDefault="00C747ED" w:rsidP="00C8271C">
      <w:pPr>
        <w:tabs>
          <w:tab w:val="clear" w:pos="567"/>
        </w:tabs>
        <w:autoSpaceDE w:val="0"/>
        <w:autoSpaceDN w:val="0"/>
        <w:adjustRightInd w:val="0"/>
        <w:rPr>
          <w:szCs w:val="22"/>
        </w:rPr>
      </w:pPr>
      <w:r w:rsidRPr="00472204">
        <w:rPr>
          <w:szCs w:val="22"/>
        </w:rPr>
        <w:t xml:space="preserve">Pacienții prezentaseră progresie în timpul tratamentului anterior cu un AHN pentru tratamentul cancerului de prostată </w:t>
      </w:r>
      <w:r w:rsidR="00DB1DEC" w:rsidRPr="00472204">
        <w:rPr>
          <w:szCs w:val="22"/>
        </w:rPr>
        <w:t xml:space="preserve">metastatic </w:t>
      </w:r>
      <w:r w:rsidRPr="00472204">
        <w:rPr>
          <w:szCs w:val="22"/>
        </w:rPr>
        <w:t>și/sau CPRC în stadiu metastatic</w:t>
      </w:r>
      <w:r w:rsidR="006D5A9F" w:rsidRPr="00472204">
        <w:rPr>
          <w:szCs w:val="22"/>
        </w:rPr>
        <w:t xml:space="preserve">. </w:t>
      </w:r>
      <w:r w:rsidR="00862FC8" w:rsidRPr="00472204">
        <w:rPr>
          <w:szCs w:val="22"/>
        </w:rPr>
        <w:t xml:space="preserve">Pentru a fi incluși în Cohorta A, trebuia ca pacienții să prezinte o mutație patogenă sau potential patogenă a genei </w:t>
      </w:r>
      <w:r w:rsidR="00862FC8" w:rsidRPr="00472204">
        <w:rPr>
          <w:i/>
          <w:iCs/>
          <w:szCs w:val="22"/>
        </w:rPr>
        <w:t>BRCA1</w:t>
      </w:r>
      <w:r w:rsidR="00862FC8" w:rsidRPr="00472204">
        <w:rPr>
          <w:szCs w:val="22"/>
        </w:rPr>
        <w:t xml:space="preserve"> sau </w:t>
      </w:r>
      <w:r w:rsidR="00862FC8" w:rsidRPr="00472204">
        <w:rPr>
          <w:i/>
          <w:iCs/>
          <w:szCs w:val="22"/>
        </w:rPr>
        <w:t>BRCA2</w:t>
      </w:r>
      <w:r w:rsidR="00862FC8" w:rsidRPr="00472204">
        <w:rPr>
          <w:szCs w:val="22"/>
        </w:rPr>
        <w:t xml:space="preserve">. Pacienții cu mutații </w:t>
      </w:r>
      <w:r w:rsidR="00862FC8" w:rsidRPr="00472204">
        <w:rPr>
          <w:i/>
          <w:iCs/>
          <w:szCs w:val="22"/>
        </w:rPr>
        <w:t>ATM</w:t>
      </w:r>
      <w:r w:rsidR="00862FC8" w:rsidRPr="00472204">
        <w:rPr>
          <w:szCs w:val="22"/>
        </w:rPr>
        <w:t xml:space="preserve"> au fost, de asemenea, randomizați în Cohorta A, dar </w:t>
      </w:r>
      <w:r w:rsidR="00862FC8" w:rsidRPr="00472204">
        <w:rPr>
          <w:szCs w:val="22"/>
          <w:lang w:eastAsia="en-GB"/>
        </w:rPr>
        <w:t>nu a putut fi demonstrat un raport favorabil beneficiu-risc la această subpopulație de pacienți</w:t>
      </w:r>
      <w:r w:rsidR="00862FC8" w:rsidRPr="00472204">
        <w:rPr>
          <w:szCs w:val="22"/>
        </w:rPr>
        <w:t>. Pacienții cu mutații ale altor gene au fost randomizați în Cohorta B.</w:t>
      </w:r>
    </w:p>
    <w:p w14:paraId="4456C60B" w14:textId="77777777" w:rsidR="006D5A9F" w:rsidRPr="00472204" w:rsidRDefault="006D5A9F" w:rsidP="00C8271C">
      <w:pPr>
        <w:tabs>
          <w:tab w:val="clear" w:pos="567"/>
        </w:tabs>
        <w:autoSpaceDE w:val="0"/>
        <w:autoSpaceDN w:val="0"/>
        <w:adjustRightInd w:val="0"/>
        <w:rPr>
          <w:szCs w:val="22"/>
        </w:rPr>
      </w:pPr>
    </w:p>
    <w:p w14:paraId="0F825E1E" w14:textId="18953BD5" w:rsidR="00D34038" w:rsidRPr="00472204" w:rsidRDefault="00D72CE3" w:rsidP="00D34038">
      <w:pPr>
        <w:tabs>
          <w:tab w:val="clear" w:pos="567"/>
        </w:tabs>
        <w:autoSpaceDE w:val="0"/>
        <w:autoSpaceDN w:val="0"/>
        <w:adjustRightInd w:val="0"/>
        <w:rPr>
          <w:szCs w:val="22"/>
          <w:lang w:eastAsia="en-GB"/>
        </w:rPr>
      </w:pPr>
      <w:r w:rsidRPr="00472204">
        <w:rPr>
          <w:szCs w:val="22"/>
          <w:lang w:eastAsia="en-GB"/>
        </w:rPr>
        <w:t xml:space="preserve">În acest studiu, 387 de pacienți au fost randomizați în raport 2:1 la </w:t>
      </w:r>
      <w:r w:rsidR="002777E4" w:rsidRPr="00472204">
        <w:rPr>
          <w:szCs w:val="22"/>
          <w:lang w:eastAsia="en-GB"/>
        </w:rPr>
        <w:t>o</w:t>
      </w:r>
      <w:r w:rsidRPr="00472204">
        <w:rPr>
          <w:szCs w:val="22"/>
          <w:lang w:eastAsia="en-GB"/>
        </w:rPr>
        <w:t>laparib (300 mg [</w:t>
      </w:r>
      <w:r w:rsidR="002777E4" w:rsidRPr="00472204">
        <w:rPr>
          <w:szCs w:val="22"/>
          <w:lang w:eastAsia="en-GB"/>
        </w:rPr>
        <w:t xml:space="preserve">2 x 150 mg </w:t>
      </w:r>
      <w:r w:rsidRPr="00472204">
        <w:rPr>
          <w:szCs w:val="22"/>
          <w:lang w:eastAsia="en-GB"/>
        </w:rPr>
        <w:t>comprimate]</w:t>
      </w:r>
      <w:r w:rsidR="002777E4" w:rsidRPr="00472204">
        <w:rPr>
          <w:szCs w:val="22"/>
          <w:lang w:eastAsia="en-GB"/>
        </w:rPr>
        <w:t xml:space="preserve"> de două ori pe zi) sau tratamentul comparator. În Cohorta A au fost 245 de pacienți (162 cu olaparib și 83 cu tratamentul comparator) și în Cohorta B au fost 142 de pacienți (94 cu olaparib și 48 cu tratamentul comparator).</w:t>
      </w:r>
      <w:r w:rsidR="00EC0FAF" w:rsidRPr="00472204">
        <w:rPr>
          <w:szCs w:val="22"/>
          <w:lang w:eastAsia="en-GB"/>
        </w:rPr>
        <w:t xml:space="preserve"> Pacienții au fost stratificați în funcție de tratamentul anterior cu taxani și dovada bolii măsurabile. Tratamentul a fost continuat până la progre</w:t>
      </w:r>
      <w:r w:rsidR="006122B2" w:rsidRPr="00472204">
        <w:rPr>
          <w:szCs w:val="22"/>
          <w:lang w:eastAsia="en-GB"/>
        </w:rPr>
        <w:t xml:space="preserve">sia bolii. Pacienților randomizați la tratamentul comparator li s-a oferit opțiunea de a trece la olaparib după confirmarea de BICR a progresiei radiologice a bolii. </w:t>
      </w:r>
      <w:r w:rsidR="00D34038" w:rsidRPr="00472204">
        <w:rPr>
          <w:szCs w:val="22"/>
          <w:lang w:eastAsia="en-GB"/>
        </w:rPr>
        <w:t xml:space="preserve">Pacienții cu </w:t>
      </w:r>
      <w:r w:rsidR="00D34038" w:rsidRPr="00472204">
        <w:rPr>
          <w:i/>
          <w:iCs/>
          <w:szCs w:val="22"/>
          <w:lang w:eastAsia="en-GB"/>
        </w:rPr>
        <w:t>BRCA1</w:t>
      </w:r>
      <w:r w:rsidR="00D34038" w:rsidRPr="00472204">
        <w:rPr>
          <w:szCs w:val="22"/>
          <w:lang w:eastAsia="en-GB"/>
        </w:rPr>
        <w:t xml:space="preserve">m, </w:t>
      </w:r>
      <w:r w:rsidR="00D34038" w:rsidRPr="00472204">
        <w:rPr>
          <w:i/>
          <w:iCs/>
          <w:szCs w:val="22"/>
          <w:lang w:eastAsia="en-GB"/>
        </w:rPr>
        <w:t>BRCA2</w:t>
      </w:r>
      <w:r w:rsidR="00D34038" w:rsidRPr="00472204">
        <w:rPr>
          <w:szCs w:val="22"/>
          <w:lang w:eastAsia="en-GB"/>
        </w:rPr>
        <w:t xml:space="preserve">m identificate la nivelul tumorilor </w:t>
      </w:r>
      <w:r w:rsidR="00D34038" w:rsidRPr="00472204">
        <w:rPr>
          <w:szCs w:val="22"/>
          <w:lang w:eastAsia="en-GB"/>
        </w:rPr>
        <w:lastRenderedPageBreak/>
        <w:t xml:space="preserve">au fost incluși pe baza unui test prospectiv efectuat de un laborator central, cu excepția a 3 pacienți incluși pe baza rezultatului unui test efectuat la nivel local. Din cei 160 de pacienți cu mutație </w:t>
      </w:r>
      <w:r w:rsidR="00D34038" w:rsidRPr="00472204">
        <w:rPr>
          <w:i/>
          <w:iCs/>
          <w:szCs w:val="22"/>
          <w:lang w:eastAsia="en-GB"/>
        </w:rPr>
        <w:t>BRCA1</w:t>
      </w:r>
      <w:r w:rsidR="00D34038" w:rsidRPr="00472204">
        <w:rPr>
          <w:szCs w:val="22"/>
          <w:lang w:eastAsia="en-GB"/>
        </w:rPr>
        <w:t xml:space="preserve"> sau </w:t>
      </w:r>
      <w:r w:rsidR="00D34038" w:rsidRPr="00472204">
        <w:rPr>
          <w:i/>
          <w:iCs/>
          <w:szCs w:val="22"/>
          <w:lang w:eastAsia="en-GB"/>
        </w:rPr>
        <w:t xml:space="preserve">BRCA2 </w:t>
      </w:r>
      <w:r w:rsidR="00D34038" w:rsidRPr="00472204">
        <w:rPr>
          <w:szCs w:val="22"/>
          <w:lang w:eastAsia="en-GB"/>
        </w:rPr>
        <w:t xml:space="preserve">din studiul PROfound, 114 pacienți au fost testați retrospectiv pentru a determina dacă mutația </w:t>
      </w:r>
      <w:r w:rsidR="00D34038" w:rsidRPr="00472204">
        <w:rPr>
          <w:i/>
          <w:iCs/>
          <w:szCs w:val="22"/>
          <w:lang w:eastAsia="en-GB"/>
        </w:rPr>
        <w:t>BRCA1/2</w:t>
      </w:r>
      <w:r w:rsidR="00D34038" w:rsidRPr="00472204">
        <w:rPr>
          <w:szCs w:val="22"/>
          <w:lang w:eastAsia="en-GB"/>
        </w:rPr>
        <w:t xml:space="preserve"> identificată a </w:t>
      </w:r>
      <w:r w:rsidR="00CF49E5" w:rsidRPr="00472204">
        <w:rPr>
          <w:szCs w:val="22"/>
          <w:lang w:eastAsia="en-GB"/>
        </w:rPr>
        <w:t xml:space="preserve">avut origine germinală sau somatică. </w:t>
      </w:r>
      <w:r w:rsidR="00F720FB" w:rsidRPr="00472204">
        <w:rPr>
          <w:szCs w:val="22"/>
          <w:lang w:eastAsia="en-GB"/>
        </w:rPr>
        <w:t>În cadrul acestor</w:t>
      </w:r>
      <w:r w:rsidR="00CF49E5" w:rsidRPr="00472204">
        <w:rPr>
          <w:szCs w:val="22"/>
          <w:lang w:eastAsia="en-GB"/>
        </w:rPr>
        <w:t xml:space="preserve"> pacienți, 63 de mutații </w:t>
      </w:r>
      <w:r w:rsidR="00CF49E5" w:rsidRPr="00472204">
        <w:rPr>
          <w:i/>
          <w:iCs/>
          <w:szCs w:val="22"/>
          <w:lang w:eastAsia="en-GB"/>
        </w:rPr>
        <w:t>BRCA1/2</w:t>
      </w:r>
      <w:r w:rsidR="00CF49E5" w:rsidRPr="00472204">
        <w:rPr>
          <w:szCs w:val="22"/>
          <w:lang w:eastAsia="en-GB"/>
        </w:rPr>
        <w:t xml:space="preserve"> au fost identificate ca fiind germinale în proba sanguină și, prin urmare, au fost considerate ca având origine germinală. Ceilalți 51 de pacienți nu au avut o mutație </w:t>
      </w:r>
      <w:r w:rsidR="00CF49E5" w:rsidRPr="00472204">
        <w:rPr>
          <w:i/>
          <w:iCs/>
          <w:szCs w:val="22"/>
          <w:lang w:eastAsia="en-GB"/>
        </w:rPr>
        <w:t>BRCA1/2</w:t>
      </w:r>
      <w:r w:rsidR="00CF49E5" w:rsidRPr="00472204">
        <w:rPr>
          <w:szCs w:val="22"/>
          <w:lang w:eastAsia="en-GB"/>
        </w:rPr>
        <w:t xml:space="preserve"> tumorală identificată în linia germinală din proba sanguină și, astfel, mutațiile </w:t>
      </w:r>
      <w:r w:rsidR="00CF49E5" w:rsidRPr="00472204">
        <w:rPr>
          <w:i/>
          <w:iCs/>
          <w:szCs w:val="22"/>
          <w:lang w:eastAsia="en-GB"/>
        </w:rPr>
        <w:t>BRCA1/2</w:t>
      </w:r>
      <w:r w:rsidR="00CF49E5" w:rsidRPr="00472204">
        <w:rPr>
          <w:szCs w:val="22"/>
          <w:lang w:eastAsia="en-GB"/>
        </w:rPr>
        <w:t xml:space="preserve"> sunt considerate cu origine somatică. Pentru restul de 46 de pacienți nu se cunoaște originea germinală sau somatică</w:t>
      </w:r>
      <w:r w:rsidR="00D34038" w:rsidRPr="00472204">
        <w:rPr>
          <w:szCs w:val="22"/>
          <w:lang w:eastAsia="en-GB"/>
        </w:rPr>
        <w:t>.</w:t>
      </w:r>
    </w:p>
    <w:p w14:paraId="6749C2DA" w14:textId="77777777" w:rsidR="00D34038" w:rsidRPr="00472204" w:rsidRDefault="00D34038" w:rsidP="00C8271C">
      <w:pPr>
        <w:tabs>
          <w:tab w:val="clear" w:pos="567"/>
        </w:tabs>
        <w:autoSpaceDE w:val="0"/>
        <w:autoSpaceDN w:val="0"/>
        <w:adjustRightInd w:val="0"/>
        <w:rPr>
          <w:szCs w:val="22"/>
          <w:lang w:eastAsia="en-GB"/>
        </w:rPr>
      </w:pPr>
    </w:p>
    <w:p w14:paraId="01BA1858" w14:textId="541E4E7B" w:rsidR="00C8271C" w:rsidRPr="00472204" w:rsidRDefault="00672D89" w:rsidP="00C8271C">
      <w:pPr>
        <w:tabs>
          <w:tab w:val="clear" w:pos="567"/>
        </w:tabs>
        <w:autoSpaceDE w:val="0"/>
        <w:autoSpaceDN w:val="0"/>
        <w:adjustRightInd w:val="0"/>
        <w:spacing w:after="240" w:line="280" w:lineRule="atLeast"/>
        <w:rPr>
          <w:szCs w:val="22"/>
          <w:lang w:eastAsia="en-GB"/>
        </w:rPr>
      </w:pPr>
      <w:r w:rsidRPr="00472204">
        <w:rPr>
          <w:szCs w:val="22"/>
          <w:lang w:eastAsia="en-GB"/>
        </w:rPr>
        <w:t xml:space="preserve">Caracteristicile demografice și clinice inițiale au fost în general bine echilibrate între grupurile cu olaparib și comparator </w:t>
      </w:r>
      <w:r w:rsidR="00D8532D" w:rsidRPr="00472204">
        <w:rPr>
          <w:szCs w:val="22"/>
          <w:lang w:eastAsia="en-GB"/>
        </w:rPr>
        <w:t>la pacienții cu mutați</w:t>
      </w:r>
      <w:r w:rsidR="00560163" w:rsidRPr="00472204">
        <w:rPr>
          <w:szCs w:val="22"/>
          <w:lang w:eastAsia="en-GB"/>
        </w:rPr>
        <w:t>i</w:t>
      </w:r>
      <w:r w:rsidR="00D8532D" w:rsidRPr="00472204">
        <w:rPr>
          <w:szCs w:val="22"/>
          <w:lang w:eastAsia="en-GB"/>
        </w:rPr>
        <w:t xml:space="preserve"> </w:t>
      </w:r>
      <w:r w:rsidR="00D8532D" w:rsidRPr="00472204">
        <w:rPr>
          <w:i/>
          <w:iCs/>
          <w:szCs w:val="22"/>
          <w:lang w:eastAsia="en-GB"/>
        </w:rPr>
        <w:t>BRCA1/2</w:t>
      </w:r>
      <w:r w:rsidRPr="00472204">
        <w:rPr>
          <w:szCs w:val="22"/>
          <w:lang w:eastAsia="en-GB"/>
        </w:rPr>
        <w:t>. Vârsta mediană a fost 68 de ani</w:t>
      </w:r>
      <w:r w:rsidR="00D412D5" w:rsidRPr="00472204">
        <w:rPr>
          <w:szCs w:val="22"/>
          <w:lang w:eastAsia="en-GB"/>
        </w:rPr>
        <w:t xml:space="preserve"> în grupul cu olaparib și 67 de ani în grupul comparator</w:t>
      </w:r>
      <w:r w:rsidRPr="00472204">
        <w:rPr>
          <w:szCs w:val="22"/>
          <w:lang w:eastAsia="en-GB"/>
        </w:rPr>
        <w:t>. În grupul cu olaparib, tratamentul anterior a fost cu taxan</w:t>
      </w:r>
      <w:r w:rsidR="007827AE" w:rsidRPr="00472204">
        <w:rPr>
          <w:szCs w:val="22"/>
          <w:lang w:eastAsia="en-GB"/>
        </w:rPr>
        <w:t xml:space="preserve"> </w:t>
      </w:r>
      <w:r w:rsidR="00D412D5" w:rsidRPr="00472204">
        <w:rPr>
          <w:szCs w:val="22"/>
          <w:lang w:eastAsia="en-GB"/>
        </w:rPr>
        <w:t>71</w:t>
      </w:r>
      <w:r w:rsidR="007827AE" w:rsidRPr="00472204">
        <w:rPr>
          <w:szCs w:val="22"/>
          <w:lang w:eastAsia="en-GB"/>
        </w:rPr>
        <w:t>%</w:t>
      </w:r>
      <w:r w:rsidRPr="00472204">
        <w:rPr>
          <w:szCs w:val="22"/>
          <w:lang w:eastAsia="en-GB"/>
        </w:rPr>
        <w:t>, enzalutamidă</w:t>
      </w:r>
      <w:r w:rsidR="007827AE" w:rsidRPr="00472204">
        <w:rPr>
          <w:szCs w:val="22"/>
          <w:lang w:eastAsia="en-GB"/>
        </w:rPr>
        <w:t xml:space="preserve"> 41%</w:t>
      </w:r>
      <w:r w:rsidRPr="00472204">
        <w:rPr>
          <w:szCs w:val="22"/>
          <w:lang w:eastAsia="en-GB"/>
        </w:rPr>
        <w:t>, acetat de abirateronă</w:t>
      </w:r>
      <w:r w:rsidR="007827AE" w:rsidRPr="00472204">
        <w:rPr>
          <w:szCs w:val="22"/>
          <w:lang w:eastAsia="en-GB"/>
        </w:rPr>
        <w:t xml:space="preserve"> 3</w:t>
      </w:r>
      <w:r w:rsidR="00D412D5" w:rsidRPr="00472204">
        <w:rPr>
          <w:szCs w:val="22"/>
          <w:lang w:eastAsia="en-GB"/>
        </w:rPr>
        <w:t>7</w:t>
      </w:r>
      <w:r w:rsidR="007827AE" w:rsidRPr="00472204">
        <w:rPr>
          <w:szCs w:val="22"/>
          <w:lang w:eastAsia="en-GB"/>
        </w:rPr>
        <w:t>%</w:t>
      </w:r>
      <w:r w:rsidRPr="00472204">
        <w:rPr>
          <w:szCs w:val="22"/>
          <w:lang w:eastAsia="en-GB"/>
        </w:rPr>
        <w:t xml:space="preserve"> și atât cu enzalutamidă, cât și cu acetat de abirateronă</w:t>
      </w:r>
      <w:r w:rsidR="007827AE" w:rsidRPr="00472204">
        <w:rPr>
          <w:szCs w:val="22"/>
          <w:lang w:eastAsia="en-GB"/>
        </w:rPr>
        <w:t xml:space="preserve"> 20%</w:t>
      </w:r>
      <w:r w:rsidRPr="00472204">
        <w:rPr>
          <w:szCs w:val="22"/>
          <w:lang w:eastAsia="en-GB"/>
        </w:rPr>
        <w:t>. În grupul comparator, tratamentul anterior a fost cu taxan</w:t>
      </w:r>
      <w:r w:rsidR="007827AE" w:rsidRPr="00472204">
        <w:rPr>
          <w:szCs w:val="22"/>
          <w:lang w:eastAsia="en-GB"/>
        </w:rPr>
        <w:t xml:space="preserve"> </w:t>
      </w:r>
      <w:r w:rsidR="00D412D5" w:rsidRPr="00472204">
        <w:rPr>
          <w:szCs w:val="22"/>
          <w:lang w:eastAsia="en-GB"/>
        </w:rPr>
        <w:t>60</w:t>
      </w:r>
      <w:r w:rsidR="007827AE" w:rsidRPr="00472204">
        <w:rPr>
          <w:szCs w:val="22"/>
          <w:lang w:eastAsia="en-GB"/>
        </w:rPr>
        <w:t>%</w:t>
      </w:r>
      <w:r w:rsidRPr="00472204">
        <w:rPr>
          <w:szCs w:val="22"/>
          <w:lang w:eastAsia="en-GB"/>
        </w:rPr>
        <w:t>, enzalutamidă</w:t>
      </w:r>
      <w:r w:rsidR="007827AE" w:rsidRPr="00472204">
        <w:rPr>
          <w:szCs w:val="22"/>
          <w:lang w:eastAsia="en-GB"/>
        </w:rPr>
        <w:t xml:space="preserve"> </w:t>
      </w:r>
      <w:r w:rsidR="00D412D5" w:rsidRPr="00472204">
        <w:rPr>
          <w:szCs w:val="22"/>
          <w:lang w:eastAsia="en-GB"/>
        </w:rPr>
        <w:t>50</w:t>
      </w:r>
      <w:r w:rsidR="007827AE" w:rsidRPr="00472204">
        <w:rPr>
          <w:szCs w:val="22"/>
          <w:lang w:eastAsia="en-GB"/>
        </w:rPr>
        <w:t>%</w:t>
      </w:r>
      <w:r w:rsidRPr="00472204">
        <w:rPr>
          <w:szCs w:val="22"/>
          <w:lang w:eastAsia="en-GB"/>
        </w:rPr>
        <w:t>, acetat de abirateronă</w:t>
      </w:r>
      <w:r w:rsidR="007827AE" w:rsidRPr="00472204">
        <w:rPr>
          <w:szCs w:val="22"/>
          <w:lang w:eastAsia="en-GB"/>
        </w:rPr>
        <w:t xml:space="preserve"> 3</w:t>
      </w:r>
      <w:r w:rsidR="00D412D5" w:rsidRPr="00472204">
        <w:rPr>
          <w:szCs w:val="22"/>
          <w:lang w:eastAsia="en-GB"/>
        </w:rPr>
        <w:t>6</w:t>
      </w:r>
      <w:r w:rsidR="007827AE" w:rsidRPr="00472204">
        <w:rPr>
          <w:szCs w:val="22"/>
          <w:lang w:eastAsia="en-GB"/>
        </w:rPr>
        <w:t>%</w:t>
      </w:r>
      <w:r w:rsidRPr="00472204">
        <w:rPr>
          <w:szCs w:val="22"/>
          <w:lang w:eastAsia="en-GB"/>
        </w:rPr>
        <w:t xml:space="preserve"> și atât cu enzalutamidă, cât și cu acetat de abirateronă</w:t>
      </w:r>
      <w:r w:rsidR="007827AE" w:rsidRPr="00472204">
        <w:rPr>
          <w:szCs w:val="22"/>
          <w:lang w:eastAsia="en-GB"/>
        </w:rPr>
        <w:t xml:space="preserve"> 1</w:t>
      </w:r>
      <w:r w:rsidR="00D412D5" w:rsidRPr="00472204">
        <w:rPr>
          <w:szCs w:val="22"/>
          <w:lang w:eastAsia="en-GB"/>
        </w:rPr>
        <w:t>4</w:t>
      </w:r>
      <w:r w:rsidR="007827AE" w:rsidRPr="00472204">
        <w:rPr>
          <w:szCs w:val="22"/>
          <w:lang w:eastAsia="en-GB"/>
        </w:rPr>
        <w:t>%</w:t>
      </w:r>
      <w:r w:rsidRPr="00472204">
        <w:rPr>
          <w:szCs w:val="22"/>
          <w:lang w:eastAsia="en-GB"/>
        </w:rPr>
        <w:t xml:space="preserve">. </w:t>
      </w:r>
      <w:r w:rsidR="0004671A" w:rsidRPr="00472204">
        <w:rPr>
          <w:szCs w:val="22"/>
          <w:lang w:eastAsia="en-GB"/>
        </w:rPr>
        <w:t>Cincizeci și opt la sută (</w:t>
      </w:r>
      <w:r w:rsidRPr="00472204">
        <w:rPr>
          <w:szCs w:val="22"/>
          <w:lang w:eastAsia="en-GB"/>
        </w:rPr>
        <w:t>5</w:t>
      </w:r>
      <w:r w:rsidR="00BA331E" w:rsidRPr="00472204">
        <w:rPr>
          <w:szCs w:val="22"/>
          <w:lang w:eastAsia="en-GB"/>
        </w:rPr>
        <w:t>8</w:t>
      </w:r>
      <w:r w:rsidRPr="00472204">
        <w:rPr>
          <w:szCs w:val="22"/>
          <w:lang w:eastAsia="en-GB"/>
        </w:rPr>
        <w:t>%</w:t>
      </w:r>
      <w:r w:rsidR="0004671A" w:rsidRPr="00472204">
        <w:rPr>
          <w:szCs w:val="22"/>
          <w:lang w:eastAsia="en-GB"/>
        </w:rPr>
        <w:t>)</w:t>
      </w:r>
      <w:r w:rsidRPr="00472204">
        <w:rPr>
          <w:szCs w:val="22"/>
          <w:lang w:eastAsia="en-GB"/>
        </w:rPr>
        <w:t xml:space="preserve"> dintre pacienții din grupul cu olaparib și 55% din grupul comparator aveau boală măsurabilă la intrarea în studiu. Proporția pacienților cu metastaze la nivel osos, ganglioni limfatici, respirator și </w:t>
      </w:r>
      <w:r w:rsidR="00C11324" w:rsidRPr="00472204">
        <w:rPr>
          <w:szCs w:val="22"/>
          <w:lang w:eastAsia="en-GB"/>
        </w:rPr>
        <w:t xml:space="preserve">hepatic a fost </w:t>
      </w:r>
      <w:r w:rsidR="00C8271C" w:rsidRPr="00472204">
        <w:rPr>
          <w:szCs w:val="24"/>
          <w:lang w:eastAsia="en-GB"/>
        </w:rPr>
        <w:t>8</w:t>
      </w:r>
      <w:r w:rsidR="00BA331E" w:rsidRPr="00472204">
        <w:rPr>
          <w:szCs w:val="24"/>
          <w:lang w:eastAsia="en-GB"/>
        </w:rPr>
        <w:t>9</w:t>
      </w:r>
      <w:r w:rsidR="00C8271C" w:rsidRPr="00472204">
        <w:rPr>
          <w:szCs w:val="24"/>
          <w:lang w:eastAsia="en-GB"/>
        </w:rPr>
        <w:t xml:space="preserve">%, </w:t>
      </w:r>
      <w:r w:rsidR="00BA331E" w:rsidRPr="00472204">
        <w:rPr>
          <w:szCs w:val="24"/>
          <w:lang w:eastAsia="en-GB"/>
        </w:rPr>
        <w:t>62</w:t>
      </w:r>
      <w:r w:rsidR="00C8271C" w:rsidRPr="00472204">
        <w:rPr>
          <w:szCs w:val="24"/>
          <w:lang w:eastAsia="en-GB"/>
        </w:rPr>
        <w:t xml:space="preserve">%, </w:t>
      </w:r>
      <w:r w:rsidR="00BA331E" w:rsidRPr="00472204">
        <w:rPr>
          <w:szCs w:val="24"/>
          <w:lang w:eastAsia="en-GB"/>
        </w:rPr>
        <w:t>23</w:t>
      </w:r>
      <w:r w:rsidR="00C8271C" w:rsidRPr="00472204">
        <w:rPr>
          <w:szCs w:val="24"/>
          <w:lang w:eastAsia="en-GB"/>
        </w:rPr>
        <w:t xml:space="preserve">% </w:t>
      </w:r>
      <w:r w:rsidR="00C11324" w:rsidRPr="00472204">
        <w:rPr>
          <w:szCs w:val="24"/>
          <w:lang w:eastAsia="en-GB"/>
        </w:rPr>
        <w:t xml:space="preserve">și, respectiv, </w:t>
      </w:r>
      <w:r w:rsidR="00C8271C" w:rsidRPr="00472204">
        <w:rPr>
          <w:szCs w:val="24"/>
          <w:lang w:eastAsia="en-GB"/>
        </w:rPr>
        <w:t>1</w:t>
      </w:r>
      <w:r w:rsidR="00BA331E" w:rsidRPr="00472204">
        <w:rPr>
          <w:szCs w:val="24"/>
          <w:lang w:eastAsia="en-GB"/>
        </w:rPr>
        <w:t>2</w:t>
      </w:r>
      <w:r w:rsidR="00C8271C" w:rsidRPr="00472204">
        <w:rPr>
          <w:szCs w:val="24"/>
          <w:lang w:eastAsia="en-GB"/>
        </w:rPr>
        <w:t xml:space="preserve">% </w:t>
      </w:r>
      <w:r w:rsidR="00C11324" w:rsidRPr="00472204">
        <w:rPr>
          <w:szCs w:val="24"/>
          <w:lang w:eastAsia="en-GB"/>
        </w:rPr>
        <w:t>în grupul cu</w:t>
      </w:r>
      <w:r w:rsidR="00C8271C" w:rsidRPr="00472204">
        <w:rPr>
          <w:szCs w:val="24"/>
          <w:lang w:eastAsia="en-GB"/>
        </w:rPr>
        <w:t xml:space="preserve"> olaparib </w:t>
      </w:r>
      <w:r w:rsidR="00C11324" w:rsidRPr="00472204">
        <w:rPr>
          <w:szCs w:val="24"/>
          <w:lang w:eastAsia="en-GB"/>
        </w:rPr>
        <w:t>și</w:t>
      </w:r>
      <w:r w:rsidR="00C8271C" w:rsidRPr="00472204">
        <w:rPr>
          <w:szCs w:val="24"/>
          <w:lang w:eastAsia="en-GB"/>
        </w:rPr>
        <w:t xml:space="preserve"> 8</w:t>
      </w:r>
      <w:r w:rsidR="00BA331E" w:rsidRPr="00472204">
        <w:rPr>
          <w:szCs w:val="24"/>
          <w:lang w:eastAsia="en-GB"/>
        </w:rPr>
        <w:t>6</w:t>
      </w:r>
      <w:r w:rsidR="00C8271C" w:rsidRPr="00472204">
        <w:rPr>
          <w:szCs w:val="24"/>
          <w:lang w:eastAsia="en-GB"/>
        </w:rPr>
        <w:t xml:space="preserve">%, </w:t>
      </w:r>
      <w:r w:rsidR="00BA331E" w:rsidRPr="00472204">
        <w:rPr>
          <w:szCs w:val="24"/>
          <w:lang w:eastAsia="en-GB"/>
        </w:rPr>
        <w:t>71</w:t>
      </w:r>
      <w:r w:rsidR="00C8271C" w:rsidRPr="00472204">
        <w:rPr>
          <w:szCs w:val="24"/>
          <w:lang w:eastAsia="en-GB"/>
        </w:rPr>
        <w:t>%, 1</w:t>
      </w:r>
      <w:r w:rsidR="00BA331E" w:rsidRPr="00472204">
        <w:rPr>
          <w:szCs w:val="24"/>
          <w:lang w:eastAsia="en-GB"/>
        </w:rPr>
        <w:t>6</w:t>
      </w:r>
      <w:r w:rsidR="00C8271C" w:rsidRPr="00472204">
        <w:rPr>
          <w:szCs w:val="24"/>
          <w:lang w:eastAsia="en-GB"/>
        </w:rPr>
        <w:t xml:space="preserve">% </w:t>
      </w:r>
      <w:r w:rsidR="00C11324" w:rsidRPr="00472204">
        <w:rPr>
          <w:szCs w:val="24"/>
          <w:lang w:eastAsia="en-GB"/>
        </w:rPr>
        <w:t>și, respectiv,</w:t>
      </w:r>
      <w:r w:rsidR="00C8271C" w:rsidRPr="00472204">
        <w:rPr>
          <w:szCs w:val="24"/>
          <w:lang w:eastAsia="en-GB"/>
        </w:rPr>
        <w:t xml:space="preserve"> 1</w:t>
      </w:r>
      <w:r w:rsidR="00BA331E" w:rsidRPr="00472204">
        <w:rPr>
          <w:szCs w:val="24"/>
          <w:lang w:eastAsia="en-GB"/>
        </w:rPr>
        <w:t>7</w:t>
      </w:r>
      <w:r w:rsidR="00C8271C" w:rsidRPr="00472204">
        <w:rPr>
          <w:szCs w:val="24"/>
          <w:lang w:eastAsia="en-GB"/>
        </w:rPr>
        <w:t>%</w:t>
      </w:r>
      <w:r w:rsidR="00C11324" w:rsidRPr="00472204">
        <w:rPr>
          <w:szCs w:val="24"/>
          <w:lang w:eastAsia="en-GB"/>
        </w:rPr>
        <w:t xml:space="preserve"> în grupul </w:t>
      </w:r>
      <w:r w:rsidR="00C8271C" w:rsidRPr="00472204">
        <w:rPr>
          <w:szCs w:val="24"/>
          <w:lang w:eastAsia="en-GB"/>
        </w:rPr>
        <w:t>comparator.</w:t>
      </w:r>
      <w:r w:rsidR="00C11324" w:rsidRPr="00472204">
        <w:rPr>
          <w:szCs w:val="24"/>
          <w:lang w:eastAsia="en-GB"/>
        </w:rPr>
        <w:t xml:space="preserve"> Cei mai mulți pacienți din ambele grupuri de tratament au avut </w:t>
      </w:r>
      <w:r w:rsidR="00C8271C" w:rsidRPr="00472204">
        <w:rPr>
          <w:szCs w:val="24"/>
          <w:lang w:eastAsia="en-GB"/>
        </w:rPr>
        <w:t xml:space="preserve">ECOG 0 </w:t>
      </w:r>
      <w:r w:rsidR="00C11324" w:rsidRPr="00472204">
        <w:rPr>
          <w:szCs w:val="24"/>
          <w:lang w:eastAsia="en-GB"/>
        </w:rPr>
        <w:t>sau</w:t>
      </w:r>
      <w:r w:rsidR="00C8271C" w:rsidRPr="00472204">
        <w:rPr>
          <w:szCs w:val="24"/>
          <w:lang w:eastAsia="en-GB"/>
        </w:rPr>
        <w:t xml:space="preserve"> 1 (9</w:t>
      </w:r>
      <w:r w:rsidR="00BA331E" w:rsidRPr="00472204">
        <w:rPr>
          <w:szCs w:val="24"/>
          <w:lang w:eastAsia="en-GB"/>
        </w:rPr>
        <w:t>3</w:t>
      </w:r>
      <w:r w:rsidR="00C8271C" w:rsidRPr="00472204">
        <w:rPr>
          <w:szCs w:val="24"/>
          <w:lang w:eastAsia="en-GB"/>
        </w:rPr>
        <w:t xml:space="preserve">%). </w:t>
      </w:r>
      <w:r w:rsidR="00EF1359" w:rsidRPr="00472204">
        <w:rPr>
          <w:szCs w:val="24"/>
          <w:lang w:eastAsia="en-GB"/>
        </w:rPr>
        <w:t xml:space="preserve">Scorul inițial al simptomelor dureroase </w:t>
      </w:r>
      <w:r w:rsidR="00C8271C" w:rsidRPr="00472204">
        <w:rPr>
          <w:szCs w:val="24"/>
          <w:lang w:eastAsia="en-GB"/>
        </w:rPr>
        <w:t xml:space="preserve">(BPI-SF </w:t>
      </w:r>
      <w:r w:rsidR="00EF1359" w:rsidRPr="00472204">
        <w:rPr>
          <w:szCs w:val="24"/>
          <w:lang w:eastAsia="en-GB"/>
        </w:rPr>
        <w:t>cea mai severă durere</w:t>
      </w:r>
      <w:r w:rsidR="00C8271C" w:rsidRPr="00472204">
        <w:rPr>
          <w:szCs w:val="24"/>
          <w:lang w:eastAsia="en-GB"/>
        </w:rPr>
        <w:t xml:space="preserve">) </w:t>
      </w:r>
      <w:r w:rsidR="00EF1359" w:rsidRPr="00472204">
        <w:rPr>
          <w:szCs w:val="24"/>
          <w:lang w:eastAsia="en-GB"/>
        </w:rPr>
        <w:t xml:space="preserve">a fost </w:t>
      </w:r>
      <w:r w:rsidR="00C8271C" w:rsidRPr="00472204">
        <w:rPr>
          <w:szCs w:val="24"/>
          <w:lang w:eastAsia="en-GB"/>
        </w:rPr>
        <w:t>0-&lt;2 (5</w:t>
      </w:r>
      <w:r w:rsidR="00AD264C" w:rsidRPr="00472204">
        <w:rPr>
          <w:szCs w:val="24"/>
          <w:lang w:eastAsia="en-GB"/>
        </w:rPr>
        <w:t>2</w:t>
      </w:r>
      <w:r w:rsidR="00C8271C" w:rsidRPr="00472204">
        <w:rPr>
          <w:szCs w:val="24"/>
          <w:lang w:eastAsia="en-GB"/>
        </w:rPr>
        <w:t>%), 2-3 (1</w:t>
      </w:r>
      <w:r w:rsidR="00AD264C" w:rsidRPr="00472204">
        <w:rPr>
          <w:szCs w:val="24"/>
          <w:lang w:eastAsia="en-GB"/>
        </w:rPr>
        <w:t>0</w:t>
      </w:r>
      <w:r w:rsidR="00C8271C" w:rsidRPr="00472204">
        <w:rPr>
          <w:szCs w:val="24"/>
          <w:lang w:eastAsia="en-GB"/>
        </w:rPr>
        <w:t xml:space="preserve">%) </w:t>
      </w:r>
      <w:r w:rsidR="00EF1359" w:rsidRPr="00472204">
        <w:rPr>
          <w:szCs w:val="24"/>
          <w:lang w:eastAsia="en-GB"/>
        </w:rPr>
        <w:t>sau</w:t>
      </w:r>
      <w:r w:rsidR="00C8271C" w:rsidRPr="00472204">
        <w:rPr>
          <w:szCs w:val="24"/>
          <w:lang w:eastAsia="en-GB"/>
        </w:rPr>
        <w:t xml:space="preserve"> &gt;3 (3</w:t>
      </w:r>
      <w:r w:rsidR="00AD264C" w:rsidRPr="00472204">
        <w:rPr>
          <w:szCs w:val="24"/>
          <w:lang w:eastAsia="en-GB"/>
        </w:rPr>
        <w:t>4</w:t>
      </w:r>
      <w:r w:rsidR="00C8271C" w:rsidRPr="00472204">
        <w:rPr>
          <w:szCs w:val="24"/>
          <w:lang w:eastAsia="en-GB"/>
        </w:rPr>
        <w:t xml:space="preserve">%) </w:t>
      </w:r>
      <w:r w:rsidR="00EF1359" w:rsidRPr="00472204">
        <w:rPr>
          <w:szCs w:val="24"/>
          <w:lang w:eastAsia="en-GB"/>
        </w:rPr>
        <w:t>în grupul cu</w:t>
      </w:r>
      <w:r w:rsidR="00C8271C" w:rsidRPr="00472204">
        <w:rPr>
          <w:szCs w:val="24"/>
          <w:lang w:eastAsia="en-GB"/>
        </w:rPr>
        <w:t xml:space="preserve"> olaparib </w:t>
      </w:r>
      <w:r w:rsidR="00EF1359" w:rsidRPr="00472204">
        <w:rPr>
          <w:szCs w:val="24"/>
          <w:lang w:eastAsia="en-GB"/>
        </w:rPr>
        <w:t>și</w:t>
      </w:r>
      <w:r w:rsidR="00C8271C" w:rsidRPr="00472204">
        <w:rPr>
          <w:szCs w:val="24"/>
          <w:lang w:eastAsia="en-GB"/>
        </w:rPr>
        <w:t xml:space="preserve"> 0-&lt;2 (45%), 2-3 (</w:t>
      </w:r>
      <w:r w:rsidR="00AD264C" w:rsidRPr="00472204">
        <w:rPr>
          <w:szCs w:val="24"/>
          <w:lang w:eastAsia="en-GB"/>
        </w:rPr>
        <w:t>7</w:t>
      </w:r>
      <w:r w:rsidR="00C8271C" w:rsidRPr="00472204">
        <w:rPr>
          <w:szCs w:val="24"/>
          <w:lang w:eastAsia="en-GB"/>
        </w:rPr>
        <w:t xml:space="preserve">%) </w:t>
      </w:r>
      <w:r w:rsidR="00EF1359" w:rsidRPr="00472204">
        <w:rPr>
          <w:szCs w:val="24"/>
          <w:lang w:eastAsia="en-GB"/>
        </w:rPr>
        <w:t>sau</w:t>
      </w:r>
      <w:r w:rsidR="00C8271C" w:rsidRPr="00472204">
        <w:rPr>
          <w:szCs w:val="24"/>
          <w:lang w:eastAsia="en-GB"/>
        </w:rPr>
        <w:t xml:space="preserve"> &gt;3 (4</w:t>
      </w:r>
      <w:r w:rsidR="00AD264C" w:rsidRPr="00472204">
        <w:rPr>
          <w:szCs w:val="24"/>
          <w:lang w:eastAsia="en-GB"/>
        </w:rPr>
        <w:t>5</w:t>
      </w:r>
      <w:r w:rsidR="00C8271C" w:rsidRPr="00472204">
        <w:rPr>
          <w:szCs w:val="24"/>
          <w:lang w:eastAsia="en-GB"/>
        </w:rPr>
        <w:t xml:space="preserve">%) </w:t>
      </w:r>
      <w:r w:rsidR="00EF1359" w:rsidRPr="00472204">
        <w:rPr>
          <w:szCs w:val="24"/>
          <w:lang w:eastAsia="en-GB"/>
        </w:rPr>
        <w:t>în grupul</w:t>
      </w:r>
      <w:r w:rsidR="00C8271C" w:rsidRPr="00472204">
        <w:rPr>
          <w:szCs w:val="24"/>
          <w:lang w:eastAsia="en-GB"/>
        </w:rPr>
        <w:t xml:space="preserve"> comparator</w:t>
      </w:r>
      <w:r w:rsidR="00EF1359" w:rsidRPr="00472204">
        <w:rPr>
          <w:szCs w:val="24"/>
          <w:lang w:eastAsia="en-GB"/>
        </w:rPr>
        <w:t xml:space="preserve">. </w:t>
      </w:r>
      <w:bookmarkStart w:id="38" w:name="_Hlk119095891"/>
      <w:r w:rsidR="00EF1359" w:rsidRPr="00472204">
        <w:rPr>
          <w:szCs w:val="24"/>
          <w:lang w:eastAsia="en-GB"/>
        </w:rPr>
        <w:t xml:space="preserve">Valoarea mediană inițială a </w:t>
      </w:r>
      <w:r w:rsidR="00C8271C" w:rsidRPr="00472204">
        <w:rPr>
          <w:szCs w:val="24"/>
          <w:lang w:eastAsia="en-GB"/>
        </w:rPr>
        <w:t>PSA</w:t>
      </w:r>
      <w:bookmarkEnd w:id="38"/>
      <w:r w:rsidR="00EF1359" w:rsidRPr="00472204">
        <w:rPr>
          <w:szCs w:val="24"/>
          <w:lang w:eastAsia="en-GB"/>
        </w:rPr>
        <w:t xml:space="preserve"> a fost</w:t>
      </w:r>
      <w:r w:rsidR="00C8271C" w:rsidRPr="00472204">
        <w:rPr>
          <w:szCs w:val="24"/>
          <w:lang w:eastAsia="en-GB"/>
        </w:rPr>
        <w:t xml:space="preserve"> </w:t>
      </w:r>
      <w:r w:rsidR="00AD264C" w:rsidRPr="00472204">
        <w:rPr>
          <w:szCs w:val="24"/>
          <w:lang w:eastAsia="en-GB"/>
        </w:rPr>
        <w:t>57,4</w:t>
      </w:r>
      <w:r w:rsidR="00C8271C" w:rsidRPr="00472204">
        <w:rPr>
          <w:szCs w:val="24"/>
          <w:lang w:eastAsia="en-GB"/>
        </w:rPr>
        <w:t>8 µg/</w:t>
      </w:r>
      <w:r w:rsidR="00EF1359" w:rsidRPr="00472204">
        <w:rPr>
          <w:szCs w:val="24"/>
          <w:lang w:eastAsia="en-GB"/>
        </w:rPr>
        <w:t>l</w:t>
      </w:r>
      <w:r w:rsidR="00C8271C" w:rsidRPr="00472204">
        <w:rPr>
          <w:szCs w:val="24"/>
          <w:lang w:eastAsia="en-GB"/>
        </w:rPr>
        <w:t xml:space="preserve"> </w:t>
      </w:r>
      <w:r w:rsidR="00EF1359" w:rsidRPr="00472204">
        <w:rPr>
          <w:szCs w:val="24"/>
          <w:lang w:eastAsia="en-GB"/>
        </w:rPr>
        <w:t xml:space="preserve">în grupul cu </w:t>
      </w:r>
      <w:r w:rsidR="00C8271C" w:rsidRPr="00472204">
        <w:rPr>
          <w:szCs w:val="24"/>
          <w:lang w:eastAsia="en-GB"/>
        </w:rPr>
        <w:t xml:space="preserve">olaparib </w:t>
      </w:r>
      <w:r w:rsidR="00EF1359" w:rsidRPr="00472204">
        <w:rPr>
          <w:szCs w:val="24"/>
          <w:lang w:eastAsia="en-GB"/>
        </w:rPr>
        <w:t>și</w:t>
      </w:r>
      <w:r w:rsidR="00C8271C" w:rsidRPr="00472204">
        <w:rPr>
          <w:szCs w:val="24"/>
          <w:lang w:eastAsia="en-GB"/>
        </w:rPr>
        <w:t xml:space="preserve"> 1</w:t>
      </w:r>
      <w:r w:rsidR="00AD264C" w:rsidRPr="00472204">
        <w:rPr>
          <w:szCs w:val="24"/>
          <w:lang w:eastAsia="en-GB"/>
        </w:rPr>
        <w:t>03,95</w:t>
      </w:r>
      <w:r w:rsidR="00C8271C" w:rsidRPr="00472204">
        <w:rPr>
          <w:szCs w:val="24"/>
          <w:lang w:eastAsia="en-GB"/>
        </w:rPr>
        <w:t> µg/</w:t>
      </w:r>
      <w:r w:rsidR="00EF1359" w:rsidRPr="00472204">
        <w:rPr>
          <w:szCs w:val="24"/>
          <w:lang w:eastAsia="en-GB"/>
        </w:rPr>
        <w:t>l în grupul cu</w:t>
      </w:r>
      <w:r w:rsidR="00C8271C" w:rsidRPr="00472204">
        <w:rPr>
          <w:szCs w:val="24"/>
          <w:lang w:eastAsia="en-GB"/>
        </w:rPr>
        <w:t xml:space="preserve"> comparator</w:t>
      </w:r>
      <w:bookmarkStart w:id="39" w:name="_Hlk14774679"/>
      <w:r w:rsidR="00C8271C" w:rsidRPr="00472204">
        <w:rPr>
          <w:szCs w:val="24"/>
          <w:lang w:eastAsia="en-GB"/>
        </w:rPr>
        <w:t>.</w:t>
      </w:r>
    </w:p>
    <w:p w14:paraId="5B4497B2" w14:textId="0D6B22F4" w:rsidR="00C8271C" w:rsidRPr="00472204" w:rsidRDefault="0047789F" w:rsidP="00C8271C">
      <w:pPr>
        <w:tabs>
          <w:tab w:val="clear" w:pos="567"/>
        </w:tabs>
        <w:autoSpaceDE w:val="0"/>
        <w:autoSpaceDN w:val="0"/>
        <w:adjustRightInd w:val="0"/>
        <w:spacing w:after="240" w:line="280" w:lineRule="atLeast"/>
        <w:rPr>
          <w:szCs w:val="22"/>
          <w:lang w:eastAsia="en-GB"/>
        </w:rPr>
      </w:pPr>
      <w:r w:rsidRPr="00472204">
        <w:rPr>
          <w:szCs w:val="22"/>
          <w:lang w:eastAsia="en-GB"/>
        </w:rPr>
        <w:t>Obiectivul primar al studiului a fost supraviețuirea fără progresia radiologică a bolii (SFPr) în Cohorta A, evaluat</w:t>
      </w:r>
      <w:r w:rsidR="007827AE" w:rsidRPr="00472204">
        <w:rPr>
          <w:szCs w:val="22"/>
          <w:lang w:eastAsia="en-GB"/>
        </w:rPr>
        <w:t>ă</w:t>
      </w:r>
      <w:r w:rsidRPr="00472204">
        <w:rPr>
          <w:szCs w:val="22"/>
          <w:lang w:eastAsia="en-GB"/>
        </w:rPr>
        <w:t xml:space="preserve"> de BICR utilizând criteriile RECIST 1.1 (țesuturi moi) și PCWG3 (</w:t>
      </w:r>
      <w:r w:rsidRPr="00472204">
        <w:rPr>
          <w:i/>
          <w:iCs/>
          <w:szCs w:val="22"/>
          <w:lang w:eastAsia="en-GB"/>
        </w:rPr>
        <w:t>Prostate Cancer Working Group</w:t>
      </w:r>
      <w:r w:rsidRPr="00472204">
        <w:rPr>
          <w:szCs w:val="22"/>
          <w:lang w:eastAsia="en-GB"/>
        </w:rPr>
        <w:t xml:space="preserve">) (la nivel osos). Principalele obiective secundare au inclus rata de răspuns obiectiv (RRO) confirmat de BICR, SFPr </w:t>
      </w:r>
      <w:r w:rsidR="007827AE" w:rsidRPr="00472204">
        <w:rPr>
          <w:szCs w:val="22"/>
          <w:lang w:eastAsia="en-GB"/>
        </w:rPr>
        <w:t xml:space="preserve">evaluată </w:t>
      </w:r>
      <w:r w:rsidRPr="00472204">
        <w:rPr>
          <w:szCs w:val="22"/>
          <w:lang w:eastAsia="en-GB"/>
        </w:rPr>
        <w:t xml:space="preserve">de </w:t>
      </w:r>
      <w:r w:rsidR="000E0D86" w:rsidRPr="00472204">
        <w:rPr>
          <w:szCs w:val="22"/>
          <w:lang w:eastAsia="en-GB"/>
        </w:rPr>
        <w:t>BICR, timpul până la progresia durerii (TTPP) și supraviețuirea globală (SG)</w:t>
      </w:r>
      <w:r w:rsidR="00C8271C" w:rsidRPr="00472204">
        <w:rPr>
          <w:szCs w:val="22"/>
          <w:lang w:eastAsia="en-GB"/>
        </w:rPr>
        <w:t>.</w:t>
      </w:r>
    </w:p>
    <w:p w14:paraId="22286B31" w14:textId="77777777" w:rsidR="009828A5" w:rsidRPr="00472204" w:rsidRDefault="009E6F5A" w:rsidP="00C8271C">
      <w:pPr>
        <w:tabs>
          <w:tab w:val="clear" w:pos="567"/>
        </w:tabs>
        <w:spacing w:after="240" w:line="280" w:lineRule="atLeast"/>
        <w:rPr>
          <w:szCs w:val="22"/>
        </w:rPr>
      </w:pPr>
      <w:r w:rsidRPr="00472204">
        <w:rPr>
          <w:szCs w:val="22"/>
        </w:rPr>
        <w:t>Studiul a demonstrat îmbunătățirea semnificativă statistic a SFPr evaluat</w:t>
      </w:r>
      <w:r w:rsidR="009828A5" w:rsidRPr="00472204">
        <w:rPr>
          <w:szCs w:val="22"/>
        </w:rPr>
        <w:t>ă</w:t>
      </w:r>
      <w:r w:rsidRPr="00472204">
        <w:rPr>
          <w:szCs w:val="22"/>
        </w:rPr>
        <w:t xml:space="preserve"> de BICR</w:t>
      </w:r>
      <w:r w:rsidR="009828A5" w:rsidRPr="00472204">
        <w:rPr>
          <w:szCs w:val="22"/>
        </w:rPr>
        <w:t xml:space="preserve"> și SG din analiza finală</w:t>
      </w:r>
      <w:r w:rsidRPr="00472204">
        <w:rPr>
          <w:szCs w:val="22"/>
        </w:rPr>
        <w:t xml:space="preserve"> cu olaparib vs comparator în Cohorta A. </w:t>
      </w:r>
    </w:p>
    <w:p w14:paraId="0CFAA9B4" w14:textId="0852A167" w:rsidR="009828A5" w:rsidRPr="00472204" w:rsidRDefault="009828A5" w:rsidP="009828A5">
      <w:pPr>
        <w:tabs>
          <w:tab w:val="clear" w:pos="567"/>
        </w:tabs>
        <w:autoSpaceDE w:val="0"/>
        <w:autoSpaceDN w:val="0"/>
        <w:adjustRightInd w:val="0"/>
        <w:spacing w:after="240" w:line="280" w:lineRule="atLeast"/>
        <w:rPr>
          <w:szCs w:val="22"/>
        </w:rPr>
      </w:pPr>
      <w:r w:rsidRPr="00472204">
        <w:rPr>
          <w:szCs w:val="22"/>
        </w:rPr>
        <w:t xml:space="preserve">Rezultatele pentru pacienții cu mutații </w:t>
      </w:r>
      <w:r w:rsidRPr="00472204">
        <w:rPr>
          <w:i/>
          <w:iCs/>
          <w:szCs w:val="22"/>
        </w:rPr>
        <w:t>BRCA1/2</w:t>
      </w:r>
      <w:r w:rsidRPr="00472204">
        <w:rPr>
          <w:szCs w:val="22"/>
        </w:rPr>
        <w:t xml:space="preserve"> sunt prezentate în Tabelul </w:t>
      </w:r>
      <w:r w:rsidR="00AE3344" w:rsidRPr="00472204">
        <w:rPr>
          <w:szCs w:val="22"/>
        </w:rPr>
        <w:t>15</w:t>
      </w:r>
      <w:r w:rsidRPr="00472204">
        <w:rPr>
          <w:szCs w:val="22"/>
        </w:rPr>
        <w:t xml:space="preserve">. La pacienții cu </w:t>
      </w:r>
      <w:r w:rsidRPr="00472204">
        <w:rPr>
          <w:rFonts w:eastAsia="Calibri"/>
          <w:i/>
          <w:iCs/>
          <w:szCs w:val="22"/>
        </w:rPr>
        <w:t>BRCA1/2</w:t>
      </w:r>
      <w:r w:rsidRPr="00472204">
        <w:rPr>
          <w:rFonts w:eastAsia="Calibri"/>
          <w:szCs w:val="22"/>
        </w:rPr>
        <w:t>m a</w:t>
      </w:r>
      <w:r w:rsidRPr="00472204">
        <w:rPr>
          <w:szCs w:val="22"/>
        </w:rPr>
        <w:t xml:space="preserve"> fost observată îmbunătățirea semnificativă statistic a SFPr evaluată de BICR cu olaparib vs grupul cu AHN la alegerea investigatorilor. Analiza finală privind SG a arătat îmbunătățirea semnificativă statistic a valorilor nominale SG la pacienții cu </w:t>
      </w:r>
      <w:r w:rsidRPr="00472204">
        <w:rPr>
          <w:rFonts w:eastAsia="Calibri"/>
          <w:i/>
          <w:iCs/>
          <w:szCs w:val="22"/>
        </w:rPr>
        <w:t>BRCA1/2</w:t>
      </w:r>
      <w:r w:rsidRPr="00472204">
        <w:rPr>
          <w:rFonts w:eastAsia="Calibri"/>
          <w:szCs w:val="22"/>
        </w:rPr>
        <w:t>m randomizați la Lynparza vs comparator.</w:t>
      </w:r>
    </w:p>
    <w:p w14:paraId="0D762323" w14:textId="4B087C2A" w:rsidR="00C8271C" w:rsidRPr="00472204" w:rsidRDefault="00C8271C" w:rsidP="00C8271C">
      <w:pPr>
        <w:keepNext/>
        <w:keepLines/>
        <w:tabs>
          <w:tab w:val="clear" w:pos="567"/>
        </w:tabs>
        <w:spacing w:after="240" w:line="280" w:lineRule="atLeast"/>
        <w:ind w:left="1440" w:hanging="1440"/>
        <w:rPr>
          <w:b/>
          <w:bCs/>
          <w:szCs w:val="22"/>
        </w:rPr>
      </w:pPr>
      <w:bookmarkStart w:id="40" w:name="_Hlk116564434"/>
      <w:bookmarkEnd w:id="39"/>
      <w:r w:rsidRPr="00472204">
        <w:rPr>
          <w:b/>
          <w:bCs/>
          <w:szCs w:val="22"/>
        </w:rPr>
        <w:t>Tab</w:t>
      </w:r>
      <w:r w:rsidR="009E6F5A" w:rsidRPr="00472204">
        <w:rPr>
          <w:b/>
          <w:bCs/>
          <w:szCs w:val="22"/>
        </w:rPr>
        <w:t>elul</w:t>
      </w:r>
      <w:r w:rsidRPr="00472204">
        <w:rPr>
          <w:b/>
          <w:bCs/>
          <w:szCs w:val="22"/>
        </w:rPr>
        <w:t xml:space="preserve"> </w:t>
      </w:r>
      <w:r w:rsidR="00AE3344" w:rsidRPr="00472204">
        <w:rPr>
          <w:b/>
          <w:bCs/>
          <w:szCs w:val="22"/>
        </w:rPr>
        <w:t>15</w:t>
      </w:r>
      <w:r w:rsidRPr="00472204">
        <w:rPr>
          <w:b/>
          <w:bCs/>
          <w:szCs w:val="22"/>
        </w:rPr>
        <w:tab/>
      </w:r>
      <w:r w:rsidR="0089089F" w:rsidRPr="00472204">
        <w:rPr>
          <w:b/>
          <w:bCs/>
          <w:szCs w:val="22"/>
        </w:rPr>
        <w:t xml:space="preserve">Sumarul datelor de eficacitate </w:t>
      </w:r>
      <w:r w:rsidR="000B1E3B" w:rsidRPr="00472204">
        <w:rPr>
          <w:b/>
          <w:bCs/>
          <w:szCs w:val="22"/>
        </w:rPr>
        <w:t xml:space="preserve">la pacienții cu CPRCm și mutații </w:t>
      </w:r>
      <w:r w:rsidR="000B1E3B" w:rsidRPr="00472204">
        <w:rPr>
          <w:rFonts w:eastAsia="Calibri"/>
          <w:b/>
          <w:bCs/>
          <w:i/>
          <w:iCs/>
          <w:szCs w:val="22"/>
        </w:rPr>
        <w:t>BRCA1/2</w:t>
      </w:r>
      <w:r w:rsidR="000B1E3B" w:rsidRPr="00472204">
        <w:rPr>
          <w:rFonts w:eastAsia="Calibri"/>
          <w:b/>
          <w:bCs/>
          <w:szCs w:val="22"/>
        </w:rPr>
        <w:t>m</w:t>
      </w:r>
      <w:r w:rsidRPr="00472204">
        <w:rPr>
          <w:b/>
          <w:bCs/>
          <w:szCs w:val="22"/>
        </w:rPr>
        <w:t xml:space="preserve"> </w:t>
      </w:r>
      <w:r w:rsidR="0089089F" w:rsidRPr="00472204">
        <w:rPr>
          <w:b/>
          <w:bCs/>
          <w:szCs w:val="22"/>
        </w:rPr>
        <w:t>î</w:t>
      </w:r>
      <w:r w:rsidRPr="00472204">
        <w:rPr>
          <w:b/>
          <w:bCs/>
          <w:szCs w:val="22"/>
        </w:rPr>
        <w:t>n</w:t>
      </w:r>
      <w:r w:rsidR="0089089F" w:rsidRPr="00472204">
        <w:rPr>
          <w:b/>
          <w:bCs/>
          <w:szCs w:val="22"/>
        </w:rPr>
        <w:t xml:space="preserve"> studiul</w:t>
      </w:r>
      <w:r w:rsidRPr="00472204">
        <w:rPr>
          <w:b/>
          <w:bCs/>
          <w:szCs w:val="22"/>
        </w:rPr>
        <w:t xml:space="preserve"> PROfound</w:t>
      </w:r>
    </w:p>
    <w:bookmarkEnd w:id="40"/>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984"/>
        <w:gridCol w:w="2126"/>
      </w:tblGrid>
      <w:tr w:rsidR="00C8271C" w:rsidRPr="00050432" w14:paraId="0D882062" w14:textId="77777777" w:rsidTr="001B153B">
        <w:tc>
          <w:tcPr>
            <w:tcW w:w="4395" w:type="dxa"/>
            <w:tcBorders>
              <w:top w:val="single" w:sz="4" w:space="0" w:color="auto"/>
              <w:left w:val="nil"/>
              <w:right w:val="nil"/>
            </w:tcBorders>
            <w:shd w:val="clear" w:color="auto" w:fill="auto"/>
          </w:tcPr>
          <w:p w14:paraId="082EC07F" w14:textId="77777777" w:rsidR="00C8271C" w:rsidRPr="00472204" w:rsidRDefault="00C8271C" w:rsidP="001B153B">
            <w:pPr>
              <w:keepNext/>
              <w:keepLines/>
              <w:tabs>
                <w:tab w:val="clear" w:pos="567"/>
              </w:tabs>
              <w:spacing w:line="240" w:lineRule="auto"/>
              <w:rPr>
                <w:sz w:val="18"/>
                <w:szCs w:val="18"/>
              </w:rPr>
            </w:pPr>
          </w:p>
        </w:tc>
        <w:tc>
          <w:tcPr>
            <w:tcW w:w="1984" w:type="dxa"/>
            <w:tcBorders>
              <w:top w:val="single" w:sz="4" w:space="0" w:color="auto"/>
              <w:left w:val="nil"/>
              <w:right w:val="nil"/>
            </w:tcBorders>
            <w:shd w:val="clear" w:color="auto" w:fill="auto"/>
          </w:tcPr>
          <w:p w14:paraId="5D7A3557" w14:textId="2EF0AE98" w:rsidR="00C8271C" w:rsidRPr="00472204" w:rsidRDefault="00C8271C" w:rsidP="001B153B">
            <w:pPr>
              <w:keepNext/>
              <w:keepLines/>
              <w:tabs>
                <w:tab w:val="clear" w:pos="567"/>
              </w:tabs>
              <w:spacing w:line="240" w:lineRule="auto"/>
              <w:jc w:val="center"/>
              <w:rPr>
                <w:b/>
                <w:sz w:val="18"/>
                <w:szCs w:val="18"/>
              </w:rPr>
            </w:pPr>
            <w:r w:rsidRPr="00472204">
              <w:rPr>
                <w:b/>
                <w:sz w:val="18"/>
                <w:szCs w:val="18"/>
              </w:rPr>
              <w:t xml:space="preserve">Olaparib 300 mg </w:t>
            </w:r>
            <w:r w:rsidR="0004671A" w:rsidRPr="00472204">
              <w:rPr>
                <w:b/>
                <w:sz w:val="18"/>
                <w:szCs w:val="18"/>
              </w:rPr>
              <w:t>de două ori pe zi</w:t>
            </w:r>
          </w:p>
          <w:p w14:paraId="345D409E" w14:textId="204B573F" w:rsidR="00C8271C" w:rsidRPr="00472204" w:rsidRDefault="00C8271C" w:rsidP="001B153B">
            <w:pPr>
              <w:keepNext/>
              <w:keepLines/>
              <w:tabs>
                <w:tab w:val="clear" w:pos="567"/>
              </w:tabs>
              <w:spacing w:line="240" w:lineRule="auto"/>
              <w:jc w:val="center"/>
              <w:rPr>
                <w:b/>
                <w:sz w:val="18"/>
                <w:szCs w:val="18"/>
              </w:rPr>
            </w:pPr>
            <w:r w:rsidRPr="00472204">
              <w:rPr>
                <w:b/>
                <w:sz w:val="18"/>
                <w:szCs w:val="18"/>
              </w:rPr>
              <w:t>(N=1</w:t>
            </w:r>
            <w:r w:rsidR="000B1E3B" w:rsidRPr="00472204">
              <w:rPr>
                <w:b/>
                <w:sz w:val="18"/>
                <w:szCs w:val="18"/>
              </w:rPr>
              <w:t>0</w:t>
            </w:r>
            <w:r w:rsidRPr="00472204">
              <w:rPr>
                <w:b/>
                <w:sz w:val="18"/>
                <w:szCs w:val="18"/>
              </w:rPr>
              <w:t>2)</w:t>
            </w:r>
          </w:p>
        </w:tc>
        <w:tc>
          <w:tcPr>
            <w:tcW w:w="2126" w:type="dxa"/>
            <w:tcBorders>
              <w:top w:val="single" w:sz="4" w:space="0" w:color="auto"/>
              <w:left w:val="nil"/>
              <w:right w:val="nil"/>
            </w:tcBorders>
          </w:tcPr>
          <w:p w14:paraId="1957DB46" w14:textId="0AB0E41A" w:rsidR="00C8271C" w:rsidRPr="00472204" w:rsidRDefault="0089089F" w:rsidP="001B153B">
            <w:pPr>
              <w:keepNext/>
              <w:keepLines/>
              <w:tabs>
                <w:tab w:val="clear" w:pos="567"/>
              </w:tabs>
              <w:spacing w:line="240" w:lineRule="auto"/>
              <w:jc w:val="center"/>
              <w:rPr>
                <w:b/>
                <w:sz w:val="18"/>
                <w:szCs w:val="18"/>
              </w:rPr>
            </w:pPr>
            <w:r w:rsidRPr="00472204">
              <w:rPr>
                <w:b/>
                <w:sz w:val="18"/>
                <w:szCs w:val="18"/>
              </w:rPr>
              <w:t>AHN la alegerea investigatorului</w:t>
            </w:r>
          </w:p>
          <w:p w14:paraId="5A83CE24" w14:textId="090B6926" w:rsidR="00C8271C" w:rsidRPr="00472204" w:rsidRDefault="00C8271C" w:rsidP="001B153B">
            <w:pPr>
              <w:keepNext/>
              <w:keepLines/>
              <w:tabs>
                <w:tab w:val="clear" w:pos="567"/>
              </w:tabs>
              <w:spacing w:line="240" w:lineRule="auto"/>
              <w:jc w:val="center"/>
              <w:rPr>
                <w:b/>
                <w:sz w:val="18"/>
                <w:szCs w:val="18"/>
                <w:highlight w:val="yellow"/>
              </w:rPr>
            </w:pPr>
            <w:r w:rsidRPr="00472204">
              <w:rPr>
                <w:b/>
                <w:sz w:val="18"/>
                <w:szCs w:val="18"/>
              </w:rPr>
              <w:t>(N=</w:t>
            </w:r>
            <w:r w:rsidR="000B1E3B" w:rsidRPr="00472204">
              <w:rPr>
                <w:b/>
                <w:sz w:val="18"/>
                <w:szCs w:val="18"/>
              </w:rPr>
              <w:t>58</w:t>
            </w:r>
            <w:r w:rsidRPr="00472204">
              <w:rPr>
                <w:b/>
                <w:sz w:val="18"/>
                <w:szCs w:val="18"/>
              </w:rPr>
              <w:t>)</w:t>
            </w:r>
          </w:p>
        </w:tc>
      </w:tr>
      <w:tr w:rsidR="00C8271C" w:rsidRPr="00050432" w14:paraId="0788C1A9" w14:textId="77777777" w:rsidTr="001B15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8505" w:type="dxa"/>
            <w:gridSpan w:val="3"/>
            <w:tcBorders>
              <w:top w:val="single" w:sz="8" w:space="0" w:color="auto"/>
              <w:left w:val="nil"/>
              <w:bottom w:val="single" w:sz="8" w:space="0" w:color="auto"/>
              <w:right w:val="nil"/>
            </w:tcBorders>
            <w:shd w:val="clear" w:color="auto" w:fill="E0E0E0"/>
          </w:tcPr>
          <w:p w14:paraId="3A4F1942" w14:textId="7DC16602" w:rsidR="00C8271C" w:rsidRPr="00472204" w:rsidRDefault="0089089F" w:rsidP="001B153B">
            <w:pPr>
              <w:keepNext/>
              <w:keepLines/>
              <w:tabs>
                <w:tab w:val="clear" w:pos="567"/>
              </w:tabs>
              <w:spacing w:before="60" w:after="60" w:line="240" w:lineRule="auto"/>
              <w:rPr>
                <w:b/>
                <w:bCs/>
                <w:sz w:val="18"/>
                <w:szCs w:val="18"/>
              </w:rPr>
            </w:pPr>
            <w:r w:rsidRPr="00472204">
              <w:rPr>
                <w:b/>
                <w:sz w:val="18"/>
                <w:szCs w:val="18"/>
              </w:rPr>
              <w:t>SFP</w:t>
            </w:r>
            <w:r w:rsidR="00C8271C" w:rsidRPr="00472204">
              <w:rPr>
                <w:b/>
                <w:sz w:val="18"/>
                <w:szCs w:val="18"/>
              </w:rPr>
              <w:t>r</w:t>
            </w:r>
            <w:r w:rsidRPr="00472204">
              <w:rPr>
                <w:b/>
                <w:sz w:val="18"/>
                <w:szCs w:val="18"/>
              </w:rPr>
              <w:t xml:space="preserve"> evaluată de </w:t>
            </w:r>
            <w:r w:rsidR="00C8271C" w:rsidRPr="00472204">
              <w:rPr>
                <w:b/>
                <w:sz w:val="18"/>
                <w:szCs w:val="18"/>
              </w:rPr>
              <w:t>BICR</w:t>
            </w:r>
            <w:r w:rsidR="00C8271C" w:rsidRPr="00472204">
              <w:rPr>
                <w:b/>
                <w:sz w:val="18"/>
                <w:szCs w:val="18"/>
                <w:vertAlign w:val="superscript"/>
              </w:rPr>
              <w:t>a,b,c</w:t>
            </w:r>
            <w:r w:rsidR="00C8271C" w:rsidRPr="00472204">
              <w:rPr>
                <w:b/>
                <w:sz w:val="18"/>
                <w:szCs w:val="18"/>
              </w:rPr>
              <w:t xml:space="preserve"> </w:t>
            </w:r>
            <w:r w:rsidRPr="00472204">
              <w:rPr>
                <w:b/>
                <w:sz w:val="18"/>
                <w:szCs w:val="18"/>
              </w:rPr>
              <w:t>data limită 4 iunie</w:t>
            </w:r>
            <w:r w:rsidR="00C8271C" w:rsidRPr="00472204">
              <w:rPr>
                <w:b/>
                <w:sz w:val="18"/>
                <w:szCs w:val="18"/>
              </w:rPr>
              <w:t xml:space="preserve"> 2019</w:t>
            </w:r>
          </w:p>
        </w:tc>
      </w:tr>
      <w:tr w:rsidR="00C8271C" w:rsidRPr="00050432" w14:paraId="4099DAE7" w14:textId="77777777" w:rsidTr="001B153B">
        <w:tc>
          <w:tcPr>
            <w:tcW w:w="4395" w:type="dxa"/>
            <w:tcBorders>
              <w:left w:val="nil"/>
              <w:bottom w:val="nil"/>
              <w:right w:val="nil"/>
            </w:tcBorders>
            <w:shd w:val="clear" w:color="auto" w:fill="auto"/>
            <w:vAlign w:val="center"/>
          </w:tcPr>
          <w:p w14:paraId="247A2B37" w14:textId="6CF0E871" w:rsidR="00C8271C" w:rsidRPr="00472204" w:rsidRDefault="0089089F" w:rsidP="001B153B">
            <w:pPr>
              <w:keepNext/>
              <w:keepLines/>
              <w:tabs>
                <w:tab w:val="clear" w:pos="567"/>
              </w:tabs>
              <w:spacing w:line="240" w:lineRule="auto"/>
              <w:rPr>
                <w:sz w:val="18"/>
                <w:szCs w:val="18"/>
              </w:rPr>
            </w:pPr>
            <w:r w:rsidRPr="00050432">
              <w:rPr>
                <w:sz w:val="18"/>
                <w:szCs w:val="18"/>
              </w:rPr>
              <w:t>Număr de evenimente</w:t>
            </w:r>
            <w:r w:rsidR="00C01AFC" w:rsidRPr="00050432">
              <w:rPr>
                <w:sz w:val="18"/>
                <w:szCs w:val="18"/>
              </w:rPr>
              <w:t>: N</w:t>
            </w:r>
            <w:r w:rsidRPr="00050432">
              <w:rPr>
                <w:sz w:val="18"/>
                <w:szCs w:val="18"/>
              </w:rPr>
              <w:t>umăr total de pacienți</w:t>
            </w:r>
            <w:r w:rsidR="00C8271C" w:rsidRPr="00050432">
              <w:rPr>
                <w:sz w:val="18"/>
                <w:szCs w:val="18"/>
              </w:rPr>
              <w:t xml:space="preserve"> (%)</w:t>
            </w:r>
          </w:p>
        </w:tc>
        <w:tc>
          <w:tcPr>
            <w:tcW w:w="1984" w:type="dxa"/>
            <w:tcBorders>
              <w:left w:val="nil"/>
              <w:bottom w:val="nil"/>
              <w:right w:val="nil"/>
            </w:tcBorders>
            <w:shd w:val="clear" w:color="auto" w:fill="auto"/>
            <w:vAlign w:val="center"/>
          </w:tcPr>
          <w:p w14:paraId="7DD8A702" w14:textId="7112293D" w:rsidR="00C8271C" w:rsidRPr="00472204" w:rsidRDefault="00921475" w:rsidP="001B153B">
            <w:pPr>
              <w:keepNext/>
              <w:keepLines/>
              <w:tabs>
                <w:tab w:val="clear" w:pos="567"/>
              </w:tabs>
              <w:spacing w:line="240" w:lineRule="auto"/>
              <w:jc w:val="center"/>
              <w:rPr>
                <w:sz w:val="18"/>
                <w:szCs w:val="18"/>
              </w:rPr>
            </w:pPr>
            <w:r w:rsidRPr="00472204">
              <w:rPr>
                <w:sz w:val="18"/>
                <w:szCs w:val="18"/>
              </w:rPr>
              <w:t>62</w:t>
            </w:r>
            <w:r w:rsidR="00C01AFC" w:rsidRPr="00472204">
              <w:rPr>
                <w:sz w:val="18"/>
                <w:szCs w:val="18"/>
              </w:rPr>
              <w:t>:</w:t>
            </w:r>
            <w:r w:rsidR="00C8271C" w:rsidRPr="00472204">
              <w:rPr>
                <w:sz w:val="18"/>
                <w:szCs w:val="18"/>
              </w:rPr>
              <w:t>1</w:t>
            </w:r>
            <w:r w:rsidRPr="00472204">
              <w:rPr>
                <w:sz w:val="18"/>
                <w:szCs w:val="18"/>
              </w:rPr>
              <w:t>0</w:t>
            </w:r>
            <w:r w:rsidR="00C8271C" w:rsidRPr="00472204">
              <w:rPr>
                <w:sz w:val="18"/>
                <w:szCs w:val="18"/>
              </w:rPr>
              <w:t>2 (6</w:t>
            </w:r>
            <w:r w:rsidRPr="00472204">
              <w:rPr>
                <w:sz w:val="18"/>
                <w:szCs w:val="18"/>
              </w:rPr>
              <w:t>1</w:t>
            </w:r>
            <w:r w:rsidR="00C8271C" w:rsidRPr="00472204">
              <w:rPr>
                <w:sz w:val="18"/>
                <w:szCs w:val="18"/>
              </w:rPr>
              <w:t>)</w:t>
            </w:r>
            <w:r w:rsidR="00C8271C" w:rsidRPr="00472204">
              <w:rPr>
                <w:sz w:val="18"/>
                <w:szCs w:val="18"/>
                <w:vertAlign w:val="superscript"/>
              </w:rPr>
              <w:t>c</w:t>
            </w:r>
          </w:p>
        </w:tc>
        <w:tc>
          <w:tcPr>
            <w:tcW w:w="2126" w:type="dxa"/>
            <w:tcBorders>
              <w:left w:val="nil"/>
              <w:bottom w:val="nil"/>
              <w:right w:val="nil"/>
            </w:tcBorders>
            <w:vAlign w:val="center"/>
          </w:tcPr>
          <w:p w14:paraId="7B8BE33F" w14:textId="60C50278" w:rsidR="00C8271C" w:rsidRPr="00472204" w:rsidRDefault="00921475" w:rsidP="001B153B">
            <w:pPr>
              <w:keepNext/>
              <w:keepLines/>
              <w:tabs>
                <w:tab w:val="clear" w:pos="567"/>
              </w:tabs>
              <w:spacing w:line="240" w:lineRule="auto"/>
              <w:jc w:val="center"/>
              <w:rPr>
                <w:sz w:val="18"/>
                <w:szCs w:val="18"/>
              </w:rPr>
            </w:pPr>
            <w:r w:rsidRPr="00472204">
              <w:rPr>
                <w:sz w:val="18"/>
                <w:szCs w:val="18"/>
              </w:rPr>
              <w:t>51</w:t>
            </w:r>
            <w:r w:rsidR="00C01AFC" w:rsidRPr="00472204">
              <w:rPr>
                <w:sz w:val="18"/>
                <w:szCs w:val="18"/>
              </w:rPr>
              <w:t>:</w:t>
            </w:r>
            <w:r w:rsidRPr="00472204">
              <w:rPr>
                <w:sz w:val="18"/>
                <w:szCs w:val="18"/>
              </w:rPr>
              <w:t>58</w:t>
            </w:r>
            <w:r w:rsidR="00C8271C" w:rsidRPr="00472204">
              <w:rPr>
                <w:sz w:val="18"/>
                <w:szCs w:val="18"/>
              </w:rPr>
              <w:t xml:space="preserve"> (8</w:t>
            </w:r>
            <w:r w:rsidRPr="00472204">
              <w:rPr>
                <w:sz w:val="18"/>
                <w:szCs w:val="18"/>
              </w:rPr>
              <w:t>8</w:t>
            </w:r>
            <w:r w:rsidR="00C8271C" w:rsidRPr="00472204">
              <w:rPr>
                <w:sz w:val="18"/>
                <w:szCs w:val="18"/>
              </w:rPr>
              <w:t>)</w:t>
            </w:r>
            <w:r w:rsidR="00C8271C" w:rsidRPr="00472204">
              <w:rPr>
                <w:sz w:val="18"/>
                <w:szCs w:val="18"/>
                <w:vertAlign w:val="superscript"/>
              </w:rPr>
              <w:t xml:space="preserve"> c</w:t>
            </w:r>
          </w:p>
        </w:tc>
      </w:tr>
      <w:tr w:rsidR="00C8271C" w:rsidRPr="00050432" w14:paraId="757449CF" w14:textId="77777777" w:rsidTr="001B153B">
        <w:tc>
          <w:tcPr>
            <w:tcW w:w="4395" w:type="dxa"/>
            <w:tcBorders>
              <w:top w:val="nil"/>
              <w:left w:val="nil"/>
              <w:bottom w:val="nil"/>
              <w:right w:val="nil"/>
            </w:tcBorders>
            <w:shd w:val="clear" w:color="auto" w:fill="auto"/>
            <w:vAlign w:val="center"/>
          </w:tcPr>
          <w:p w14:paraId="696FA2DD" w14:textId="6B62E929" w:rsidR="00C8271C" w:rsidRPr="00472204" w:rsidRDefault="0089089F" w:rsidP="001B153B">
            <w:pPr>
              <w:keepNext/>
              <w:keepLines/>
              <w:tabs>
                <w:tab w:val="clear" w:pos="567"/>
              </w:tabs>
              <w:spacing w:line="240" w:lineRule="auto"/>
              <w:rPr>
                <w:sz w:val="18"/>
                <w:szCs w:val="18"/>
              </w:rPr>
            </w:pPr>
            <w:r w:rsidRPr="00050432">
              <w:rPr>
                <w:sz w:val="18"/>
                <w:szCs w:val="18"/>
              </w:rPr>
              <w:t>SFPr mediană</w:t>
            </w:r>
            <w:r w:rsidR="00C8271C" w:rsidRPr="00050432">
              <w:rPr>
                <w:sz w:val="18"/>
                <w:szCs w:val="18"/>
              </w:rPr>
              <w:t xml:space="preserve"> (95% </w:t>
            </w:r>
            <w:r w:rsidRPr="00050432">
              <w:rPr>
                <w:sz w:val="18"/>
                <w:szCs w:val="18"/>
              </w:rPr>
              <w:t>IÎ</w:t>
            </w:r>
            <w:r w:rsidR="00C8271C" w:rsidRPr="00050432">
              <w:rPr>
                <w:sz w:val="18"/>
                <w:szCs w:val="18"/>
              </w:rPr>
              <w:t>) [</w:t>
            </w:r>
            <w:r w:rsidRPr="00050432">
              <w:rPr>
                <w:sz w:val="18"/>
                <w:szCs w:val="18"/>
              </w:rPr>
              <w:t>luni</w:t>
            </w:r>
            <w:r w:rsidR="00C8271C" w:rsidRPr="00050432">
              <w:rPr>
                <w:sz w:val="18"/>
                <w:szCs w:val="18"/>
              </w:rPr>
              <w:t>]</w:t>
            </w:r>
          </w:p>
        </w:tc>
        <w:tc>
          <w:tcPr>
            <w:tcW w:w="1984" w:type="dxa"/>
            <w:tcBorders>
              <w:top w:val="nil"/>
              <w:left w:val="nil"/>
              <w:bottom w:val="nil"/>
              <w:right w:val="nil"/>
            </w:tcBorders>
            <w:shd w:val="clear" w:color="auto" w:fill="auto"/>
            <w:vAlign w:val="center"/>
          </w:tcPr>
          <w:p w14:paraId="7AC7D50B" w14:textId="5DF209E4" w:rsidR="00C8271C" w:rsidRPr="00472204" w:rsidRDefault="008569AA" w:rsidP="001B153B">
            <w:pPr>
              <w:keepNext/>
              <w:keepLines/>
              <w:tabs>
                <w:tab w:val="clear" w:pos="567"/>
              </w:tabs>
              <w:spacing w:line="240" w:lineRule="auto"/>
              <w:jc w:val="center"/>
              <w:rPr>
                <w:sz w:val="18"/>
                <w:szCs w:val="18"/>
              </w:rPr>
            </w:pPr>
            <w:r w:rsidRPr="00472204">
              <w:rPr>
                <w:sz w:val="18"/>
                <w:szCs w:val="18"/>
              </w:rPr>
              <w:t>9,8</w:t>
            </w:r>
            <w:r w:rsidR="00C8271C" w:rsidRPr="00472204">
              <w:rPr>
                <w:sz w:val="18"/>
                <w:szCs w:val="18"/>
              </w:rPr>
              <w:t xml:space="preserve"> (</w:t>
            </w:r>
            <w:r w:rsidRPr="00472204">
              <w:rPr>
                <w:sz w:val="18"/>
                <w:szCs w:val="18"/>
              </w:rPr>
              <w:t>7,6</w:t>
            </w:r>
            <w:r w:rsidR="00F70CC1" w:rsidRPr="00472204">
              <w:rPr>
                <w:sz w:val="18"/>
                <w:szCs w:val="18"/>
              </w:rPr>
              <w:t>-</w:t>
            </w:r>
            <w:r w:rsidRPr="00472204">
              <w:rPr>
                <w:sz w:val="18"/>
                <w:szCs w:val="18"/>
              </w:rPr>
              <w:t>11,</w:t>
            </w:r>
            <w:r w:rsidR="00C8271C" w:rsidRPr="00472204">
              <w:rPr>
                <w:sz w:val="18"/>
                <w:szCs w:val="18"/>
              </w:rPr>
              <w:t>3)</w:t>
            </w:r>
          </w:p>
        </w:tc>
        <w:tc>
          <w:tcPr>
            <w:tcW w:w="2126" w:type="dxa"/>
            <w:tcBorders>
              <w:top w:val="nil"/>
              <w:left w:val="nil"/>
              <w:bottom w:val="nil"/>
              <w:right w:val="nil"/>
            </w:tcBorders>
          </w:tcPr>
          <w:p w14:paraId="5F450240" w14:textId="279F8F4A" w:rsidR="00C8271C" w:rsidRPr="00472204" w:rsidRDefault="00C8271C" w:rsidP="001B153B">
            <w:pPr>
              <w:keepNext/>
              <w:keepLines/>
              <w:tabs>
                <w:tab w:val="clear" w:pos="567"/>
              </w:tabs>
              <w:spacing w:line="240" w:lineRule="auto"/>
              <w:jc w:val="center"/>
              <w:rPr>
                <w:sz w:val="18"/>
                <w:szCs w:val="18"/>
              </w:rPr>
            </w:pPr>
            <w:r w:rsidRPr="00472204">
              <w:rPr>
                <w:sz w:val="18"/>
                <w:szCs w:val="18"/>
              </w:rPr>
              <w:t>3</w:t>
            </w:r>
            <w:r w:rsidR="00A730FD" w:rsidRPr="00472204">
              <w:rPr>
                <w:sz w:val="18"/>
                <w:szCs w:val="18"/>
              </w:rPr>
              <w:t>,</w:t>
            </w:r>
            <w:r w:rsidR="008569AA" w:rsidRPr="00472204">
              <w:rPr>
                <w:sz w:val="18"/>
                <w:szCs w:val="18"/>
              </w:rPr>
              <w:t>0</w:t>
            </w:r>
            <w:r w:rsidRPr="00472204">
              <w:rPr>
                <w:sz w:val="18"/>
                <w:szCs w:val="18"/>
              </w:rPr>
              <w:t xml:space="preserve"> (1</w:t>
            </w:r>
            <w:r w:rsidR="00A730FD" w:rsidRPr="00472204">
              <w:rPr>
                <w:sz w:val="18"/>
                <w:szCs w:val="18"/>
              </w:rPr>
              <w:t>,</w:t>
            </w:r>
            <w:r w:rsidR="008569AA" w:rsidRPr="00472204">
              <w:rPr>
                <w:sz w:val="18"/>
                <w:szCs w:val="18"/>
              </w:rPr>
              <w:t>8</w:t>
            </w:r>
            <w:r w:rsidR="00F70CC1" w:rsidRPr="00472204">
              <w:rPr>
                <w:sz w:val="18"/>
                <w:szCs w:val="18"/>
              </w:rPr>
              <w:t>-</w:t>
            </w:r>
            <w:r w:rsidRPr="00472204">
              <w:rPr>
                <w:sz w:val="18"/>
                <w:szCs w:val="18"/>
              </w:rPr>
              <w:t>3</w:t>
            </w:r>
            <w:r w:rsidR="00A730FD" w:rsidRPr="00472204">
              <w:rPr>
                <w:sz w:val="18"/>
                <w:szCs w:val="18"/>
              </w:rPr>
              <w:t>,</w:t>
            </w:r>
            <w:r w:rsidR="008569AA" w:rsidRPr="00472204">
              <w:rPr>
                <w:sz w:val="18"/>
                <w:szCs w:val="18"/>
              </w:rPr>
              <w:t>6</w:t>
            </w:r>
            <w:r w:rsidRPr="00472204">
              <w:rPr>
                <w:sz w:val="18"/>
                <w:szCs w:val="18"/>
              </w:rPr>
              <w:t>)</w:t>
            </w:r>
          </w:p>
        </w:tc>
      </w:tr>
      <w:tr w:rsidR="00C8271C" w:rsidRPr="00050432" w14:paraId="43497E2F" w14:textId="77777777" w:rsidTr="001B153B">
        <w:tc>
          <w:tcPr>
            <w:tcW w:w="4395" w:type="dxa"/>
            <w:tcBorders>
              <w:top w:val="nil"/>
              <w:left w:val="nil"/>
              <w:bottom w:val="nil"/>
              <w:right w:val="nil"/>
            </w:tcBorders>
            <w:shd w:val="clear" w:color="auto" w:fill="auto"/>
            <w:vAlign w:val="center"/>
          </w:tcPr>
          <w:p w14:paraId="09406E02" w14:textId="3B390E4E" w:rsidR="00C8271C" w:rsidRPr="00472204" w:rsidRDefault="00FC6A3E" w:rsidP="001B153B">
            <w:pPr>
              <w:keepNext/>
              <w:keepLines/>
              <w:tabs>
                <w:tab w:val="clear" w:pos="567"/>
              </w:tabs>
              <w:spacing w:line="240" w:lineRule="auto"/>
              <w:rPr>
                <w:sz w:val="18"/>
                <w:szCs w:val="18"/>
              </w:rPr>
            </w:pPr>
            <w:r w:rsidRPr="00050432">
              <w:rPr>
                <w:sz w:val="18"/>
                <w:szCs w:val="18"/>
              </w:rPr>
              <w:t>RR</w:t>
            </w:r>
            <w:r w:rsidR="00C8271C" w:rsidRPr="00050432">
              <w:rPr>
                <w:sz w:val="18"/>
                <w:szCs w:val="18"/>
              </w:rPr>
              <w:t xml:space="preserve"> (95% </w:t>
            </w:r>
            <w:r w:rsidR="00E56070" w:rsidRPr="00050432">
              <w:rPr>
                <w:sz w:val="18"/>
                <w:szCs w:val="18"/>
              </w:rPr>
              <w:t>IÎ</w:t>
            </w:r>
            <w:r w:rsidR="00C8271C" w:rsidRPr="00050432">
              <w:rPr>
                <w:sz w:val="18"/>
                <w:szCs w:val="18"/>
              </w:rPr>
              <w:t>)</w:t>
            </w:r>
            <w:r w:rsidR="009453F6">
              <w:rPr>
                <w:sz w:val="18"/>
                <w:szCs w:val="18"/>
                <w:vertAlign w:val="superscript"/>
              </w:rPr>
              <w:t>c</w:t>
            </w:r>
          </w:p>
        </w:tc>
        <w:tc>
          <w:tcPr>
            <w:tcW w:w="4110" w:type="dxa"/>
            <w:gridSpan w:val="2"/>
            <w:tcBorders>
              <w:top w:val="nil"/>
              <w:left w:val="nil"/>
              <w:bottom w:val="nil"/>
              <w:right w:val="nil"/>
            </w:tcBorders>
            <w:shd w:val="clear" w:color="auto" w:fill="auto"/>
            <w:vAlign w:val="center"/>
          </w:tcPr>
          <w:p w14:paraId="07C8F41C" w14:textId="1960E8F2" w:rsidR="00C8271C" w:rsidRPr="00472204" w:rsidRDefault="00C8271C" w:rsidP="001B153B">
            <w:pPr>
              <w:keepNext/>
              <w:keepLines/>
              <w:tabs>
                <w:tab w:val="clear" w:pos="567"/>
              </w:tabs>
              <w:spacing w:line="240" w:lineRule="auto"/>
              <w:jc w:val="center"/>
              <w:rPr>
                <w:sz w:val="18"/>
                <w:szCs w:val="18"/>
              </w:rPr>
            </w:pPr>
            <w:r w:rsidRPr="00472204">
              <w:rPr>
                <w:sz w:val="18"/>
                <w:szCs w:val="18"/>
              </w:rPr>
              <w:t>0</w:t>
            </w:r>
            <w:r w:rsidR="00A730FD" w:rsidRPr="00472204">
              <w:rPr>
                <w:sz w:val="18"/>
                <w:szCs w:val="18"/>
              </w:rPr>
              <w:t>,</w:t>
            </w:r>
            <w:r w:rsidR="00F70CC1" w:rsidRPr="00472204">
              <w:rPr>
                <w:sz w:val="18"/>
                <w:szCs w:val="18"/>
              </w:rPr>
              <w:t>22</w:t>
            </w:r>
            <w:r w:rsidRPr="00472204">
              <w:rPr>
                <w:sz w:val="18"/>
                <w:szCs w:val="18"/>
              </w:rPr>
              <w:t xml:space="preserve"> (0</w:t>
            </w:r>
            <w:r w:rsidR="00A730FD" w:rsidRPr="00472204">
              <w:rPr>
                <w:sz w:val="18"/>
                <w:szCs w:val="18"/>
              </w:rPr>
              <w:t>,</w:t>
            </w:r>
            <w:r w:rsidR="00F70CC1" w:rsidRPr="00472204">
              <w:rPr>
                <w:sz w:val="18"/>
                <w:szCs w:val="18"/>
              </w:rPr>
              <w:t>1</w:t>
            </w:r>
            <w:r w:rsidRPr="00472204">
              <w:rPr>
                <w:sz w:val="18"/>
                <w:szCs w:val="18"/>
              </w:rPr>
              <w:t>5</w:t>
            </w:r>
            <w:r w:rsidR="00F70CC1" w:rsidRPr="00472204">
              <w:rPr>
                <w:sz w:val="18"/>
                <w:szCs w:val="18"/>
              </w:rPr>
              <w:t>-</w:t>
            </w:r>
            <w:r w:rsidRPr="00472204">
              <w:rPr>
                <w:sz w:val="18"/>
                <w:szCs w:val="18"/>
              </w:rPr>
              <w:t>0</w:t>
            </w:r>
            <w:r w:rsidR="00A730FD" w:rsidRPr="00472204">
              <w:rPr>
                <w:sz w:val="18"/>
                <w:szCs w:val="18"/>
              </w:rPr>
              <w:t>,</w:t>
            </w:r>
            <w:r w:rsidR="00F70CC1" w:rsidRPr="00472204">
              <w:rPr>
                <w:sz w:val="18"/>
                <w:szCs w:val="18"/>
              </w:rPr>
              <w:t>32</w:t>
            </w:r>
            <w:r w:rsidRPr="00472204">
              <w:rPr>
                <w:sz w:val="18"/>
                <w:szCs w:val="18"/>
              </w:rPr>
              <w:t>)</w:t>
            </w:r>
          </w:p>
        </w:tc>
      </w:tr>
      <w:tr w:rsidR="00C8271C" w:rsidRPr="00050432" w14:paraId="193F2EDF" w14:textId="77777777" w:rsidTr="001B15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8505" w:type="dxa"/>
            <w:gridSpan w:val="3"/>
            <w:tcBorders>
              <w:top w:val="single" w:sz="8" w:space="0" w:color="auto"/>
              <w:left w:val="nil"/>
              <w:bottom w:val="single" w:sz="8" w:space="0" w:color="auto"/>
              <w:right w:val="nil"/>
            </w:tcBorders>
            <w:shd w:val="clear" w:color="auto" w:fill="E0E0E0"/>
          </w:tcPr>
          <w:p w14:paraId="475EC1D7" w14:textId="44AC81F4" w:rsidR="00C8271C" w:rsidRPr="00050432" w:rsidRDefault="00D5740F" w:rsidP="001B153B">
            <w:pPr>
              <w:tabs>
                <w:tab w:val="clear" w:pos="567"/>
              </w:tabs>
              <w:spacing w:before="60" w:after="60" w:line="240" w:lineRule="auto"/>
              <w:rPr>
                <w:b/>
                <w:bCs/>
                <w:sz w:val="18"/>
                <w:szCs w:val="18"/>
              </w:rPr>
            </w:pPr>
            <w:r w:rsidRPr="00050432">
              <w:rPr>
                <w:b/>
                <w:sz w:val="18"/>
                <w:szCs w:val="18"/>
              </w:rPr>
              <w:t>RRO confirmat de</w:t>
            </w:r>
            <w:r w:rsidR="00C8271C" w:rsidRPr="00050432">
              <w:rPr>
                <w:b/>
                <w:sz w:val="18"/>
                <w:szCs w:val="18"/>
              </w:rPr>
              <w:t xml:space="preserve"> BICR</w:t>
            </w:r>
            <w:r w:rsidR="00CE4848" w:rsidRPr="00050432">
              <w:rPr>
                <w:b/>
                <w:sz w:val="18"/>
                <w:szCs w:val="18"/>
                <w:vertAlign w:val="superscript"/>
              </w:rPr>
              <w:t>a</w:t>
            </w:r>
          </w:p>
        </w:tc>
      </w:tr>
      <w:tr w:rsidR="00C8271C" w:rsidRPr="00050432" w14:paraId="296C28E7" w14:textId="77777777" w:rsidTr="00CE4848">
        <w:tblPrEx>
          <w:tblBorders>
            <w:left w:val="none" w:sz="0" w:space="0" w:color="auto"/>
            <w:right w:val="none" w:sz="0" w:space="0" w:color="auto"/>
          </w:tblBorders>
        </w:tblPrEx>
        <w:tc>
          <w:tcPr>
            <w:tcW w:w="4395" w:type="dxa"/>
            <w:tcBorders>
              <w:top w:val="nil"/>
              <w:bottom w:val="nil"/>
              <w:right w:val="nil"/>
            </w:tcBorders>
            <w:shd w:val="clear" w:color="auto" w:fill="auto"/>
          </w:tcPr>
          <w:p w14:paraId="27F5EBB8" w14:textId="748A61D2" w:rsidR="00C8271C" w:rsidRPr="00472204" w:rsidRDefault="00D5740F" w:rsidP="001B153B">
            <w:pPr>
              <w:tabs>
                <w:tab w:val="clear" w:pos="567"/>
              </w:tabs>
              <w:spacing w:line="240" w:lineRule="auto"/>
              <w:rPr>
                <w:sz w:val="18"/>
                <w:szCs w:val="18"/>
              </w:rPr>
            </w:pPr>
            <w:r w:rsidRPr="00050432">
              <w:rPr>
                <w:sz w:val="18"/>
                <w:szCs w:val="18"/>
              </w:rPr>
              <w:t>Număr</w:t>
            </w:r>
            <w:r w:rsidR="009C7493" w:rsidRPr="00050432">
              <w:rPr>
                <w:sz w:val="18"/>
                <w:szCs w:val="18"/>
              </w:rPr>
              <w:t>ul</w:t>
            </w:r>
            <w:r w:rsidRPr="00050432">
              <w:rPr>
                <w:sz w:val="18"/>
                <w:szCs w:val="18"/>
              </w:rPr>
              <w:t xml:space="preserve"> pacienți</w:t>
            </w:r>
            <w:r w:rsidR="009C7493" w:rsidRPr="00050432">
              <w:rPr>
                <w:sz w:val="18"/>
                <w:szCs w:val="18"/>
              </w:rPr>
              <w:t>lor</w:t>
            </w:r>
            <w:r w:rsidRPr="00050432">
              <w:rPr>
                <w:sz w:val="18"/>
                <w:szCs w:val="18"/>
              </w:rPr>
              <w:t xml:space="preserve"> cu răspuns obiectiv</w:t>
            </w:r>
            <w:r w:rsidR="00C01AFC" w:rsidRPr="00050432">
              <w:rPr>
                <w:sz w:val="18"/>
                <w:szCs w:val="18"/>
              </w:rPr>
              <w:t>: N</w:t>
            </w:r>
            <w:r w:rsidRPr="00050432">
              <w:rPr>
                <w:sz w:val="18"/>
                <w:szCs w:val="18"/>
              </w:rPr>
              <w:t xml:space="preserve">umăr </w:t>
            </w:r>
            <w:r w:rsidR="00C8271C" w:rsidRPr="00050432">
              <w:rPr>
                <w:sz w:val="18"/>
                <w:szCs w:val="18"/>
              </w:rPr>
              <w:t>total</w:t>
            </w:r>
            <w:r w:rsidRPr="00050432">
              <w:rPr>
                <w:sz w:val="18"/>
                <w:szCs w:val="18"/>
              </w:rPr>
              <w:t xml:space="preserve"> de pacienți cu boală măsurabilă inițial</w:t>
            </w:r>
            <w:r w:rsidR="00C8271C" w:rsidRPr="00050432">
              <w:rPr>
                <w:sz w:val="18"/>
                <w:szCs w:val="18"/>
              </w:rPr>
              <w:t xml:space="preserve"> (%)</w:t>
            </w:r>
          </w:p>
        </w:tc>
        <w:tc>
          <w:tcPr>
            <w:tcW w:w="1984" w:type="dxa"/>
            <w:tcBorders>
              <w:top w:val="nil"/>
              <w:left w:val="nil"/>
              <w:bottom w:val="nil"/>
              <w:right w:val="nil"/>
            </w:tcBorders>
            <w:shd w:val="clear" w:color="auto" w:fill="auto"/>
          </w:tcPr>
          <w:p w14:paraId="359709D7" w14:textId="77777777" w:rsidR="00CE4848" w:rsidRPr="00472204" w:rsidRDefault="00CE4848" w:rsidP="00CE4848">
            <w:pPr>
              <w:tabs>
                <w:tab w:val="clear" w:pos="567"/>
              </w:tabs>
              <w:spacing w:line="240" w:lineRule="auto"/>
              <w:jc w:val="center"/>
              <w:rPr>
                <w:sz w:val="18"/>
                <w:szCs w:val="18"/>
              </w:rPr>
            </w:pPr>
          </w:p>
          <w:p w14:paraId="2060A8FE" w14:textId="7BD7A9A7" w:rsidR="00C8271C" w:rsidRPr="00472204" w:rsidRDefault="00C8271C" w:rsidP="00CE4848">
            <w:pPr>
              <w:tabs>
                <w:tab w:val="clear" w:pos="567"/>
              </w:tabs>
              <w:spacing w:line="240" w:lineRule="auto"/>
              <w:jc w:val="center"/>
              <w:rPr>
                <w:sz w:val="18"/>
                <w:szCs w:val="18"/>
              </w:rPr>
            </w:pPr>
            <w:r w:rsidRPr="00472204">
              <w:rPr>
                <w:sz w:val="18"/>
                <w:szCs w:val="18"/>
              </w:rPr>
              <w:t>2</w:t>
            </w:r>
            <w:r w:rsidR="00CE4848" w:rsidRPr="00472204">
              <w:rPr>
                <w:sz w:val="18"/>
                <w:szCs w:val="18"/>
              </w:rPr>
              <w:t>5</w:t>
            </w:r>
            <w:r w:rsidR="00C01AFC" w:rsidRPr="00472204">
              <w:rPr>
                <w:sz w:val="18"/>
                <w:szCs w:val="18"/>
              </w:rPr>
              <w:t>:</w:t>
            </w:r>
            <w:r w:rsidR="00CE4848" w:rsidRPr="00472204">
              <w:rPr>
                <w:sz w:val="18"/>
                <w:szCs w:val="18"/>
              </w:rPr>
              <w:t>57</w:t>
            </w:r>
            <w:r w:rsidRPr="00472204">
              <w:rPr>
                <w:sz w:val="18"/>
                <w:szCs w:val="18"/>
              </w:rPr>
              <w:t xml:space="preserve"> (</w:t>
            </w:r>
            <w:r w:rsidR="00CE4848" w:rsidRPr="00472204">
              <w:rPr>
                <w:sz w:val="18"/>
                <w:szCs w:val="18"/>
              </w:rPr>
              <w:t>44</w:t>
            </w:r>
            <w:r w:rsidRPr="00472204">
              <w:rPr>
                <w:sz w:val="18"/>
                <w:szCs w:val="18"/>
              </w:rPr>
              <w:t>)</w:t>
            </w:r>
          </w:p>
        </w:tc>
        <w:tc>
          <w:tcPr>
            <w:tcW w:w="2126" w:type="dxa"/>
            <w:tcBorders>
              <w:top w:val="nil"/>
              <w:left w:val="nil"/>
              <w:bottom w:val="nil"/>
            </w:tcBorders>
          </w:tcPr>
          <w:p w14:paraId="73941EA6" w14:textId="77777777" w:rsidR="00CE4848" w:rsidRPr="00472204" w:rsidRDefault="00CE4848" w:rsidP="00CE4848">
            <w:pPr>
              <w:tabs>
                <w:tab w:val="clear" w:pos="567"/>
              </w:tabs>
              <w:spacing w:line="240" w:lineRule="auto"/>
              <w:jc w:val="center"/>
              <w:rPr>
                <w:sz w:val="18"/>
                <w:szCs w:val="18"/>
              </w:rPr>
            </w:pPr>
          </w:p>
          <w:p w14:paraId="373FE620" w14:textId="1B94547F" w:rsidR="00C8271C" w:rsidRPr="00472204" w:rsidRDefault="00CE4848" w:rsidP="00CE4848">
            <w:pPr>
              <w:tabs>
                <w:tab w:val="clear" w:pos="567"/>
              </w:tabs>
              <w:spacing w:line="240" w:lineRule="auto"/>
              <w:jc w:val="center"/>
              <w:rPr>
                <w:sz w:val="18"/>
                <w:szCs w:val="18"/>
              </w:rPr>
            </w:pPr>
            <w:r w:rsidRPr="00472204">
              <w:rPr>
                <w:sz w:val="18"/>
                <w:szCs w:val="18"/>
              </w:rPr>
              <w:t>0</w:t>
            </w:r>
            <w:r w:rsidR="00C01AFC" w:rsidRPr="00472204">
              <w:rPr>
                <w:sz w:val="18"/>
                <w:szCs w:val="18"/>
              </w:rPr>
              <w:t>:</w:t>
            </w:r>
            <w:r w:rsidRPr="00472204">
              <w:rPr>
                <w:sz w:val="18"/>
                <w:szCs w:val="18"/>
              </w:rPr>
              <w:t>33</w:t>
            </w:r>
            <w:r w:rsidR="00C8271C" w:rsidRPr="00472204">
              <w:rPr>
                <w:sz w:val="18"/>
                <w:szCs w:val="18"/>
              </w:rPr>
              <w:t xml:space="preserve"> (</w:t>
            </w:r>
            <w:r w:rsidRPr="00472204">
              <w:rPr>
                <w:sz w:val="18"/>
                <w:szCs w:val="18"/>
              </w:rPr>
              <w:t>0</w:t>
            </w:r>
            <w:r w:rsidR="00C8271C" w:rsidRPr="00472204">
              <w:rPr>
                <w:sz w:val="18"/>
                <w:szCs w:val="18"/>
              </w:rPr>
              <w:t>)</w:t>
            </w:r>
          </w:p>
        </w:tc>
      </w:tr>
      <w:tr w:rsidR="00C8271C" w:rsidRPr="00050432" w14:paraId="5B8C0855" w14:textId="77777777" w:rsidTr="001B153B">
        <w:tblPrEx>
          <w:tblBorders>
            <w:left w:val="none" w:sz="0" w:space="0" w:color="auto"/>
            <w:right w:val="none" w:sz="0" w:space="0" w:color="auto"/>
          </w:tblBorders>
        </w:tblPrEx>
        <w:tc>
          <w:tcPr>
            <w:tcW w:w="4395" w:type="dxa"/>
            <w:tcBorders>
              <w:top w:val="nil"/>
              <w:bottom w:val="nil"/>
              <w:right w:val="nil"/>
            </w:tcBorders>
            <w:shd w:val="clear" w:color="auto" w:fill="auto"/>
          </w:tcPr>
          <w:p w14:paraId="3569E023" w14:textId="7B8A274B" w:rsidR="00C8271C" w:rsidRPr="00472204" w:rsidRDefault="00D5740F" w:rsidP="001B153B">
            <w:pPr>
              <w:tabs>
                <w:tab w:val="clear" w:pos="567"/>
              </w:tabs>
              <w:spacing w:line="240" w:lineRule="auto"/>
              <w:rPr>
                <w:sz w:val="18"/>
                <w:szCs w:val="18"/>
              </w:rPr>
            </w:pPr>
            <w:r w:rsidRPr="00050432">
              <w:rPr>
                <w:sz w:val="18"/>
                <w:szCs w:val="18"/>
              </w:rPr>
              <w:t>Raportul șanselor</w:t>
            </w:r>
            <w:r w:rsidR="00C8271C" w:rsidRPr="00050432">
              <w:rPr>
                <w:sz w:val="18"/>
                <w:szCs w:val="18"/>
              </w:rPr>
              <w:t xml:space="preserve"> (95% </w:t>
            </w:r>
            <w:r w:rsidR="00E56070" w:rsidRPr="00050432">
              <w:rPr>
                <w:sz w:val="18"/>
                <w:szCs w:val="18"/>
              </w:rPr>
              <w:t>IÎ</w:t>
            </w:r>
            <w:r w:rsidR="00C8271C" w:rsidRPr="00050432">
              <w:rPr>
                <w:sz w:val="18"/>
                <w:szCs w:val="18"/>
              </w:rPr>
              <w:t>)</w:t>
            </w:r>
          </w:p>
        </w:tc>
        <w:tc>
          <w:tcPr>
            <w:tcW w:w="4110" w:type="dxa"/>
            <w:gridSpan w:val="2"/>
            <w:tcBorders>
              <w:top w:val="nil"/>
              <w:left w:val="nil"/>
              <w:bottom w:val="nil"/>
            </w:tcBorders>
          </w:tcPr>
          <w:p w14:paraId="39C87DBA" w14:textId="1626D2FF" w:rsidR="00C8271C" w:rsidRPr="00472204" w:rsidRDefault="00CE4848" w:rsidP="001B153B">
            <w:pPr>
              <w:tabs>
                <w:tab w:val="clear" w:pos="567"/>
              </w:tabs>
              <w:spacing w:line="240" w:lineRule="auto"/>
              <w:jc w:val="center"/>
              <w:rPr>
                <w:sz w:val="18"/>
                <w:szCs w:val="18"/>
              </w:rPr>
            </w:pPr>
            <w:r w:rsidRPr="00472204">
              <w:rPr>
                <w:sz w:val="18"/>
                <w:szCs w:val="18"/>
              </w:rPr>
              <w:t>NC (NC-NC)</w:t>
            </w:r>
          </w:p>
        </w:tc>
      </w:tr>
      <w:tr w:rsidR="00C8271C" w:rsidRPr="00050432" w14:paraId="28B7F8C6" w14:textId="77777777" w:rsidTr="00A643E1">
        <w:tblPrEx>
          <w:tblBorders>
            <w:left w:val="none" w:sz="0" w:space="0" w:color="auto"/>
            <w:right w:val="none" w:sz="0" w:space="0" w:color="auto"/>
          </w:tblBorders>
        </w:tblPrEx>
        <w:tc>
          <w:tcPr>
            <w:tcW w:w="8505" w:type="dxa"/>
            <w:gridSpan w:val="3"/>
            <w:tcBorders>
              <w:top w:val="single" w:sz="4" w:space="0" w:color="auto"/>
              <w:left w:val="nil"/>
              <w:bottom w:val="nil"/>
            </w:tcBorders>
            <w:shd w:val="clear" w:color="auto" w:fill="D9D9D9" w:themeFill="background1" w:themeFillShade="D9"/>
          </w:tcPr>
          <w:p w14:paraId="168FE103" w14:textId="4B2CA7BA" w:rsidR="00C8271C" w:rsidRPr="00472204" w:rsidRDefault="00D5740F" w:rsidP="001B153B">
            <w:pPr>
              <w:tabs>
                <w:tab w:val="clear" w:pos="567"/>
              </w:tabs>
              <w:spacing w:line="240" w:lineRule="auto"/>
              <w:rPr>
                <w:sz w:val="18"/>
                <w:szCs w:val="18"/>
              </w:rPr>
            </w:pPr>
            <w:r w:rsidRPr="00472204">
              <w:rPr>
                <w:b/>
                <w:sz w:val="18"/>
                <w:szCs w:val="18"/>
              </w:rPr>
              <w:t>SG</w:t>
            </w:r>
            <w:r w:rsidR="00CE4848" w:rsidRPr="00472204">
              <w:rPr>
                <w:b/>
                <w:sz w:val="18"/>
                <w:szCs w:val="18"/>
                <w:vertAlign w:val="superscript"/>
              </w:rPr>
              <w:t>a</w:t>
            </w:r>
            <w:r w:rsidRPr="00472204">
              <w:rPr>
                <w:b/>
                <w:sz w:val="18"/>
                <w:szCs w:val="18"/>
              </w:rPr>
              <w:t xml:space="preserve"> data limită 20 martie</w:t>
            </w:r>
            <w:r w:rsidR="00C8271C" w:rsidRPr="00472204">
              <w:rPr>
                <w:b/>
                <w:sz w:val="18"/>
                <w:szCs w:val="18"/>
              </w:rPr>
              <w:t xml:space="preserve"> 2020</w:t>
            </w:r>
            <w:r w:rsidR="00CE4848" w:rsidRPr="00472204">
              <w:rPr>
                <w:b/>
                <w:sz w:val="18"/>
                <w:szCs w:val="18"/>
                <w:vertAlign w:val="superscript"/>
              </w:rPr>
              <w:t>c</w:t>
            </w:r>
          </w:p>
        </w:tc>
      </w:tr>
      <w:tr w:rsidR="00C8271C" w:rsidRPr="00050432" w14:paraId="01728482" w14:textId="77777777" w:rsidTr="001B153B">
        <w:tblPrEx>
          <w:tblBorders>
            <w:left w:val="none" w:sz="0" w:space="0" w:color="auto"/>
            <w:right w:val="none" w:sz="0" w:space="0" w:color="auto"/>
          </w:tblBorders>
        </w:tblPrEx>
        <w:tc>
          <w:tcPr>
            <w:tcW w:w="4395" w:type="dxa"/>
            <w:tcBorders>
              <w:top w:val="single" w:sz="4" w:space="0" w:color="auto"/>
              <w:left w:val="nil"/>
              <w:bottom w:val="nil"/>
              <w:right w:val="nil"/>
            </w:tcBorders>
            <w:vAlign w:val="center"/>
          </w:tcPr>
          <w:p w14:paraId="34CF7EC0" w14:textId="247A441C" w:rsidR="00C8271C" w:rsidRPr="00472204" w:rsidRDefault="00D5740F" w:rsidP="001B153B">
            <w:pPr>
              <w:tabs>
                <w:tab w:val="clear" w:pos="567"/>
              </w:tabs>
              <w:spacing w:line="240" w:lineRule="auto"/>
              <w:rPr>
                <w:sz w:val="18"/>
                <w:szCs w:val="18"/>
              </w:rPr>
            </w:pPr>
            <w:r w:rsidRPr="00050432">
              <w:rPr>
                <w:sz w:val="18"/>
                <w:szCs w:val="18"/>
              </w:rPr>
              <w:t>Număr de evenimente</w:t>
            </w:r>
            <w:r w:rsidR="00C01AFC" w:rsidRPr="00050432">
              <w:rPr>
                <w:sz w:val="18"/>
                <w:szCs w:val="18"/>
              </w:rPr>
              <w:t>: N</w:t>
            </w:r>
            <w:r w:rsidRPr="00050432">
              <w:rPr>
                <w:sz w:val="18"/>
                <w:szCs w:val="18"/>
              </w:rPr>
              <w:t>umăr total de pacienți (%)</w:t>
            </w:r>
          </w:p>
        </w:tc>
        <w:tc>
          <w:tcPr>
            <w:tcW w:w="1984" w:type="dxa"/>
            <w:tcBorders>
              <w:left w:val="nil"/>
              <w:bottom w:val="nil"/>
              <w:right w:val="nil"/>
            </w:tcBorders>
            <w:shd w:val="clear" w:color="auto" w:fill="auto"/>
            <w:vAlign w:val="center"/>
          </w:tcPr>
          <w:p w14:paraId="173E55C8" w14:textId="0193B3F4" w:rsidR="00C8271C" w:rsidRPr="00472204" w:rsidRDefault="006A12F4" w:rsidP="001B153B">
            <w:pPr>
              <w:tabs>
                <w:tab w:val="clear" w:pos="567"/>
              </w:tabs>
              <w:spacing w:line="240" w:lineRule="auto"/>
              <w:jc w:val="center"/>
              <w:rPr>
                <w:sz w:val="18"/>
                <w:szCs w:val="18"/>
              </w:rPr>
            </w:pPr>
            <w:r w:rsidRPr="00472204">
              <w:rPr>
                <w:sz w:val="18"/>
                <w:szCs w:val="18"/>
              </w:rPr>
              <w:t>53</w:t>
            </w:r>
            <w:r w:rsidR="00C01AFC" w:rsidRPr="00472204">
              <w:rPr>
                <w:sz w:val="18"/>
                <w:szCs w:val="18"/>
              </w:rPr>
              <w:t>:</w:t>
            </w:r>
            <w:r w:rsidRPr="00472204">
              <w:rPr>
                <w:sz w:val="18"/>
                <w:szCs w:val="18"/>
              </w:rPr>
              <w:t>102 (52)</w:t>
            </w:r>
          </w:p>
        </w:tc>
        <w:tc>
          <w:tcPr>
            <w:tcW w:w="2126" w:type="dxa"/>
            <w:tcBorders>
              <w:left w:val="nil"/>
              <w:bottom w:val="nil"/>
            </w:tcBorders>
            <w:vAlign w:val="center"/>
          </w:tcPr>
          <w:p w14:paraId="4D6D9ED1" w14:textId="1A6B3996" w:rsidR="00C8271C" w:rsidRPr="00472204" w:rsidRDefault="006A12F4" w:rsidP="001B153B">
            <w:pPr>
              <w:tabs>
                <w:tab w:val="clear" w:pos="567"/>
              </w:tabs>
              <w:spacing w:line="240" w:lineRule="auto"/>
              <w:jc w:val="center"/>
              <w:rPr>
                <w:sz w:val="18"/>
                <w:szCs w:val="18"/>
              </w:rPr>
            </w:pPr>
            <w:r w:rsidRPr="00472204">
              <w:rPr>
                <w:sz w:val="18"/>
                <w:szCs w:val="18"/>
              </w:rPr>
              <w:t>41</w:t>
            </w:r>
            <w:r w:rsidR="00C01AFC" w:rsidRPr="00472204">
              <w:rPr>
                <w:sz w:val="18"/>
                <w:szCs w:val="18"/>
              </w:rPr>
              <w:t>:</w:t>
            </w:r>
            <w:r w:rsidRPr="00472204">
              <w:rPr>
                <w:sz w:val="18"/>
                <w:szCs w:val="18"/>
              </w:rPr>
              <w:t>58 (71)</w:t>
            </w:r>
          </w:p>
        </w:tc>
      </w:tr>
      <w:tr w:rsidR="00C8271C" w:rsidRPr="00050432" w14:paraId="4E877F96" w14:textId="77777777" w:rsidTr="003225D4">
        <w:tblPrEx>
          <w:tblBorders>
            <w:left w:val="none" w:sz="0" w:space="0" w:color="auto"/>
            <w:right w:val="none" w:sz="0" w:space="0" w:color="auto"/>
          </w:tblBorders>
        </w:tblPrEx>
        <w:tc>
          <w:tcPr>
            <w:tcW w:w="4395" w:type="dxa"/>
            <w:tcBorders>
              <w:top w:val="nil"/>
              <w:left w:val="nil"/>
              <w:bottom w:val="nil"/>
              <w:right w:val="nil"/>
            </w:tcBorders>
            <w:vAlign w:val="center"/>
          </w:tcPr>
          <w:p w14:paraId="215214C5" w14:textId="0A1BF364" w:rsidR="00C8271C" w:rsidRPr="00472204" w:rsidRDefault="00D5740F" w:rsidP="001B153B">
            <w:pPr>
              <w:tabs>
                <w:tab w:val="clear" w:pos="567"/>
              </w:tabs>
              <w:spacing w:line="240" w:lineRule="auto"/>
              <w:rPr>
                <w:sz w:val="18"/>
                <w:szCs w:val="18"/>
              </w:rPr>
            </w:pPr>
            <w:r w:rsidRPr="00050432">
              <w:rPr>
                <w:sz w:val="18"/>
                <w:szCs w:val="18"/>
              </w:rPr>
              <w:lastRenderedPageBreak/>
              <w:t>SG mediană</w:t>
            </w:r>
            <w:r w:rsidR="00C8271C" w:rsidRPr="00050432">
              <w:rPr>
                <w:sz w:val="18"/>
                <w:szCs w:val="18"/>
              </w:rPr>
              <w:t xml:space="preserve"> (95% </w:t>
            </w:r>
            <w:r w:rsidR="00E56070" w:rsidRPr="00050432">
              <w:rPr>
                <w:sz w:val="18"/>
                <w:szCs w:val="18"/>
              </w:rPr>
              <w:t>IÎ</w:t>
            </w:r>
            <w:r w:rsidR="00C8271C" w:rsidRPr="00050432">
              <w:rPr>
                <w:sz w:val="18"/>
                <w:szCs w:val="18"/>
              </w:rPr>
              <w:t>) [</w:t>
            </w:r>
            <w:r w:rsidR="00E56070" w:rsidRPr="00050432">
              <w:rPr>
                <w:sz w:val="18"/>
                <w:szCs w:val="18"/>
              </w:rPr>
              <w:t>luni</w:t>
            </w:r>
            <w:r w:rsidR="00C8271C" w:rsidRPr="00050432">
              <w:rPr>
                <w:sz w:val="18"/>
                <w:szCs w:val="18"/>
              </w:rPr>
              <w:t>]</w:t>
            </w:r>
          </w:p>
        </w:tc>
        <w:tc>
          <w:tcPr>
            <w:tcW w:w="1984" w:type="dxa"/>
            <w:tcBorders>
              <w:top w:val="nil"/>
              <w:left w:val="nil"/>
              <w:bottom w:val="nil"/>
              <w:right w:val="nil"/>
            </w:tcBorders>
            <w:shd w:val="clear" w:color="auto" w:fill="auto"/>
            <w:vAlign w:val="center"/>
          </w:tcPr>
          <w:p w14:paraId="64F37D1E" w14:textId="1037C8CE" w:rsidR="00C8271C" w:rsidRPr="00472204" w:rsidRDefault="00CE4848" w:rsidP="001B153B">
            <w:pPr>
              <w:tabs>
                <w:tab w:val="clear" w:pos="567"/>
              </w:tabs>
              <w:spacing w:line="240" w:lineRule="auto"/>
              <w:jc w:val="center"/>
              <w:rPr>
                <w:sz w:val="18"/>
                <w:szCs w:val="18"/>
              </w:rPr>
            </w:pPr>
            <w:r w:rsidRPr="00472204">
              <w:rPr>
                <w:sz w:val="18"/>
                <w:szCs w:val="18"/>
              </w:rPr>
              <w:t>20</w:t>
            </w:r>
            <w:r w:rsidR="00A730FD" w:rsidRPr="00472204">
              <w:rPr>
                <w:sz w:val="18"/>
                <w:szCs w:val="18"/>
              </w:rPr>
              <w:t>,</w:t>
            </w:r>
            <w:r w:rsidR="00C8271C" w:rsidRPr="00472204">
              <w:rPr>
                <w:sz w:val="18"/>
                <w:szCs w:val="18"/>
              </w:rPr>
              <w:t>1 (17</w:t>
            </w:r>
            <w:r w:rsidR="00A730FD" w:rsidRPr="00472204">
              <w:rPr>
                <w:sz w:val="18"/>
                <w:szCs w:val="18"/>
              </w:rPr>
              <w:t>,</w:t>
            </w:r>
            <w:r w:rsidR="00C8271C" w:rsidRPr="00472204">
              <w:rPr>
                <w:sz w:val="18"/>
                <w:szCs w:val="18"/>
              </w:rPr>
              <w:t>4</w:t>
            </w:r>
            <w:r w:rsidRPr="00472204">
              <w:rPr>
                <w:sz w:val="18"/>
                <w:szCs w:val="18"/>
              </w:rPr>
              <w:t>-26,8</w:t>
            </w:r>
            <w:r w:rsidR="00C8271C" w:rsidRPr="00472204">
              <w:rPr>
                <w:sz w:val="18"/>
                <w:szCs w:val="18"/>
              </w:rPr>
              <w:t>)</w:t>
            </w:r>
          </w:p>
        </w:tc>
        <w:tc>
          <w:tcPr>
            <w:tcW w:w="2126" w:type="dxa"/>
            <w:tcBorders>
              <w:top w:val="nil"/>
              <w:left w:val="nil"/>
              <w:bottom w:val="nil"/>
            </w:tcBorders>
          </w:tcPr>
          <w:p w14:paraId="6C13CC0A" w14:textId="78C1438B" w:rsidR="00C8271C" w:rsidRPr="00472204" w:rsidRDefault="006A12F4" w:rsidP="001B153B">
            <w:pPr>
              <w:tabs>
                <w:tab w:val="clear" w:pos="567"/>
              </w:tabs>
              <w:spacing w:line="240" w:lineRule="auto"/>
              <w:jc w:val="center"/>
              <w:rPr>
                <w:sz w:val="18"/>
                <w:szCs w:val="18"/>
              </w:rPr>
            </w:pPr>
            <w:r w:rsidRPr="00472204">
              <w:rPr>
                <w:sz w:val="18"/>
                <w:szCs w:val="18"/>
              </w:rPr>
              <w:t>14,4 (10,7-18,9)</w:t>
            </w:r>
          </w:p>
        </w:tc>
      </w:tr>
      <w:tr w:rsidR="00C8271C" w:rsidRPr="00050432" w14:paraId="4B1F2E1E" w14:textId="77777777" w:rsidTr="003225D4">
        <w:tblPrEx>
          <w:tblBorders>
            <w:left w:val="none" w:sz="0" w:space="0" w:color="auto"/>
            <w:right w:val="none" w:sz="0" w:space="0" w:color="auto"/>
          </w:tblBorders>
        </w:tblPrEx>
        <w:tc>
          <w:tcPr>
            <w:tcW w:w="4395" w:type="dxa"/>
            <w:tcBorders>
              <w:top w:val="nil"/>
              <w:left w:val="nil"/>
              <w:bottom w:val="single" w:sz="4" w:space="0" w:color="auto"/>
              <w:right w:val="nil"/>
            </w:tcBorders>
            <w:vAlign w:val="center"/>
          </w:tcPr>
          <w:p w14:paraId="3F368352" w14:textId="1D583794" w:rsidR="00C8271C" w:rsidRPr="00472204" w:rsidRDefault="00D5740F" w:rsidP="001B153B">
            <w:pPr>
              <w:tabs>
                <w:tab w:val="clear" w:pos="567"/>
              </w:tabs>
              <w:spacing w:line="240" w:lineRule="auto"/>
              <w:rPr>
                <w:sz w:val="18"/>
                <w:szCs w:val="18"/>
              </w:rPr>
            </w:pPr>
            <w:r w:rsidRPr="00050432">
              <w:rPr>
                <w:sz w:val="18"/>
                <w:szCs w:val="18"/>
              </w:rPr>
              <w:t>RR</w:t>
            </w:r>
            <w:r w:rsidR="00C8271C" w:rsidRPr="00050432">
              <w:rPr>
                <w:sz w:val="18"/>
                <w:szCs w:val="18"/>
              </w:rPr>
              <w:t xml:space="preserve"> (95% </w:t>
            </w:r>
            <w:r w:rsidR="00E56070" w:rsidRPr="00050432">
              <w:rPr>
                <w:sz w:val="18"/>
                <w:szCs w:val="18"/>
              </w:rPr>
              <w:t>IÎ</w:t>
            </w:r>
            <w:r w:rsidR="00C8271C" w:rsidRPr="00050432">
              <w:rPr>
                <w:sz w:val="18"/>
                <w:szCs w:val="18"/>
              </w:rPr>
              <w:t>)</w:t>
            </w:r>
          </w:p>
        </w:tc>
        <w:tc>
          <w:tcPr>
            <w:tcW w:w="4110" w:type="dxa"/>
            <w:gridSpan w:val="2"/>
            <w:tcBorders>
              <w:top w:val="nil"/>
              <w:left w:val="nil"/>
              <w:bottom w:val="single" w:sz="4" w:space="0" w:color="auto"/>
            </w:tcBorders>
          </w:tcPr>
          <w:p w14:paraId="2958B4DC" w14:textId="6217DEAA" w:rsidR="00C8271C" w:rsidRPr="00472204" w:rsidRDefault="006A12F4" w:rsidP="001B153B">
            <w:pPr>
              <w:tabs>
                <w:tab w:val="clear" w:pos="567"/>
              </w:tabs>
              <w:spacing w:line="240" w:lineRule="auto"/>
              <w:jc w:val="center"/>
              <w:rPr>
                <w:sz w:val="18"/>
                <w:szCs w:val="18"/>
              </w:rPr>
            </w:pPr>
            <w:r w:rsidRPr="00472204">
              <w:rPr>
                <w:sz w:val="18"/>
                <w:szCs w:val="18"/>
              </w:rPr>
              <w:t>0,63 (0,42-0,95)</w:t>
            </w:r>
          </w:p>
        </w:tc>
      </w:tr>
    </w:tbl>
    <w:p w14:paraId="6AF7C5E8" w14:textId="71C5E0A6" w:rsidR="00C8271C" w:rsidRPr="00472204" w:rsidRDefault="00C8271C" w:rsidP="00E016A3">
      <w:pPr>
        <w:tabs>
          <w:tab w:val="clear" w:pos="567"/>
        </w:tabs>
        <w:spacing w:before="60" w:after="60" w:line="240" w:lineRule="auto"/>
        <w:rPr>
          <w:color w:val="000000" w:themeColor="text1"/>
          <w:sz w:val="18"/>
          <w:szCs w:val="18"/>
        </w:rPr>
      </w:pPr>
      <w:r w:rsidRPr="00472204">
        <w:rPr>
          <w:sz w:val="18"/>
          <w:szCs w:val="18"/>
          <w:vertAlign w:val="superscript"/>
        </w:rPr>
        <w:t>a</w:t>
      </w:r>
      <w:r w:rsidRPr="00472204">
        <w:rPr>
          <w:sz w:val="18"/>
          <w:szCs w:val="18"/>
        </w:rPr>
        <w:t xml:space="preserve"> </w:t>
      </w:r>
      <w:r w:rsidR="00E016A3" w:rsidRPr="00472204">
        <w:rPr>
          <w:sz w:val="18"/>
          <w:szCs w:val="18"/>
        </w:rPr>
        <w:t xml:space="preserve">Nu a fost controlat pentru multiplicitate </w:t>
      </w:r>
    </w:p>
    <w:p w14:paraId="3E70441A" w14:textId="08E48178" w:rsidR="00C8271C" w:rsidRPr="00472204" w:rsidRDefault="00E016A3" w:rsidP="00C8271C">
      <w:pPr>
        <w:tabs>
          <w:tab w:val="clear" w:pos="567"/>
        </w:tabs>
        <w:spacing w:before="60" w:after="60" w:line="240" w:lineRule="auto"/>
        <w:rPr>
          <w:sz w:val="18"/>
          <w:szCs w:val="18"/>
        </w:rPr>
      </w:pPr>
      <w:r w:rsidRPr="00472204">
        <w:rPr>
          <w:sz w:val="18"/>
          <w:szCs w:val="18"/>
          <w:vertAlign w:val="superscript"/>
        </w:rPr>
        <w:t>b</w:t>
      </w:r>
      <w:r w:rsidR="00C8271C" w:rsidRPr="00472204">
        <w:rPr>
          <w:sz w:val="18"/>
          <w:szCs w:val="18"/>
        </w:rPr>
        <w:t xml:space="preserve"> </w:t>
      </w:r>
      <w:r w:rsidR="00D076E7" w:rsidRPr="00472204">
        <w:rPr>
          <w:sz w:val="18"/>
          <w:szCs w:val="18"/>
        </w:rPr>
        <w:t>SFP</w:t>
      </w:r>
      <w:r w:rsidR="00C8271C" w:rsidRPr="00472204">
        <w:rPr>
          <w:sz w:val="18"/>
          <w:szCs w:val="18"/>
        </w:rPr>
        <w:t>r</w:t>
      </w:r>
      <w:r w:rsidR="00D076E7" w:rsidRPr="00472204">
        <w:rPr>
          <w:sz w:val="18"/>
          <w:szCs w:val="18"/>
        </w:rPr>
        <w:t xml:space="preserve"> maturitate</w:t>
      </w:r>
      <w:r w:rsidR="00C8271C" w:rsidRPr="00472204">
        <w:rPr>
          <w:sz w:val="18"/>
          <w:szCs w:val="18"/>
        </w:rPr>
        <w:t xml:space="preserve"> 71%</w:t>
      </w:r>
    </w:p>
    <w:p w14:paraId="716631E5" w14:textId="7C2006C9" w:rsidR="00E016A3" w:rsidRPr="00472204" w:rsidRDefault="00E016A3" w:rsidP="00C8271C">
      <w:pPr>
        <w:tabs>
          <w:tab w:val="clear" w:pos="567"/>
        </w:tabs>
        <w:spacing w:beforeLines="30" w:before="72" w:afterLines="30" w:after="72" w:line="240" w:lineRule="auto"/>
        <w:rPr>
          <w:sz w:val="18"/>
          <w:szCs w:val="18"/>
        </w:rPr>
      </w:pPr>
      <w:r w:rsidRPr="00472204">
        <w:rPr>
          <w:sz w:val="18"/>
          <w:szCs w:val="18"/>
          <w:vertAlign w:val="superscript"/>
        </w:rPr>
        <w:t>c</w:t>
      </w:r>
      <w:r w:rsidR="00C8271C" w:rsidRPr="00472204">
        <w:rPr>
          <w:sz w:val="18"/>
          <w:szCs w:val="18"/>
        </w:rPr>
        <w:t xml:space="preserve"> </w:t>
      </w:r>
      <w:r w:rsidR="00D076E7" w:rsidRPr="00472204">
        <w:rPr>
          <w:sz w:val="18"/>
          <w:szCs w:val="18"/>
        </w:rPr>
        <w:t>RR și IÎ au fost calculate utilizând un model Cox al riscului propor</w:t>
      </w:r>
      <w:r w:rsidRPr="00472204">
        <w:rPr>
          <w:sz w:val="18"/>
          <w:szCs w:val="18"/>
        </w:rPr>
        <w:t>ț</w:t>
      </w:r>
      <w:r w:rsidR="00D076E7" w:rsidRPr="00472204">
        <w:rPr>
          <w:sz w:val="18"/>
          <w:szCs w:val="18"/>
        </w:rPr>
        <w:t xml:space="preserve">ional </w:t>
      </w:r>
      <w:r w:rsidRPr="00472204">
        <w:rPr>
          <w:sz w:val="18"/>
          <w:szCs w:val="18"/>
        </w:rPr>
        <w:t>care include termenii tratament, factor și tratamentul în funcție de interacțiunea cu factorul.</w:t>
      </w:r>
    </w:p>
    <w:p w14:paraId="6206AE7F" w14:textId="68A01B14" w:rsidR="00CE0D49" w:rsidRPr="00472204" w:rsidRDefault="00C8271C" w:rsidP="00C8271C">
      <w:pPr>
        <w:keepLines/>
        <w:tabs>
          <w:tab w:val="clear" w:pos="567"/>
          <w:tab w:val="left" w:pos="720"/>
        </w:tabs>
        <w:spacing w:before="40" w:after="40" w:line="240" w:lineRule="auto"/>
        <w:rPr>
          <w:sz w:val="18"/>
          <w:szCs w:val="18"/>
        </w:rPr>
      </w:pPr>
      <w:r w:rsidRPr="00472204">
        <w:rPr>
          <w:sz w:val="18"/>
          <w:szCs w:val="18"/>
        </w:rPr>
        <w:t xml:space="preserve">BICR </w:t>
      </w:r>
      <w:r w:rsidR="00CE0D49" w:rsidRPr="00472204">
        <w:rPr>
          <w:sz w:val="18"/>
          <w:szCs w:val="18"/>
        </w:rPr>
        <w:t>comitet independent de evaluare care nu cunoștea alocarea tratamentului</w:t>
      </w:r>
      <w:r w:rsidRPr="00472204">
        <w:rPr>
          <w:sz w:val="18"/>
          <w:szCs w:val="18"/>
        </w:rPr>
        <w:t xml:space="preserve">; </w:t>
      </w:r>
      <w:r w:rsidR="00CE0D49" w:rsidRPr="00472204">
        <w:rPr>
          <w:sz w:val="18"/>
          <w:szCs w:val="18"/>
        </w:rPr>
        <w:t>IÎ</w:t>
      </w:r>
      <w:r w:rsidRPr="00472204">
        <w:rPr>
          <w:sz w:val="18"/>
          <w:szCs w:val="18"/>
        </w:rPr>
        <w:t xml:space="preserve"> </w:t>
      </w:r>
      <w:r w:rsidR="00CE0D49" w:rsidRPr="00472204">
        <w:rPr>
          <w:sz w:val="18"/>
          <w:szCs w:val="18"/>
        </w:rPr>
        <w:t>interval de încredere</w:t>
      </w:r>
      <w:r w:rsidRPr="00472204">
        <w:rPr>
          <w:sz w:val="18"/>
          <w:szCs w:val="18"/>
        </w:rPr>
        <w:t xml:space="preserve">; </w:t>
      </w:r>
      <w:r w:rsidR="00CE0D49" w:rsidRPr="00472204">
        <w:rPr>
          <w:sz w:val="18"/>
          <w:szCs w:val="18"/>
        </w:rPr>
        <w:t>R</w:t>
      </w:r>
      <w:r w:rsidRPr="00472204">
        <w:rPr>
          <w:sz w:val="18"/>
          <w:szCs w:val="18"/>
        </w:rPr>
        <w:t xml:space="preserve">R </w:t>
      </w:r>
      <w:r w:rsidR="00CE0D49" w:rsidRPr="00472204">
        <w:rPr>
          <w:sz w:val="18"/>
          <w:szCs w:val="18"/>
        </w:rPr>
        <w:t>rată de risc</w:t>
      </w:r>
      <w:r w:rsidRPr="00472204">
        <w:rPr>
          <w:sz w:val="18"/>
          <w:szCs w:val="18"/>
        </w:rPr>
        <w:t xml:space="preserve">; </w:t>
      </w:r>
      <w:r w:rsidR="00CE0D49" w:rsidRPr="00472204">
        <w:rPr>
          <w:sz w:val="18"/>
          <w:szCs w:val="18"/>
        </w:rPr>
        <w:t>AHN agent hormonal nou</w:t>
      </w:r>
      <w:r w:rsidRPr="00472204">
        <w:rPr>
          <w:sz w:val="18"/>
          <w:szCs w:val="18"/>
        </w:rPr>
        <w:t>; N</w:t>
      </w:r>
      <w:r w:rsidR="00E016A3" w:rsidRPr="00472204">
        <w:rPr>
          <w:sz w:val="18"/>
          <w:szCs w:val="18"/>
        </w:rPr>
        <w:t>C</w:t>
      </w:r>
      <w:r w:rsidRPr="00472204">
        <w:rPr>
          <w:sz w:val="18"/>
          <w:szCs w:val="18"/>
        </w:rPr>
        <w:t xml:space="preserve"> </w:t>
      </w:r>
      <w:bookmarkStart w:id="41" w:name="_Hlk119098899"/>
      <w:r w:rsidR="00CE0D49" w:rsidRPr="00472204">
        <w:rPr>
          <w:sz w:val="18"/>
          <w:szCs w:val="18"/>
        </w:rPr>
        <w:t xml:space="preserve">nu a fost </w:t>
      </w:r>
      <w:r w:rsidR="00E016A3" w:rsidRPr="00472204">
        <w:rPr>
          <w:sz w:val="18"/>
          <w:szCs w:val="18"/>
        </w:rPr>
        <w:t>calculat</w:t>
      </w:r>
      <w:r w:rsidR="00CE0D49" w:rsidRPr="00472204">
        <w:rPr>
          <w:sz w:val="18"/>
          <w:szCs w:val="18"/>
        </w:rPr>
        <w:t>ă</w:t>
      </w:r>
      <w:bookmarkEnd w:id="41"/>
      <w:r w:rsidRPr="00472204">
        <w:rPr>
          <w:sz w:val="18"/>
          <w:szCs w:val="18"/>
        </w:rPr>
        <w:t>;</w:t>
      </w:r>
      <w:r w:rsidR="00CE0D49" w:rsidRPr="00472204">
        <w:rPr>
          <w:sz w:val="18"/>
          <w:szCs w:val="18"/>
        </w:rPr>
        <w:t xml:space="preserve"> RRO rata de răspuns obiectiv</w:t>
      </w:r>
      <w:r w:rsidRPr="00472204">
        <w:rPr>
          <w:sz w:val="18"/>
          <w:szCs w:val="18"/>
        </w:rPr>
        <w:t>;</w:t>
      </w:r>
      <w:r w:rsidR="00CE0D49" w:rsidRPr="00472204">
        <w:rPr>
          <w:sz w:val="18"/>
          <w:szCs w:val="18"/>
        </w:rPr>
        <w:t xml:space="preserve"> SG supraviețuire globală</w:t>
      </w:r>
      <w:r w:rsidRPr="00472204">
        <w:rPr>
          <w:sz w:val="18"/>
          <w:szCs w:val="18"/>
        </w:rPr>
        <w:t xml:space="preserve">; </w:t>
      </w:r>
      <w:r w:rsidR="00CE0D49" w:rsidRPr="00472204">
        <w:rPr>
          <w:sz w:val="18"/>
          <w:szCs w:val="18"/>
        </w:rPr>
        <w:t>SFPr supraviețuire fără progresia radiologică a bolii</w:t>
      </w:r>
      <w:r w:rsidRPr="00472204">
        <w:rPr>
          <w:sz w:val="18"/>
          <w:szCs w:val="18"/>
        </w:rPr>
        <w:t>.</w:t>
      </w:r>
    </w:p>
    <w:p w14:paraId="07DCE0D6" w14:textId="77777777" w:rsidR="00C8271C" w:rsidRPr="00472204" w:rsidRDefault="00C8271C" w:rsidP="00C8271C">
      <w:pPr>
        <w:keepNext/>
        <w:keepLines/>
        <w:tabs>
          <w:tab w:val="clear" w:pos="567"/>
          <w:tab w:val="left" w:pos="1701"/>
        </w:tabs>
        <w:spacing w:after="120" w:line="240" w:lineRule="auto"/>
        <w:rPr>
          <w:color w:val="000000"/>
          <w:szCs w:val="22"/>
        </w:rPr>
      </w:pPr>
      <w:bookmarkStart w:id="42" w:name="_Ref17277173"/>
      <w:bookmarkStart w:id="43" w:name="_Toc19096507"/>
    </w:p>
    <w:p w14:paraId="3FAA2D4F" w14:textId="2495F2F5" w:rsidR="00C8271C" w:rsidRPr="00050432" w:rsidRDefault="00C8271C" w:rsidP="00241B5A">
      <w:pPr>
        <w:keepNext/>
        <w:keepLines/>
        <w:tabs>
          <w:tab w:val="clear" w:pos="567"/>
          <w:tab w:val="left" w:pos="1701"/>
        </w:tabs>
        <w:spacing w:after="120" w:line="240" w:lineRule="auto"/>
        <w:ind w:left="1440" w:hanging="1440"/>
        <w:rPr>
          <w:b/>
          <w:bCs/>
          <w:color w:val="000000"/>
          <w:szCs w:val="22"/>
        </w:rPr>
      </w:pPr>
      <w:r w:rsidRPr="00050432">
        <w:rPr>
          <w:b/>
          <w:bCs/>
          <w:color w:val="000000"/>
          <w:szCs w:val="22"/>
        </w:rPr>
        <w:t>Figur</w:t>
      </w:r>
      <w:bookmarkEnd w:id="42"/>
      <w:r w:rsidR="00523543" w:rsidRPr="00050432">
        <w:rPr>
          <w:b/>
          <w:bCs/>
          <w:color w:val="000000"/>
          <w:szCs w:val="22"/>
        </w:rPr>
        <w:t>a</w:t>
      </w:r>
      <w:r w:rsidRPr="00050432">
        <w:rPr>
          <w:b/>
          <w:bCs/>
          <w:color w:val="000000"/>
          <w:szCs w:val="22"/>
        </w:rPr>
        <w:t xml:space="preserve"> </w:t>
      </w:r>
      <w:r w:rsidR="00E30F5F" w:rsidRPr="00050432">
        <w:rPr>
          <w:b/>
          <w:bCs/>
          <w:color w:val="000000"/>
          <w:szCs w:val="22"/>
        </w:rPr>
        <w:t>16</w:t>
      </w:r>
      <w:r w:rsidRPr="00050432">
        <w:rPr>
          <w:b/>
          <w:bCs/>
          <w:color w:val="000000"/>
          <w:szCs w:val="22"/>
        </w:rPr>
        <w:tab/>
      </w:r>
      <w:r w:rsidR="00E016A3" w:rsidRPr="00050432">
        <w:rPr>
          <w:b/>
          <w:bCs/>
          <w:color w:val="000000"/>
          <w:szCs w:val="22"/>
        </w:rPr>
        <w:t xml:space="preserve">Pacienți cu </w:t>
      </w:r>
      <w:r w:rsidR="00E016A3" w:rsidRPr="00050432">
        <w:rPr>
          <w:b/>
          <w:bCs/>
          <w:i/>
          <w:iCs/>
          <w:color w:val="000000"/>
          <w:szCs w:val="22"/>
        </w:rPr>
        <w:t>BRCA1/2</w:t>
      </w:r>
      <w:r w:rsidR="00E016A3" w:rsidRPr="00050432">
        <w:rPr>
          <w:b/>
          <w:bCs/>
          <w:color w:val="000000"/>
          <w:szCs w:val="22"/>
        </w:rPr>
        <w:t>m</w:t>
      </w:r>
      <w:r w:rsidRPr="00050432">
        <w:rPr>
          <w:b/>
          <w:bCs/>
          <w:color w:val="000000"/>
          <w:szCs w:val="22"/>
        </w:rPr>
        <w:t xml:space="preserve">: </w:t>
      </w:r>
      <w:r w:rsidR="00523543" w:rsidRPr="00050432">
        <w:rPr>
          <w:b/>
          <w:bCs/>
          <w:color w:val="000000"/>
          <w:szCs w:val="22"/>
        </w:rPr>
        <w:t xml:space="preserve">Grafic </w:t>
      </w:r>
      <w:r w:rsidRPr="00050432">
        <w:rPr>
          <w:b/>
          <w:bCs/>
          <w:color w:val="000000"/>
          <w:szCs w:val="22"/>
        </w:rPr>
        <w:t xml:space="preserve">Kaplan-Meier </w:t>
      </w:r>
      <w:r w:rsidR="004275D0" w:rsidRPr="00050432">
        <w:rPr>
          <w:b/>
          <w:bCs/>
          <w:color w:val="000000"/>
          <w:szCs w:val="22"/>
        </w:rPr>
        <w:t>privind</w:t>
      </w:r>
      <w:r w:rsidR="00523543" w:rsidRPr="00050432">
        <w:rPr>
          <w:b/>
          <w:bCs/>
          <w:color w:val="000000"/>
          <w:szCs w:val="22"/>
        </w:rPr>
        <w:t xml:space="preserve"> SFP</w:t>
      </w:r>
      <w:r w:rsidRPr="00050432">
        <w:rPr>
          <w:b/>
          <w:bCs/>
          <w:color w:val="000000"/>
          <w:szCs w:val="22"/>
        </w:rPr>
        <w:t>r (</w:t>
      </w:r>
      <w:r w:rsidR="00817CBF" w:rsidRPr="00050432">
        <w:rPr>
          <w:b/>
          <w:bCs/>
          <w:color w:val="000000"/>
          <w:szCs w:val="22"/>
        </w:rPr>
        <w:t>evaluată de</w:t>
      </w:r>
      <w:r w:rsidRPr="00050432">
        <w:rPr>
          <w:b/>
          <w:bCs/>
          <w:color w:val="000000"/>
          <w:szCs w:val="22"/>
        </w:rPr>
        <w:t xml:space="preserve"> BICR)</w:t>
      </w:r>
      <w:bookmarkEnd w:id="43"/>
    </w:p>
    <w:p w14:paraId="7E99190B" w14:textId="1876B91C" w:rsidR="00C8271C" w:rsidRPr="00050432" w:rsidRDefault="00A4736C" w:rsidP="00C8271C">
      <w:pPr>
        <w:keepNext/>
        <w:keepLines/>
        <w:tabs>
          <w:tab w:val="clear" w:pos="567"/>
          <w:tab w:val="left" w:pos="1701"/>
        </w:tabs>
        <w:spacing w:after="120" w:line="240" w:lineRule="auto"/>
        <w:rPr>
          <w:color w:val="000000"/>
          <w:szCs w:val="22"/>
        </w:rPr>
      </w:pPr>
      <w:r w:rsidRPr="003D7D66">
        <w:rPr>
          <w:noProof/>
          <w:color w:val="000000"/>
          <w:szCs w:val="22"/>
        </w:rPr>
        <mc:AlternateContent>
          <mc:Choice Requires="wps">
            <w:drawing>
              <wp:anchor distT="45720" distB="45720" distL="114300" distR="114300" simplePos="0" relativeHeight="251680768" behindDoc="0" locked="0" layoutInCell="1" allowOverlap="1" wp14:anchorId="33419850" wp14:editId="61E5173E">
                <wp:simplePos x="0" y="0"/>
                <wp:positionH relativeFrom="column">
                  <wp:posOffset>538756</wp:posOffset>
                </wp:positionH>
                <wp:positionV relativeFrom="paragraph">
                  <wp:posOffset>2996537</wp:posOffset>
                </wp:positionV>
                <wp:extent cx="1361412" cy="283210"/>
                <wp:effectExtent l="0" t="0" r="0" b="254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12" cy="283210"/>
                        </a:xfrm>
                        <a:prstGeom prst="rect">
                          <a:avLst/>
                        </a:prstGeom>
                        <a:noFill/>
                        <a:ln w="9525">
                          <a:noFill/>
                          <a:miter lim="800000"/>
                          <a:headEnd/>
                          <a:tailEnd/>
                        </a:ln>
                      </wps:spPr>
                      <wps:txbx>
                        <w:txbxContent>
                          <w:p w14:paraId="2E3E9501" w14:textId="39862E8D" w:rsidR="00905F67" w:rsidRPr="00050432" w:rsidRDefault="00905F67" w:rsidP="00C8271C">
                            <w:pPr>
                              <w:rPr>
                                <w:sz w:val="14"/>
                                <w:szCs w:val="12"/>
                              </w:rPr>
                            </w:pPr>
                            <w:r w:rsidRPr="00050432">
                              <w:rPr>
                                <w:sz w:val="14"/>
                                <w:szCs w:val="12"/>
                              </w:rPr>
                              <w:t>Olaparib 300 mg de 2 ori/zi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19850" id="_x0000_s1085" type="#_x0000_t202" style="position:absolute;margin-left:42.4pt;margin-top:235.95pt;width:107.2pt;height:22.3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" filled="f" stroked="f">
                <v:textbox>
                  <w:txbxContent>
                    <w:p w14:paraId="2E3E9501" w14:textId="39862E8D" w:rsidR="00905F67" w:rsidRPr="00050432" w:rsidRDefault="00905F67" w:rsidP="00C8271C">
                      <w:pPr>
                        <w:rPr>
                          <w:sz w:val="14"/>
                          <w:szCs w:val="12"/>
                        </w:rPr>
                      </w:pPr>
                      <w:r w:rsidRPr="00050432">
                        <w:rPr>
                          <w:sz w:val="14"/>
                          <w:szCs w:val="12"/>
                        </w:rPr>
                        <w:t>Olaparib 300 mg de 2 ori/zi</w:t>
                      </w:r>
                    </w:p>
                  </w:txbxContent>
                </v:textbox>
              </v:shape>
            </w:pict>
          </mc:Fallback>
        </mc:AlternateContent>
      </w:r>
      <w:r w:rsidRPr="003D7D66">
        <w:rPr>
          <w:noProof/>
          <w:color w:val="000000"/>
          <w:szCs w:val="22"/>
        </w:rPr>
        <mc:AlternateContent>
          <mc:Choice Requires="wps">
            <w:drawing>
              <wp:anchor distT="45720" distB="45720" distL="114300" distR="114300" simplePos="0" relativeHeight="251677696" behindDoc="0" locked="0" layoutInCell="1" allowOverlap="1" wp14:anchorId="04314F48" wp14:editId="116EBC9A">
                <wp:simplePos x="0" y="0"/>
                <wp:positionH relativeFrom="column">
                  <wp:posOffset>2884391</wp:posOffset>
                </wp:positionH>
                <wp:positionV relativeFrom="paragraph">
                  <wp:posOffset>149970</wp:posOffset>
                </wp:positionV>
                <wp:extent cx="1776730" cy="318053"/>
                <wp:effectExtent l="0" t="0" r="0" b="63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318053"/>
                        </a:xfrm>
                        <a:prstGeom prst="rect">
                          <a:avLst/>
                        </a:prstGeom>
                        <a:noFill/>
                        <a:ln w="9525">
                          <a:noFill/>
                          <a:miter lim="800000"/>
                          <a:headEnd/>
                          <a:tailEnd/>
                        </a:ln>
                      </wps:spPr>
                      <wps:txbx>
                        <w:txbxContent>
                          <w:p w14:paraId="4C09A4EF" w14:textId="762ADA05" w:rsidR="00905F67" w:rsidRPr="00050432" w:rsidRDefault="00905F67" w:rsidP="00C8271C">
                            <w:pPr>
                              <w:rPr>
                                <w:sz w:val="14"/>
                                <w:szCs w:val="12"/>
                              </w:rPr>
                            </w:pPr>
                            <w:r w:rsidRPr="00050432">
                              <w:rPr>
                                <w:sz w:val="14"/>
                                <w:szCs w:val="12"/>
                              </w:rPr>
                              <w:t xml:space="preserve">AHN la alegerea investigatorului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314F48" id="_x0000_s1086" type="#_x0000_t202" style="position:absolute;margin-left:227.1pt;margin-top:11.8pt;width:139.9pt;height:25.0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" filled="f" stroked="f">
                <v:textbox>
                  <w:txbxContent>
                    <w:p w14:paraId="4C09A4EF" w14:textId="762ADA05" w:rsidR="00905F67" w:rsidRPr="00050432" w:rsidRDefault="00905F67" w:rsidP="00C8271C">
                      <w:pPr>
                        <w:rPr>
                          <w:sz w:val="14"/>
                          <w:szCs w:val="12"/>
                        </w:rPr>
                      </w:pPr>
                      <w:r w:rsidRPr="00050432">
                        <w:rPr>
                          <w:sz w:val="14"/>
                          <w:szCs w:val="12"/>
                        </w:rPr>
                        <w:t xml:space="preserve">AHN la alegerea investigatorului </w:t>
                      </w:r>
                    </w:p>
                  </w:txbxContent>
                </v:textbox>
              </v:shape>
            </w:pict>
          </mc:Fallback>
        </mc:AlternateContent>
      </w:r>
      <w:r w:rsidRPr="003D7D66">
        <w:rPr>
          <w:noProof/>
          <w:color w:val="000000"/>
          <w:szCs w:val="22"/>
        </w:rPr>
        <mc:AlternateContent>
          <mc:Choice Requires="wps">
            <w:drawing>
              <wp:anchor distT="45720" distB="45720" distL="114300" distR="114300" simplePos="0" relativeHeight="251676672" behindDoc="0" locked="0" layoutInCell="1" allowOverlap="1" wp14:anchorId="4F82A1B7" wp14:editId="21A23837">
                <wp:simplePos x="0" y="0"/>
                <wp:positionH relativeFrom="column">
                  <wp:posOffset>2900293</wp:posOffset>
                </wp:positionH>
                <wp:positionV relativeFrom="paragraph">
                  <wp:posOffset>22750</wp:posOffset>
                </wp:positionV>
                <wp:extent cx="1764665" cy="548640"/>
                <wp:effectExtent l="0" t="0" r="0" b="381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548640"/>
                        </a:xfrm>
                        <a:prstGeom prst="rect">
                          <a:avLst/>
                        </a:prstGeom>
                        <a:noFill/>
                        <a:ln w="9525">
                          <a:noFill/>
                          <a:miter lim="800000"/>
                          <a:headEnd/>
                          <a:tailEnd/>
                        </a:ln>
                      </wps:spPr>
                      <wps:txbx>
                        <w:txbxContent>
                          <w:p w14:paraId="4E986AD3" w14:textId="6BB4B362" w:rsidR="00905F67" w:rsidRPr="00050432" w:rsidRDefault="00905F67" w:rsidP="00C8271C">
                            <w:pPr>
                              <w:rPr>
                                <w:sz w:val="14"/>
                                <w:szCs w:val="12"/>
                              </w:rPr>
                            </w:pPr>
                            <w:r w:rsidRPr="00050432">
                              <w:rPr>
                                <w:sz w:val="14"/>
                                <w:szCs w:val="12"/>
                              </w:rPr>
                              <w:t xml:space="preserve">Olaparib 300 mg de 2 ori/zi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82A1B7" id="_x0000_s1087" type="#_x0000_t202" style="position:absolute;margin-left:228.35pt;margin-top:1.8pt;width:138.95pt;height:43.2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" filled="f" stroked="f">
                <v:textbox>
                  <w:txbxContent>
                    <w:p w14:paraId="4E986AD3" w14:textId="6BB4B362" w:rsidR="00905F67" w:rsidRPr="00050432" w:rsidRDefault="00905F67" w:rsidP="00C8271C">
                      <w:pPr>
                        <w:rPr>
                          <w:sz w:val="14"/>
                          <w:szCs w:val="12"/>
                        </w:rPr>
                      </w:pPr>
                      <w:r w:rsidRPr="00050432">
                        <w:rPr>
                          <w:sz w:val="14"/>
                          <w:szCs w:val="12"/>
                        </w:rPr>
                        <w:t xml:space="preserve">Olaparib 300 mg de 2 ori/zi </w:t>
                      </w:r>
                    </w:p>
                  </w:txbxContent>
                </v:textbox>
              </v:shape>
            </w:pict>
          </mc:Fallback>
        </mc:AlternateContent>
      </w:r>
      <w:r w:rsidR="00C67CFB" w:rsidRPr="003D7D66">
        <w:rPr>
          <w:noProof/>
          <w:color w:val="000000"/>
          <w:szCs w:val="22"/>
        </w:rPr>
        <mc:AlternateContent>
          <mc:Choice Requires="wps">
            <w:drawing>
              <wp:anchor distT="45720" distB="45720" distL="114300" distR="114300" simplePos="0" relativeHeight="251679744" behindDoc="0" locked="0" layoutInCell="1" allowOverlap="1" wp14:anchorId="368C2746" wp14:editId="29DB0E87">
                <wp:simplePos x="0" y="0"/>
                <wp:positionH relativeFrom="column">
                  <wp:posOffset>565016</wp:posOffset>
                </wp:positionH>
                <wp:positionV relativeFrom="paragraph">
                  <wp:posOffset>2857065</wp:posOffset>
                </wp:positionV>
                <wp:extent cx="1186405" cy="266218"/>
                <wp:effectExtent l="0" t="0" r="0" b="635"/>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405" cy="266218"/>
                        </a:xfrm>
                        <a:prstGeom prst="rect">
                          <a:avLst/>
                        </a:prstGeom>
                        <a:noFill/>
                        <a:ln w="9525">
                          <a:noFill/>
                          <a:miter lim="800000"/>
                          <a:headEnd/>
                          <a:tailEnd/>
                        </a:ln>
                      </wps:spPr>
                      <wps:txbx>
                        <w:txbxContent>
                          <w:p w14:paraId="0B72F3BF" w14:textId="67808D66" w:rsidR="00905F67" w:rsidRPr="00472204" w:rsidRDefault="00905F67" w:rsidP="00C8271C">
                            <w:pPr>
                              <w:rPr>
                                <w:sz w:val="14"/>
                                <w:szCs w:val="12"/>
                              </w:rPr>
                            </w:pPr>
                            <w:r w:rsidRPr="00472204">
                              <w:rPr>
                                <w:sz w:val="14"/>
                                <w:szCs w:val="12"/>
                              </w:rPr>
                              <w:t>Număr de pacienți la risc: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C2746" id="_x0000_s1088" type="#_x0000_t202" style="position:absolute;margin-left:44.5pt;margin-top:224.95pt;width:93.4pt;height:20.9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" filled="f" stroked="f">
                <v:textbox>
                  <w:txbxContent>
                    <w:p w14:paraId="0B72F3BF" w14:textId="67808D66" w:rsidR="00905F67" w:rsidRPr="00472204" w:rsidRDefault="00905F67" w:rsidP="00C8271C">
                      <w:pPr>
                        <w:rPr>
                          <w:sz w:val="14"/>
                          <w:szCs w:val="12"/>
                        </w:rPr>
                      </w:pPr>
                      <w:r w:rsidRPr="00472204">
                        <w:rPr>
                          <w:sz w:val="14"/>
                          <w:szCs w:val="12"/>
                        </w:rPr>
                        <w:t>Număr de pacienți la risc:</w:t>
                      </w:r>
                    </w:p>
                  </w:txbxContent>
                </v:textbox>
              </v:shape>
            </w:pict>
          </mc:Fallback>
        </mc:AlternateContent>
      </w:r>
      <w:r w:rsidR="00E016A3" w:rsidRPr="003D7D66">
        <w:rPr>
          <w:noProof/>
          <w:color w:val="000000"/>
          <w:szCs w:val="22"/>
        </w:rPr>
        <mc:AlternateContent>
          <mc:Choice Requires="wps">
            <w:drawing>
              <wp:anchor distT="45720" distB="45720" distL="114300" distR="114300" simplePos="0" relativeHeight="251681792" behindDoc="0" locked="0" layoutInCell="1" allowOverlap="1" wp14:anchorId="6FAE1F85" wp14:editId="6E511E88">
                <wp:simplePos x="0" y="0"/>
                <wp:positionH relativeFrom="column">
                  <wp:posOffset>526888</wp:posOffset>
                </wp:positionH>
                <wp:positionV relativeFrom="paragraph">
                  <wp:posOffset>3286923</wp:posOffset>
                </wp:positionV>
                <wp:extent cx="1377387" cy="312058"/>
                <wp:effectExtent l="0" t="0" r="0" b="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87" cy="312058"/>
                        </a:xfrm>
                        <a:prstGeom prst="rect">
                          <a:avLst/>
                        </a:prstGeom>
                        <a:noFill/>
                        <a:ln w="9525">
                          <a:noFill/>
                          <a:miter lim="800000"/>
                          <a:headEnd/>
                          <a:tailEnd/>
                        </a:ln>
                      </wps:spPr>
                      <wps:txbx>
                        <w:txbxContent>
                          <w:p w14:paraId="11BCC7F9" w14:textId="1315C8AD" w:rsidR="00905F67" w:rsidRPr="00050432" w:rsidRDefault="00905F67" w:rsidP="00C8271C">
                            <w:pPr>
                              <w:rPr>
                                <w:sz w:val="14"/>
                                <w:szCs w:val="12"/>
                              </w:rPr>
                            </w:pPr>
                            <w:r w:rsidRPr="00050432">
                              <w:rPr>
                                <w:sz w:val="14"/>
                                <w:szCs w:val="12"/>
                              </w:rPr>
                              <w:t>AHN la alegerea investigatorului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AE1F85" id="_x0000_s1089" type="#_x0000_t202" style="position:absolute;margin-left:41.5pt;margin-top:258.8pt;width:108.45pt;height:24.5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" filled="f" stroked="f">
                <v:textbox>
                  <w:txbxContent>
                    <w:p w14:paraId="11BCC7F9" w14:textId="1315C8AD" w:rsidR="00905F67" w:rsidRPr="00050432" w:rsidRDefault="00905F67" w:rsidP="00C8271C">
                      <w:pPr>
                        <w:rPr>
                          <w:sz w:val="14"/>
                          <w:szCs w:val="12"/>
                        </w:rPr>
                      </w:pPr>
                      <w:r w:rsidRPr="00050432">
                        <w:rPr>
                          <w:sz w:val="14"/>
                          <w:szCs w:val="12"/>
                        </w:rPr>
                        <w:t>AHN la alegerea investigatorului</w:t>
                      </w:r>
                    </w:p>
                  </w:txbxContent>
                </v:textbox>
              </v:shape>
            </w:pict>
          </mc:Fallback>
        </mc:AlternateContent>
      </w:r>
      <w:r w:rsidR="00E016A3" w:rsidRPr="003D7D66">
        <w:rPr>
          <w:noProof/>
          <w:color w:val="000000"/>
          <w:szCs w:val="22"/>
        </w:rPr>
        <mc:AlternateContent>
          <mc:Choice Requires="wps">
            <w:drawing>
              <wp:anchor distT="45720" distB="45720" distL="114300" distR="114300" simplePos="0" relativeHeight="251678720" behindDoc="0" locked="0" layoutInCell="1" allowOverlap="1" wp14:anchorId="4BCACB59" wp14:editId="42557D22">
                <wp:simplePos x="0" y="0"/>
                <wp:positionH relativeFrom="column">
                  <wp:posOffset>1928725</wp:posOffset>
                </wp:positionH>
                <wp:positionV relativeFrom="paragraph">
                  <wp:posOffset>2596771</wp:posOffset>
                </wp:positionV>
                <wp:extent cx="1932715" cy="272006"/>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715" cy="272006"/>
                        </a:xfrm>
                        <a:prstGeom prst="rect">
                          <a:avLst/>
                        </a:prstGeom>
                        <a:noFill/>
                        <a:ln w="9525">
                          <a:noFill/>
                          <a:miter lim="800000"/>
                          <a:headEnd/>
                          <a:tailEnd/>
                        </a:ln>
                      </wps:spPr>
                      <wps:txbx>
                        <w:txbxContent>
                          <w:p w14:paraId="7FB0CC8F" w14:textId="77777777" w:rsidR="00905F67" w:rsidRPr="00472204" w:rsidRDefault="00905F67" w:rsidP="004275D0">
                            <w:pPr>
                              <w:rPr>
                                <w:sz w:val="16"/>
                                <w:szCs w:val="18"/>
                              </w:rPr>
                            </w:pPr>
                            <w:r w:rsidRPr="00472204">
                              <w:rPr>
                                <w:sz w:val="16"/>
                              </w:rPr>
                              <w:t>Timpul de la randomizare (luni)</w:t>
                            </w:r>
                          </w:p>
                          <w:p w14:paraId="43E79ABE" w14:textId="77777777" w:rsidR="00905F67" w:rsidRPr="00050432" w:rsidRDefault="00905F67" w:rsidP="00C8271C">
                            <w:pPr>
                              <w:rPr>
                                <w:sz w:val="14"/>
                                <w:szCs w:val="12"/>
                              </w:rPr>
                            </w:pPr>
                            <w:r w:rsidRPr="00050432">
                              <w:rPr>
                                <w:sz w:val="14"/>
                                <w:szCs w:val="12"/>
                              </w:rPr>
                              <w:t>Time from randomisation (months)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ACB59" id="_x0000_s1090" type="#_x0000_t202" style="position:absolute;margin-left:151.85pt;margin-top:204.45pt;width:152.2pt;height:21.4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" filled="f" stroked="f">
                <v:textbox>
                  <w:txbxContent>
                    <w:p w14:paraId="7FB0CC8F" w14:textId="77777777" w:rsidR="00905F67" w:rsidRPr="00472204" w:rsidRDefault="00905F67" w:rsidP="004275D0">
                      <w:pPr>
                        <w:rPr>
                          <w:sz w:val="16"/>
                          <w:szCs w:val="18"/>
                        </w:rPr>
                      </w:pPr>
                      <w:r w:rsidRPr="00472204">
                        <w:rPr>
                          <w:sz w:val="16"/>
                        </w:rPr>
                        <w:t>Timpul de la randomizare (luni)</w:t>
                      </w:r>
                    </w:p>
                    <w:p w14:paraId="43E79ABE" w14:textId="77777777" w:rsidR="00905F67" w:rsidRPr="00050432" w:rsidRDefault="00905F67" w:rsidP="00C8271C">
                      <w:pPr>
                        <w:rPr>
                          <w:sz w:val="14"/>
                          <w:szCs w:val="12"/>
                        </w:rPr>
                      </w:pPr>
                      <w:r w:rsidRPr="00050432">
                        <w:rPr>
                          <w:sz w:val="14"/>
                          <w:szCs w:val="12"/>
                        </w:rPr>
                        <w:t>Time from randomisation (months)</w:t>
                      </w:r>
                    </w:p>
                  </w:txbxContent>
                </v:textbox>
              </v:shape>
            </w:pict>
          </mc:Fallback>
        </mc:AlternateContent>
      </w:r>
      <w:r w:rsidR="00220291" w:rsidRPr="003D7D66">
        <w:rPr>
          <w:noProof/>
          <w:color w:val="000000"/>
          <w:szCs w:val="22"/>
        </w:rPr>
        <mc:AlternateContent>
          <mc:Choice Requires="wps">
            <w:drawing>
              <wp:anchor distT="45720" distB="45720" distL="114300" distR="114300" simplePos="0" relativeHeight="251682816" behindDoc="0" locked="0" layoutInCell="1" allowOverlap="1" wp14:anchorId="70B9F064" wp14:editId="250F63CC">
                <wp:simplePos x="0" y="0"/>
                <wp:positionH relativeFrom="column">
                  <wp:posOffset>2297</wp:posOffset>
                </wp:positionH>
                <wp:positionV relativeFrom="paragraph">
                  <wp:posOffset>43557</wp:posOffset>
                </wp:positionV>
                <wp:extent cx="370205" cy="2451371"/>
                <wp:effectExtent l="0" t="0" r="0" b="6350"/>
                <wp:wrapNone/>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2451371"/>
                        </a:xfrm>
                        <a:prstGeom prst="rect">
                          <a:avLst/>
                        </a:prstGeom>
                        <a:noFill/>
                        <a:ln w="9525">
                          <a:noFill/>
                          <a:miter lim="800000"/>
                          <a:headEnd/>
                          <a:tailEnd/>
                        </a:ln>
                      </wps:spPr>
                      <wps:txbx>
                        <w:txbxContent>
                          <w:p w14:paraId="6674A066" w14:textId="68DAAAB8" w:rsidR="00905F67" w:rsidRPr="00050432" w:rsidRDefault="00905F67" w:rsidP="00C8271C">
                            <w:pPr>
                              <w:rPr>
                                <w:sz w:val="14"/>
                                <w:szCs w:val="12"/>
                              </w:rPr>
                            </w:pPr>
                            <w:r w:rsidRPr="00050432">
                              <w:rPr>
                                <w:sz w:val="14"/>
                                <w:szCs w:val="12"/>
                              </w:rPr>
                              <w:t>Probabilitatea de supraviețuire fără progresie radiologică a bolii</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B9F064" id="_x0000_s1091" type="#_x0000_t202" style="position:absolute;margin-left:.2pt;margin-top:3.45pt;width:29.15pt;height:193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" filled="f" stroked="f">
                <v:textbox style="layout-flow:vertical;mso-layout-flow-alt:bottom-to-top">
                  <w:txbxContent>
                    <w:p w14:paraId="6674A066" w14:textId="68DAAAB8" w:rsidR="00905F67" w:rsidRPr="00050432" w:rsidRDefault="00905F67" w:rsidP="00C8271C">
                      <w:pPr>
                        <w:rPr>
                          <w:sz w:val="14"/>
                          <w:szCs w:val="12"/>
                        </w:rPr>
                      </w:pPr>
                      <w:r w:rsidRPr="00050432">
                        <w:rPr>
                          <w:sz w:val="14"/>
                          <w:szCs w:val="12"/>
                        </w:rPr>
                        <w:t>Probabilitatea de supraviețuire fără progresie radiologică a bolii</w:t>
                      </w:r>
                    </w:p>
                  </w:txbxContent>
                </v:textbox>
              </v:shape>
            </w:pict>
          </mc:Fallback>
        </mc:AlternateContent>
      </w:r>
      <w:r w:rsidR="00E016A3" w:rsidRPr="003D7D66">
        <w:rPr>
          <w:noProof/>
          <w:color w:val="000000"/>
          <w:szCs w:val="22"/>
        </w:rPr>
        <w:drawing>
          <wp:inline distT="0" distB="0" distL="0" distR="0" wp14:anchorId="78A26A78" wp14:editId="0B709C4D">
            <wp:extent cx="5141003" cy="3972362"/>
            <wp:effectExtent l="0" t="0" r="254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ROF_KM_rPFS_BRCA12_trans.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148316" cy="3978013"/>
                    </a:xfrm>
                    <a:prstGeom prst="rect">
                      <a:avLst/>
                    </a:prstGeom>
                  </pic:spPr>
                </pic:pic>
              </a:graphicData>
            </a:graphic>
          </wp:inline>
        </w:drawing>
      </w:r>
    </w:p>
    <w:p w14:paraId="5262CA09" w14:textId="77777777" w:rsidR="00C8271C" w:rsidRPr="00050432" w:rsidRDefault="00C8271C" w:rsidP="00C8271C">
      <w:pPr>
        <w:tabs>
          <w:tab w:val="clear" w:pos="567"/>
        </w:tabs>
        <w:spacing w:after="240" w:line="280" w:lineRule="atLeast"/>
        <w:rPr>
          <w:color w:val="000000"/>
          <w:szCs w:val="22"/>
        </w:rPr>
      </w:pPr>
      <w:bookmarkStart w:id="44" w:name="_Ref531982965"/>
      <w:bookmarkStart w:id="45" w:name="_Toc19096508"/>
    </w:p>
    <w:bookmarkEnd w:id="44"/>
    <w:bookmarkEnd w:id="45"/>
    <w:p w14:paraId="32ED8BAB" w14:textId="77777777" w:rsidR="00C8271C" w:rsidRPr="00050432" w:rsidRDefault="00C8271C" w:rsidP="00C8271C">
      <w:pPr>
        <w:tabs>
          <w:tab w:val="clear" w:pos="567"/>
        </w:tabs>
        <w:spacing w:before="60" w:after="60" w:line="240" w:lineRule="auto"/>
        <w:rPr>
          <w:szCs w:val="22"/>
        </w:rPr>
      </w:pPr>
    </w:p>
    <w:p w14:paraId="5E13F523" w14:textId="2AE7E3D1" w:rsidR="00C8271C" w:rsidRPr="00A77C00" w:rsidRDefault="00C8271C" w:rsidP="00C8271C">
      <w:pPr>
        <w:keepNext/>
        <w:keepLines/>
        <w:tabs>
          <w:tab w:val="clear" w:pos="567"/>
          <w:tab w:val="left" w:pos="1701"/>
        </w:tabs>
        <w:spacing w:after="120" w:line="240" w:lineRule="auto"/>
        <w:rPr>
          <w:b/>
          <w:bCs/>
          <w:color w:val="000000"/>
          <w:szCs w:val="22"/>
        </w:rPr>
      </w:pPr>
      <w:r w:rsidRPr="00A77C00">
        <w:rPr>
          <w:b/>
          <w:bCs/>
          <w:color w:val="000000"/>
          <w:szCs w:val="22"/>
        </w:rPr>
        <w:lastRenderedPageBreak/>
        <w:t>Figur</w:t>
      </w:r>
      <w:r w:rsidR="00523543" w:rsidRPr="00A77C00">
        <w:rPr>
          <w:b/>
          <w:bCs/>
          <w:color w:val="000000"/>
          <w:szCs w:val="22"/>
        </w:rPr>
        <w:t>a</w:t>
      </w:r>
      <w:r w:rsidRPr="00A77C00">
        <w:rPr>
          <w:b/>
          <w:bCs/>
          <w:color w:val="000000"/>
          <w:szCs w:val="22"/>
        </w:rPr>
        <w:t xml:space="preserve"> </w:t>
      </w:r>
      <w:r w:rsidR="00E30F5F" w:rsidRPr="00A77C00">
        <w:rPr>
          <w:b/>
          <w:bCs/>
          <w:color w:val="000000"/>
          <w:szCs w:val="22"/>
        </w:rPr>
        <w:t>17</w:t>
      </w:r>
      <w:r w:rsidRPr="00A77C00">
        <w:rPr>
          <w:b/>
          <w:bCs/>
          <w:color w:val="000000"/>
          <w:szCs w:val="22"/>
        </w:rPr>
        <w:tab/>
      </w:r>
      <w:r w:rsidR="00E016A3" w:rsidRPr="00A77C00">
        <w:rPr>
          <w:b/>
          <w:bCs/>
          <w:color w:val="000000"/>
          <w:szCs w:val="22"/>
        </w:rPr>
        <w:t xml:space="preserve">Pacienți cu </w:t>
      </w:r>
      <w:r w:rsidR="00E016A3" w:rsidRPr="00A77C00">
        <w:rPr>
          <w:b/>
          <w:bCs/>
          <w:i/>
          <w:iCs/>
          <w:color w:val="000000"/>
          <w:szCs w:val="22"/>
        </w:rPr>
        <w:t>BRCA1/2</w:t>
      </w:r>
      <w:r w:rsidR="00E016A3" w:rsidRPr="00A77C00">
        <w:rPr>
          <w:b/>
          <w:bCs/>
          <w:color w:val="000000"/>
          <w:szCs w:val="22"/>
        </w:rPr>
        <w:t>m</w:t>
      </w:r>
      <w:r w:rsidRPr="00A77C00">
        <w:rPr>
          <w:b/>
          <w:bCs/>
          <w:color w:val="000000"/>
          <w:szCs w:val="22"/>
        </w:rPr>
        <w:t xml:space="preserve">: </w:t>
      </w:r>
      <w:r w:rsidR="00523543" w:rsidRPr="00A77C00">
        <w:rPr>
          <w:b/>
          <w:bCs/>
          <w:color w:val="000000"/>
          <w:szCs w:val="22"/>
        </w:rPr>
        <w:t xml:space="preserve">Grafic </w:t>
      </w:r>
      <w:r w:rsidRPr="00A77C00">
        <w:rPr>
          <w:b/>
          <w:bCs/>
          <w:color w:val="000000"/>
          <w:szCs w:val="22"/>
        </w:rPr>
        <w:t xml:space="preserve">Kaplan-Meier </w:t>
      </w:r>
      <w:r w:rsidR="004275D0" w:rsidRPr="00A77C00">
        <w:rPr>
          <w:b/>
          <w:bCs/>
          <w:color w:val="000000"/>
          <w:szCs w:val="22"/>
        </w:rPr>
        <w:t>privind</w:t>
      </w:r>
      <w:r w:rsidR="00523543" w:rsidRPr="00A77C00">
        <w:rPr>
          <w:b/>
          <w:bCs/>
          <w:color w:val="000000"/>
          <w:szCs w:val="22"/>
        </w:rPr>
        <w:t xml:space="preserve"> SG</w:t>
      </w:r>
    </w:p>
    <w:p w14:paraId="3EB02DA3" w14:textId="54143CEB" w:rsidR="00C8271C" w:rsidRPr="00050432" w:rsidRDefault="00A4736C" w:rsidP="00C8271C">
      <w:pPr>
        <w:keepNext/>
        <w:keepLines/>
        <w:tabs>
          <w:tab w:val="clear" w:pos="567"/>
          <w:tab w:val="left" w:pos="1701"/>
        </w:tabs>
        <w:spacing w:after="120" w:line="240" w:lineRule="auto"/>
        <w:rPr>
          <w:color w:val="000000"/>
          <w:szCs w:val="22"/>
        </w:rPr>
      </w:pPr>
      <w:r w:rsidRPr="003D7D66">
        <w:rPr>
          <w:noProof/>
          <w:color w:val="000000"/>
          <w:szCs w:val="22"/>
        </w:rPr>
        <mc:AlternateContent>
          <mc:Choice Requires="wps">
            <w:drawing>
              <wp:anchor distT="45720" distB="45720" distL="114300" distR="114300" simplePos="0" relativeHeight="251684864" behindDoc="0" locked="0" layoutInCell="1" allowOverlap="1" wp14:anchorId="10A41D48" wp14:editId="0B6FECA9">
                <wp:simplePos x="0" y="0"/>
                <wp:positionH relativeFrom="column">
                  <wp:posOffset>3297859</wp:posOffset>
                </wp:positionH>
                <wp:positionV relativeFrom="paragraph">
                  <wp:posOffset>180092</wp:posOffset>
                </wp:positionV>
                <wp:extent cx="1689735" cy="333927"/>
                <wp:effectExtent l="0" t="0" r="0" b="0"/>
                <wp:wrapNone/>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735" cy="333927"/>
                        </a:xfrm>
                        <a:prstGeom prst="rect">
                          <a:avLst/>
                        </a:prstGeom>
                        <a:noFill/>
                        <a:ln w="9525">
                          <a:noFill/>
                          <a:miter lim="800000"/>
                          <a:headEnd/>
                          <a:tailEnd/>
                        </a:ln>
                      </wps:spPr>
                      <wps:txbx>
                        <w:txbxContent>
                          <w:p w14:paraId="231140C6" w14:textId="12E33520" w:rsidR="00905F67" w:rsidRPr="00050432" w:rsidRDefault="00905F67" w:rsidP="00C8271C">
                            <w:r w:rsidRPr="00050432">
                              <w:rPr>
                                <w:sz w:val="14"/>
                                <w:szCs w:val="12"/>
                              </w:rPr>
                              <w:t>AHN la alegerea investigatorului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41D48" id="_x0000_s1092" type="#_x0000_t202" style="position:absolute;margin-left:259.65pt;margin-top:14.2pt;width:133.05pt;height:26.3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" filled="f" stroked="f">
                <v:textbox>
                  <w:txbxContent>
                    <w:p w14:paraId="231140C6" w14:textId="12E33520" w:rsidR="00905F67" w:rsidRPr="00050432" w:rsidRDefault="00905F67" w:rsidP="00C8271C">
                      <w:r w:rsidRPr="00050432">
                        <w:rPr>
                          <w:sz w:val="14"/>
                          <w:szCs w:val="12"/>
                        </w:rPr>
                        <w:t>AHN la alegerea investigatorului</w:t>
                      </w:r>
                    </w:p>
                  </w:txbxContent>
                </v:textbox>
              </v:shape>
            </w:pict>
          </mc:Fallback>
        </mc:AlternateContent>
      </w:r>
      <w:r w:rsidR="00C67CFB" w:rsidRPr="003D7D66">
        <w:rPr>
          <w:noProof/>
          <w:color w:val="000000"/>
          <w:szCs w:val="22"/>
        </w:rPr>
        <mc:AlternateContent>
          <mc:Choice Requires="wps">
            <w:drawing>
              <wp:anchor distT="45720" distB="45720" distL="114300" distR="114300" simplePos="0" relativeHeight="251686912" behindDoc="0" locked="0" layoutInCell="1" allowOverlap="1" wp14:anchorId="36485946" wp14:editId="6D2CA1DD">
                <wp:simplePos x="0" y="0"/>
                <wp:positionH relativeFrom="column">
                  <wp:posOffset>644224</wp:posOffset>
                </wp:positionH>
                <wp:positionV relativeFrom="paragraph">
                  <wp:posOffset>3244215</wp:posOffset>
                </wp:positionV>
                <wp:extent cx="1435260" cy="301118"/>
                <wp:effectExtent l="0" t="0" r="0" b="3810"/>
                <wp:wrapNone/>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260" cy="301118"/>
                        </a:xfrm>
                        <a:prstGeom prst="rect">
                          <a:avLst/>
                        </a:prstGeom>
                        <a:noFill/>
                        <a:ln w="9525">
                          <a:noFill/>
                          <a:miter lim="800000"/>
                          <a:headEnd/>
                          <a:tailEnd/>
                        </a:ln>
                      </wps:spPr>
                      <wps:txbx>
                        <w:txbxContent>
                          <w:p w14:paraId="3F8F1952" w14:textId="53FE1688" w:rsidR="00905F67" w:rsidRPr="00A77C00" w:rsidRDefault="00905F67" w:rsidP="00C8271C">
                            <w:pPr>
                              <w:rPr>
                                <w:sz w:val="14"/>
                                <w:szCs w:val="12"/>
                              </w:rPr>
                            </w:pPr>
                            <w:r w:rsidRPr="00A77C00">
                              <w:rPr>
                                <w:sz w:val="14"/>
                                <w:szCs w:val="12"/>
                              </w:rPr>
                              <w:t>Număr de pacienți la risc: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485946" id="_x0000_s1093" type="#_x0000_t202" style="position:absolute;margin-left:50.75pt;margin-top:255.45pt;width:113pt;height:23.7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" filled="f" stroked="f">
                <v:textbox>
                  <w:txbxContent>
                    <w:p w14:paraId="3F8F1952" w14:textId="53FE1688" w:rsidR="00905F67" w:rsidRPr="00A77C00" w:rsidRDefault="00905F67" w:rsidP="00C8271C">
                      <w:pPr>
                        <w:rPr>
                          <w:sz w:val="14"/>
                          <w:szCs w:val="12"/>
                        </w:rPr>
                      </w:pPr>
                      <w:r w:rsidRPr="00A77C00">
                        <w:rPr>
                          <w:sz w:val="14"/>
                          <w:szCs w:val="12"/>
                        </w:rPr>
                        <w:t>Număr de pacienți la risc:</w:t>
                      </w:r>
                    </w:p>
                  </w:txbxContent>
                </v:textbox>
              </v:shape>
            </w:pict>
          </mc:Fallback>
        </mc:AlternateContent>
      </w:r>
      <w:r w:rsidR="009729A8" w:rsidRPr="003D7D66">
        <w:rPr>
          <w:noProof/>
          <w:color w:val="000000"/>
          <w:szCs w:val="22"/>
        </w:rPr>
        <mc:AlternateContent>
          <mc:Choice Requires="wps">
            <w:drawing>
              <wp:anchor distT="45720" distB="45720" distL="114300" distR="114300" simplePos="0" relativeHeight="251687936" behindDoc="0" locked="0" layoutInCell="1" allowOverlap="1" wp14:anchorId="69F41B17" wp14:editId="5028E31D">
                <wp:simplePos x="0" y="0"/>
                <wp:positionH relativeFrom="column">
                  <wp:posOffset>626017</wp:posOffset>
                </wp:positionH>
                <wp:positionV relativeFrom="paragraph">
                  <wp:posOffset>3395749</wp:posOffset>
                </wp:positionV>
                <wp:extent cx="3380105" cy="259916"/>
                <wp:effectExtent l="0" t="0" r="0" b="0"/>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105" cy="259916"/>
                        </a:xfrm>
                        <a:prstGeom prst="rect">
                          <a:avLst/>
                        </a:prstGeom>
                        <a:noFill/>
                        <a:ln w="9525">
                          <a:noFill/>
                          <a:miter lim="800000"/>
                          <a:headEnd/>
                          <a:tailEnd/>
                        </a:ln>
                      </wps:spPr>
                      <wps:txbx>
                        <w:txbxContent>
                          <w:p w14:paraId="7D8F5C75" w14:textId="3179C712" w:rsidR="00905F67" w:rsidRPr="00050432" w:rsidRDefault="00905F67" w:rsidP="00C8271C">
                            <w:pPr>
                              <w:rPr>
                                <w:sz w:val="14"/>
                                <w:szCs w:val="12"/>
                              </w:rPr>
                            </w:pPr>
                            <w:r w:rsidRPr="00050432">
                              <w:rPr>
                                <w:sz w:val="14"/>
                                <w:szCs w:val="12"/>
                              </w:rPr>
                              <w:t>Olaparib 300 mg de 2 ori/zi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41B17" id="_x0000_s1094" type="#_x0000_t202" style="position:absolute;margin-left:49.3pt;margin-top:267.4pt;width:266.15pt;height:20.4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" filled="f" stroked="f">
                <v:textbox>
                  <w:txbxContent>
                    <w:p w14:paraId="7D8F5C75" w14:textId="3179C712" w:rsidR="00905F67" w:rsidRPr="00050432" w:rsidRDefault="00905F67" w:rsidP="00C8271C">
                      <w:pPr>
                        <w:rPr>
                          <w:sz w:val="14"/>
                          <w:szCs w:val="12"/>
                        </w:rPr>
                      </w:pPr>
                      <w:r w:rsidRPr="00050432">
                        <w:rPr>
                          <w:sz w:val="14"/>
                          <w:szCs w:val="12"/>
                        </w:rPr>
                        <w:t>Olaparib 300 mg de 2 ori/zi</w:t>
                      </w:r>
                    </w:p>
                  </w:txbxContent>
                </v:textbox>
              </v:shape>
            </w:pict>
          </mc:Fallback>
        </mc:AlternateContent>
      </w:r>
      <w:r w:rsidR="00C8271C" w:rsidRPr="003D7D66">
        <w:rPr>
          <w:noProof/>
          <w:color w:val="000000"/>
          <w:szCs w:val="22"/>
        </w:rPr>
        <mc:AlternateContent>
          <mc:Choice Requires="wps">
            <w:drawing>
              <wp:anchor distT="45720" distB="45720" distL="114300" distR="114300" simplePos="0" relativeHeight="251689984" behindDoc="0" locked="0" layoutInCell="1" allowOverlap="1" wp14:anchorId="031B0E37" wp14:editId="2EFDDE11">
                <wp:simplePos x="0" y="0"/>
                <wp:positionH relativeFrom="column">
                  <wp:posOffset>2395</wp:posOffset>
                </wp:positionH>
                <wp:positionV relativeFrom="paragraph">
                  <wp:posOffset>183160</wp:posOffset>
                </wp:positionV>
                <wp:extent cx="358816" cy="1944547"/>
                <wp:effectExtent l="0" t="0" r="0" b="0"/>
                <wp:wrapNone/>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816" cy="1944547"/>
                        </a:xfrm>
                        <a:prstGeom prst="rect">
                          <a:avLst/>
                        </a:prstGeom>
                        <a:noFill/>
                        <a:ln w="9525">
                          <a:noFill/>
                          <a:miter lim="800000"/>
                          <a:headEnd/>
                          <a:tailEnd/>
                        </a:ln>
                      </wps:spPr>
                      <wps:txbx>
                        <w:txbxContent>
                          <w:p w14:paraId="64E65836" w14:textId="5AF6D38D" w:rsidR="00905F67" w:rsidRPr="00050432" w:rsidRDefault="00905F67" w:rsidP="00C8271C">
                            <w:pPr>
                              <w:rPr>
                                <w:sz w:val="14"/>
                                <w:szCs w:val="12"/>
                              </w:rPr>
                            </w:pPr>
                            <w:r w:rsidRPr="00050432">
                              <w:rPr>
                                <w:sz w:val="14"/>
                                <w:szCs w:val="12"/>
                              </w:rPr>
                              <w:t>Probabilitatea de supraviețuire globală</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B0E37" id="_x0000_s1095" type="#_x0000_t202" style="position:absolute;margin-left:.2pt;margin-top:14.4pt;width:28.25pt;height:153.1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" filled="f" stroked="f">
                <v:textbox style="layout-flow:vertical;mso-layout-flow-alt:bottom-to-top">
                  <w:txbxContent>
                    <w:p w14:paraId="64E65836" w14:textId="5AF6D38D" w:rsidR="00905F67" w:rsidRPr="00050432" w:rsidRDefault="00905F67" w:rsidP="00C8271C">
                      <w:pPr>
                        <w:rPr>
                          <w:sz w:val="14"/>
                          <w:szCs w:val="12"/>
                        </w:rPr>
                      </w:pPr>
                      <w:r w:rsidRPr="00050432">
                        <w:rPr>
                          <w:sz w:val="14"/>
                          <w:szCs w:val="12"/>
                        </w:rPr>
                        <w:t>Probabilitatea de supraviețuire globală</w:t>
                      </w:r>
                    </w:p>
                  </w:txbxContent>
                </v:textbox>
              </v:shape>
            </w:pict>
          </mc:Fallback>
        </mc:AlternateContent>
      </w:r>
      <w:r w:rsidR="00C8271C" w:rsidRPr="003D7D66">
        <w:rPr>
          <w:noProof/>
          <w:color w:val="000000"/>
          <w:szCs w:val="22"/>
        </w:rPr>
        <mc:AlternateContent>
          <mc:Choice Requires="wps">
            <w:drawing>
              <wp:anchor distT="45720" distB="45720" distL="114300" distR="114300" simplePos="0" relativeHeight="251688960" behindDoc="0" locked="0" layoutInCell="1" allowOverlap="1" wp14:anchorId="6A13B0FF" wp14:editId="2325A9FD">
                <wp:simplePos x="0" y="0"/>
                <wp:positionH relativeFrom="column">
                  <wp:posOffset>650578</wp:posOffset>
                </wp:positionH>
                <wp:positionV relativeFrom="paragraph">
                  <wp:posOffset>3707651</wp:posOffset>
                </wp:positionV>
                <wp:extent cx="1469984" cy="237619"/>
                <wp:effectExtent l="0" t="0" r="0" b="0"/>
                <wp:wrapNone/>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9984" cy="237619"/>
                        </a:xfrm>
                        <a:prstGeom prst="rect">
                          <a:avLst/>
                        </a:prstGeom>
                        <a:noFill/>
                        <a:ln w="9525">
                          <a:noFill/>
                          <a:miter lim="800000"/>
                          <a:headEnd/>
                          <a:tailEnd/>
                        </a:ln>
                      </wps:spPr>
                      <wps:txbx>
                        <w:txbxContent>
                          <w:p w14:paraId="0C63A718" w14:textId="157428F1" w:rsidR="00905F67" w:rsidRPr="00050432" w:rsidRDefault="00905F67" w:rsidP="00C8271C">
                            <w:pPr>
                              <w:rPr>
                                <w:sz w:val="14"/>
                                <w:szCs w:val="12"/>
                              </w:rPr>
                            </w:pPr>
                            <w:r w:rsidRPr="00050432">
                              <w:rPr>
                                <w:sz w:val="14"/>
                                <w:szCs w:val="12"/>
                              </w:rPr>
                              <w:t>AHN la alegerea investigatorului NHA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13B0FF" id="_x0000_s1096" type="#_x0000_t202" style="position:absolute;margin-left:51.25pt;margin-top:291.95pt;width:115.75pt;height:18.7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" filled="f" stroked="f">
                <v:textbox>
                  <w:txbxContent>
                    <w:p w14:paraId="0C63A718" w14:textId="157428F1" w:rsidR="00905F67" w:rsidRPr="00050432" w:rsidRDefault="00905F67" w:rsidP="00C8271C">
                      <w:pPr>
                        <w:rPr>
                          <w:sz w:val="14"/>
                          <w:szCs w:val="12"/>
                        </w:rPr>
                      </w:pPr>
                      <w:r w:rsidRPr="00050432">
                        <w:rPr>
                          <w:sz w:val="14"/>
                          <w:szCs w:val="12"/>
                        </w:rPr>
                        <w:t>AHN la alegerea investigatorului NHA</w:t>
                      </w:r>
                    </w:p>
                  </w:txbxContent>
                </v:textbox>
              </v:shape>
            </w:pict>
          </mc:Fallback>
        </mc:AlternateContent>
      </w:r>
      <w:r w:rsidR="00C8271C" w:rsidRPr="003D7D66">
        <w:rPr>
          <w:noProof/>
          <w:color w:val="000000"/>
          <w:szCs w:val="22"/>
        </w:rPr>
        <mc:AlternateContent>
          <mc:Choice Requires="wps">
            <w:drawing>
              <wp:anchor distT="45720" distB="45720" distL="114300" distR="114300" simplePos="0" relativeHeight="251685888" behindDoc="0" locked="0" layoutInCell="1" allowOverlap="1" wp14:anchorId="57E7D148" wp14:editId="7A07B3DE">
                <wp:simplePos x="0" y="0"/>
                <wp:positionH relativeFrom="column">
                  <wp:posOffset>2305757</wp:posOffset>
                </wp:positionH>
                <wp:positionV relativeFrom="paragraph">
                  <wp:posOffset>2966873</wp:posOffset>
                </wp:positionV>
                <wp:extent cx="1725046" cy="277623"/>
                <wp:effectExtent l="0" t="0" r="0" b="0"/>
                <wp:wrapNone/>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046" cy="277623"/>
                        </a:xfrm>
                        <a:prstGeom prst="rect">
                          <a:avLst/>
                        </a:prstGeom>
                        <a:noFill/>
                        <a:ln w="9525">
                          <a:noFill/>
                          <a:miter lim="800000"/>
                          <a:headEnd/>
                          <a:tailEnd/>
                        </a:ln>
                      </wps:spPr>
                      <wps:txbx>
                        <w:txbxContent>
                          <w:p w14:paraId="626508DD" w14:textId="7B7BAC50" w:rsidR="00905F67" w:rsidRPr="00050432" w:rsidRDefault="00905F67" w:rsidP="00C8271C">
                            <w:pPr>
                              <w:rPr>
                                <w:sz w:val="14"/>
                                <w:szCs w:val="12"/>
                              </w:rPr>
                            </w:pPr>
                            <w:bookmarkStart w:id="46" w:name="_Hlk119314648"/>
                            <w:bookmarkStart w:id="47" w:name="_Hlk119314649"/>
                            <w:r w:rsidRPr="00050432">
                              <w:rPr>
                                <w:sz w:val="14"/>
                                <w:szCs w:val="12"/>
                              </w:rPr>
                              <w:t>Timpul de la randomizare (luni)</w:t>
                            </w:r>
                            <w:bookmarkEnd w:id="46"/>
                            <w:bookmarkEnd w:id="4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7D148" id="_x0000_s1097" type="#_x0000_t202" style="position:absolute;margin-left:181.55pt;margin-top:233.6pt;width:135.85pt;height:21.8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" filled="f" stroked="f">
                <v:textbox>
                  <w:txbxContent>
                    <w:p w14:paraId="626508DD" w14:textId="7B7BAC50" w:rsidR="00905F67" w:rsidRPr="00050432" w:rsidRDefault="00905F67" w:rsidP="00C8271C">
                      <w:pPr>
                        <w:rPr>
                          <w:sz w:val="14"/>
                          <w:szCs w:val="12"/>
                        </w:rPr>
                      </w:pPr>
                      <w:bookmarkStart w:id="288" w:name="_Hlk119314648"/>
                      <w:bookmarkStart w:id="289" w:name="_Hlk119314649"/>
                      <w:r w:rsidRPr="00050432">
                        <w:rPr>
                          <w:sz w:val="14"/>
                          <w:szCs w:val="12"/>
                        </w:rPr>
                        <w:t>Timpul de la randomizare (luni)</w:t>
                      </w:r>
                      <w:bookmarkEnd w:id="288"/>
                      <w:bookmarkEnd w:id="289"/>
                    </w:p>
                  </w:txbxContent>
                </v:textbox>
              </v:shape>
            </w:pict>
          </mc:Fallback>
        </mc:AlternateContent>
      </w:r>
      <w:r w:rsidR="00C8271C" w:rsidRPr="003D7D66">
        <w:rPr>
          <w:noProof/>
          <w:color w:val="000000"/>
          <w:szCs w:val="22"/>
        </w:rPr>
        <mc:AlternateContent>
          <mc:Choice Requires="wps">
            <w:drawing>
              <wp:anchor distT="45720" distB="45720" distL="114300" distR="114300" simplePos="0" relativeHeight="251683840" behindDoc="0" locked="0" layoutInCell="1" allowOverlap="1" wp14:anchorId="4F98A2D4" wp14:editId="2DAB85E5">
                <wp:simplePos x="0" y="0"/>
                <wp:positionH relativeFrom="column">
                  <wp:posOffset>3295393</wp:posOffset>
                </wp:positionH>
                <wp:positionV relativeFrom="paragraph">
                  <wp:posOffset>32690</wp:posOffset>
                </wp:positionV>
                <wp:extent cx="1371600" cy="283580"/>
                <wp:effectExtent l="0" t="0" r="0" b="2540"/>
                <wp:wrapNone/>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83580"/>
                        </a:xfrm>
                        <a:prstGeom prst="rect">
                          <a:avLst/>
                        </a:prstGeom>
                        <a:noFill/>
                        <a:ln w="9525">
                          <a:noFill/>
                          <a:miter lim="800000"/>
                          <a:headEnd/>
                          <a:tailEnd/>
                        </a:ln>
                      </wps:spPr>
                      <wps:txbx>
                        <w:txbxContent>
                          <w:p w14:paraId="4C823B1F" w14:textId="27D6CB17" w:rsidR="00905F67" w:rsidRPr="00050432" w:rsidRDefault="00905F67" w:rsidP="00C8271C">
                            <w:pPr>
                              <w:rPr>
                                <w:sz w:val="14"/>
                                <w:szCs w:val="12"/>
                              </w:rPr>
                            </w:pPr>
                            <w:r w:rsidRPr="00050432">
                              <w:rPr>
                                <w:sz w:val="14"/>
                                <w:szCs w:val="12"/>
                              </w:rPr>
                              <w:t>Olaparib 300 mg de 2 ori/zi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8A2D4" id="_x0000_s1098" type="#_x0000_t202" style="position:absolute;margin-left:259.5pt;margin-top:2.55pt;width:108pt;height:22.3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" filled="f" stroked="f">
                <v:textbox>
                  <w:txbxContent>
                    <w:p w14:paraId="4C823B1F" w14:textId="27D6CB17" w:rsidR="00905F67" w:rsidRPr="00050432" w:rsidRDefault="00905F67" w:rsidP="00C8271C">
                      <w:pPr>
                        <w:rPr>
                          <w:sz w:val="14"/>
                          <w:szCs w:val="12"/>
                        </w:rPr>
                      </w:pPr>
                      <w:r w:rsidRPr="00050432">
                        <w:rPr>
                          <w:sz w:val="14"/>
                          <w:szCs w:val="12"/>
                        </w:rPr>
                        <w:t>Olaparib 300 mg de 2 ori/zi</w:t>
                      </w:r>
                    </w:p>
                  </w:txbxContent>
                </v:textbox>
              </v:shape>
            </w:pict>
          </mc:Fallback>
        </mc:AlternateContent>
      </w:r>
      <w:r w:rsidR="00E016A3" w:rsidRPr="003D7D66">
        <w:rPr>
          <w:noProof/>
          <w:color w:val="000000"/>
          <w:szCs w:val="22"/>
        </w:rPr>
        <w:drawing>
          <wp:inline distT="0" distB="0" distL="0" distR="0" wp14:anchorId="775F56F6" wp14:editId="2438BBB7">
            <wp:extent cx="5760085" cy="4450715"/>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ROF_KM_OS_BRCA12_trans.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085" cy="4450715"/>
                    </a:xfrm>
                    <a:prstGeom prst="rect">
                      <a:avLst/>
                    </a:prstGeom>
                  </pic:spPr>
                </pic:pic>
              </a:graphicData>
            </a:graphic>
          </wp:inline>
        </w:drawing>
      </w:r>
    </w:p>
    <w:p w14:paraId="77C48374" w14:textId="01D1B3E7" w:rsidR="00123CF2" w:rsidRPr="00050432" w:rsidRDefault="00123CF2" w:rsidP="00123CF2">
      <w:pPr>
        <w:keepNext/>
        <w:rPr>
          <w:bCs/>
          <w:i/>
          <w:szCs w:val="22"/>
          <w:u w:val="single"/>
        </w:rPr>
      </w:pPr>
      <w:r w:rsidRPr="00050432">
        <w:rPr>
          <w:bCs/>
          <w:i/>
          <w:szCs w:val="22"/>
          <w:u w:val="single"/>
        </w:rPr>
        <w:t xml:space="preserve">Tratamentul </w:t>
      </w:r>
      <w:r w:rsidR="00346DC5" w:rsidRPr="00050432">
        <w:rPr>
          <w:bCs/>
          <w:i/>
          <w:szCs w:val="22"/>
          <w:u w:val="single"/>
        </w:rPr>
        <w:t xml:space="preserve">de primă linie al </w:t>
      </w:r>
      <w:r w:rsidRPr="00050432">
        <w:rPr>
          <w:bCs/>
          <w:i/>
          <w:szCs w:val="22"/>
          <w:u w:val="single"/>
        </w:rPr>
        <w:t xml:space="preserve">pacienților </w:t>
      </w:r>
      <w:r w:rsidR="00E65B0E" w:rsidRPr="00050432">
        <w:rPr>
          <w:bCs/>
          <w:i/>
          <w:szCs w:val="22"/>
          <w:u w:val="single"/>
        </w:rPr>
        <w:t xml:space="preserve">cu </w:t>
      </w:r>
      <w:r w:rsidR="003046AF" w:rsidRPr="00050432">
        <w:rPr>
          <w:bCs/>
          <w:i/>
          <w:szCs w:val="22"/>
          <w:u w:val="single"/>
        </w:rPr>
        <w:t>CPRCm</w:t>
      </w:r>
      <w:r w:rsidRPr="00050432">
        <w:rPr>
          <w:bCs/>
          <w:i/>
          <w:szCs w:val="22"/>
          <w:u w:val="single"/>
        </w:rPr>
        <w:t xml:space="preserve"> </w:t>
      </w:r>
    </w:p>
    <w:p w14:paraId="48F3F140" w14:textId="3E66A57E" w:rsidR="00123CF2" w:rsidRPr="00050432" w:rsidRDefault="00BC0BFB" w:rsidP="00123CF2">
      <w:pPr>
        <w:keepNext/>
        <w:rPr>
          <w:bCs/>
          <w:i/>
          <w:szCs w:val="22"/>
        </w:rPr>
      </w:pPr>
      <w:r w:rsidRPr="00050432">
        <w:rPr>
          <w:bCs/>
          <w:i/>
          <w:szCs w:val="22"/>
        </w:rPr>
        <w:t xml:space="preserve">Studiul </w:t>
      </w:r>
      <w:r w:rsidR="00123CF2" w:rsidRPr="00050432">
        <w:rPr>
          <w:bCs/>
          <w:i/>
          <w:szCs w:val="22"/>
        </w:rPr>
        <w:t>P</w:t>
      </w:r>
      <w:r w:rsidR="003046AF" w:rsidRPr="00050432">
        <w:rPr>
          <w:bCs/>
          <w:i/>
          <w:szCs w:val="22"/>
        </w:rPr>
        <w:t>ROpel</w:t>
      </w:r>
    </w:p>
    <w:p w14:paraId="517B04AF" w14:textId="77777777" w:rsidR="00123CF2" w:rsidRPr="00050432" w:rsidRDefault="00123CF2" w:rsidP="00123CF2">
      <w:pPr>
        <w:keepNext/>
        <w:rPr>
          <w:bCs/>
          <w:iCs/>
          <w:szCs w:val="22"/>
          <w:u w:val="single"/>
        </w:rPr>
      </w:pPr>
    </w:p>
    <w:p w14:paraId="776F7EA5" w14:textId="7FF6AB7C" w:rsidR="00123CF2" w:rsidRPr="00050432" w:rsidRDefault="00123CF2" w:rsidP="00123CF2">
      <w:pPr>
        <w:keepNext/>
        <w:rPr>
          <w:bCs/>
          <w:iCs/>
          <w:szCs w:val="22"/>
        </w:rPr>
      </w:pPr>
      <w:r w:rsidRPr="00050432">
        <w:rPr>
          <w:bCs/>
          <w:iCs/>
          <w:szCs w:val="22"/>
        </w:rPr>
        <w:t>Siguranța și eficacitatea olaparib au fost studiate la bărbați cu ca</w:t>
      </w:r>
      <w:r w:rsidR="00346DC5" w:rsidRPr="00050432">
        <w:rPr>
          <w:bCs/>
          <w:iCs/>
          <w:szCs w:val="22"/>
        </w:rPr>
        <w:t>ncer</w:t>
      </w:r>
      <w:r w:rsidRPr="00050432">
        <w:rPr>
          <w:bCs/>
          <w:iCs/>
          <w:szCs w:val="22"/>
        </w:rPr>
        <w:t xml:space="preserve"> de prostată rezistent la castrare </w:t>
      </w:r>
      <w:r w:rsidR="00E65B0E" w:rsidRPr="00050432">
        <w:rPr>
          <w:bCs/>
          <w:iCs/>
          <w:szCs w:val="22"/>
        </w:rPr>
        <w:t xml:space="preserve">în stadiu </w:t>
      </w:r>
      <w:r w:rsidR="003046AF" w:rsidRPr="00050432">
        <w:rPr>
          <w:bCs/>
          <w:iCs/>
          <w:szCs w:val="22"/>
        </w:rPr>
        <w:t xml:space="preserve">metastatic </w:t>
      </w:r>
      <w:r w:rsidRPr="00050432">
        <w:rPr>
          <w:bCs/>
          <w:iCs/>
          <w:szCs w:val="22"/>
        </w:rPr>
        <w:t>(</w:t>
      </w:r>
      <w:r w:rsidR="003046AF" w:rsidRPr="00050432">
        <w:rPr>
          <w:bCs/>
          <w:iCs/>
          <w:szCs w:val="22"/>
        </w:rPr>
        <w:t>CPRCm</w:t>
      </w:r>
      <w:r w:rsidRPr="00050432">
        <w:rPr>
          <w:bCs/>
          <w:iCs/>
          <w:szCs w:val="22"/>
        </w:rPr>
        <w:t>) în</w:t>
      </w:r>
      <w:r w:rsidR="00E65B0E" w:rsidRPr="00050432">
        <w:rPr>
          <w:bCs/>
          <w:iCs/>
          <w:szCs w:val="22"/>
        </w:rPr>
        <w:t xml:space="preserve"> cadrul unui</w:t>
      </w:r>
      <w:r w:rsidRPr="00050432">
        <w:rPr>
          <w:bCs/>
          <w:iCs/>
          <w:szCs w:val="22"/>
        </w:rPr>
        <w:t xml:space="preserve"> studiu multicentric de fază III</w:t>
      </w:r>
      <w:r w:rsidR="003046AF" w:rsidRPr="00050432">
        <w:rPr>
          <w:bCs/>
          <w:iCs/>
          <w:szCs w:val="22"/>
        </w:rPr>
        <w:t>,</w:t>
      </w:r>
      <w:r w:rsidRPr="00050432">
        <w:rPr>
          <w:bCs/>
          <w:iCs/>
          <w:szCs w:val="22"/>
        </w:rPr>
        <w:t xml:space="preserve"> randomizat, dublu-orb, controlat cu placebo, care a evaluat eficacitatea Lynparza (300 mg [2 </w:t>
      </w:r>
      <w:r w:rsidR="00E8339A" w:rsidRPr="00050432">
        <w:rPr>
          <w:bCs/>
          <w:iCs/>
          <w:szCs w:val="22"/>
        </w:rPr>
        <w:t xml:space="preserve">comprimate </w:t>
      </w:r>
      <w:r w:rsidRPr="00050432">
        <w:rPr>
          <w:bCs/>
          <w:iCs/>
          <w:szCs w:val="22"/>
        </w:rPr>
        <w:t xml:space="preserve">x 150 mg] de două ori pe zi) în asociere cu abirateronă (1000 mg [2 </w:t>
      </w:r>
      <w:r w:rsidR="00E8339A" w:rsidRPr="00050432">
        <w:rPr>
          <w:bCs/>
          <w:iCs/>
          <w:szCs w:val="22"/>
        </w:rPr>
        <w:t xml:space="preserve">comprimate </w:t>
      </w:r>
      <w:r w:rsidRPr="00050432">
        <w:rPr>
          <w:bCs/>
          <w:iCs/>
          <w:szCs w:val="22"/>
        </w:rPr>
        <w:t xml:space="preserve">x 500 mg] o dată pe zi) </w:t>
      </w:r>
      <w:r w:rsidR="00346DC5" w:rsidRPr="00050432">
        <w:rPr>
          <w:bCs/>
          <w:iCs/>
          <w:szCs w:val="22"/>
        </w:rPr>
        <w:t>comparativ cu</w:t>
      </w:r>
      <w:r w:rsidRPr="00050432">
        <w:rPr>
          <w:bCs/>
          <w:iCs/>
          <w:szCs w:val="22"/>
        </w:rPr>
        <w:t xml:space="preserve"> un grup </w:t>
      </w:r>
      <w:r w:rsidR="00E8339A" w:rsidRPr="00050432">
        <w:rPr>
          <w:bCs/>
          <w:iCs/>
          <w:szCs w:val="22"/>
        </w:rPr>
        <w:t>comparator</w:t>
      </w:r>
      <w:r w:rsidRPr="00050432">
        <w:rPr>
          <w:bCs/>
          <w:iCs/>
          <w:szCs w:val="22"/>
        </w:rPr>
        <w:t xml:space="preserve"> cu </w:t>
      </w:r>
      <w:r w:rsidR="00E8339A" w:rsidRPr="00050432">
        <w:rPr>
          <w:bCs/>
          <w:iCs/>
          <w:szCs w:val="22"/>
        </w:rPr>
        <w:t xml:space="preserve">administrare de </w:t>
      </w:r>
      <w:r w:rsidRPr="00050432">
        <w:rPr>
          <w:bCs/>
          <w:iCs/>
          <w:szCs w:val="22"/>
        </w:rPr>
        <w:t>placebo plus abirateronă. Pacienți</w:t>
      </w:r>
      <w:r w:rsidR="00BA4954" w:rsidRPr="00050432">
        <w:rPr>
          <w:bCs/>
          <w:iCs/>
          <w:szCs w:val="22"/>
        </w:rPr>
        <w:t>lor</w:t>
      </w:r>
      <w:r w:rsidRPr="00050432">
        <w:rPr>
          <w:bCs/>
          <w:iCs/>
          <w:szCs w:val="22"/>
        </w:rPr>
        <w:t xml:space="preserve"> din ambele brațe </w:t>
      </w:r>
      <w:r w:rsidR="00BA4954" w:rsidRPr="00050432">
        <w:rPr>
          <w:bCs/>
          <w:iCs/>
          <w:szCs w:val="22"/>
        </w:rPr>
        <w:t>li s-a administrat</w:t>
      </w:r>
      <w:r w:rsidRPr="00050432">
        <w:rPr>
          <w:bCs/>
          <w:iCs/>
          <w:szCs w:val="22"/>
        </w:rPr>
        <w:t>, de asemenea, fie prednison, fie prednisolon 5 mg de două ori pe zi.</w:t>
      </w:r>
    </w:p>
    <w:p w14:paraId="0B5A6E50" w14:textId="77777777" w:rsidR="00123CF2" w:rsidRPr="00050432" w:rsidRDefault="00123CF2" w:rsidP="00123CF2">
      <w:pPr>
        <w:keepNext/>
        <w:rPr>
          <w:bCs/>
          <w:iCs/>
          <w:szCs w:val="22"/>
          <w:u w:val="single"/>
        </w:rPr>
      </w:pPr>
    </w:p>
    <w:p w14:paraId="51CDFA86" w14:textId="6E48071E" w:rsidR="00123CF2" w:rsidRPr="00050432" w:rsidRDefault="00123CF2" w:rsidP="00123CF2">
      <w:pPr>
        <w:keepNext/>
        <w:rPr>
          <w:bCs/>
          <w:iCs/>
          <w:szCs w:val="22"/>
        </w:rPr>
      </w:pPr>
      <w:r w:rsidRPr="00050432">
        <w:rPr>
          <w:bCs/>
          <w:iCs/>
          <w:szCs w:val="22"/>
        </w:rPr>
        <w:t>Studiul a randomizat 796 de pacienți (randomizare 1:1; 399 olaparib/abirateron</w:t>
      </w:r>
      <w:r w:rsidR="00E8339A" w:rsidRPr="00050432">
        <w:rPr>
          <w:bCs/>
          <w:iCs/>
          <w:szCs w:val="22"/>
        </w:rPr>
        <w:t>ă</w:t>
      </w:r>
      <w:r w:rsidRPr="00050432">
        <w:rPr>
          <w:bCs/>
          <w:iCs/>
          <w:szCs w:val="22"/>
        </w:rPr>
        <w:t>: 397 placebo/abirateron</w:t>
      </w:r>
      <w:r w:rsidR="00E8339A" w:rsidRPr="00050432">
        <w:rPr>
          <w:bCs/>
          <w:iCs/>
          <w:szCs w:val="22"/>
        </w:rPr>
        <w:t>ă</w:t>
      </w:r>
      <w:r w:rsidRPr="00050432">
        <w:rPr>
          <w:bCs/>
          <w:iCs/>
          <w:szCs w:val="22"/>
        </w:rPr>
        <w:t>) care aveau dovezi de adenocarcinom de prostată confirmat histologic și st</w:t>
      </w:r>
      <w:r w:rsidR="00E8339A" w:rsidRPr="00050432">
        <w:rPr>
          <w:bCs/>
          <w:iCs/>
          <w:szCs w:val="22"/>
        </w:rPr>
        <w:t>adiul</w:t>
      </w:r>
      <w:r w:rsidRPr="00050432">
        <w:rPr>
          <w:bCs/>
          <w:iCs/>
          <w:szCs w:val="22"/>
        </w:rPr>
        <w:t xml:space="preserve"> metastatic definit </w:t>
      </w:r>
      <w:r w:rsidR="00E8339A" w:rsidRPr="00050432">
        <w:rPr>
          <w:bCs/>
          <w:iCs/>
          <w:szCs w:val="22"/>
        </w:rPr>
        <w:t>prin</w:t>
      </w:r>
      <w:r w:rsidRPr="00050432">
        <w:rPr>
          <w:bCs/>
          <w:iCs/>
          <w:szCs w:val="22"/>
        </w:rPr>
        <w:t xml:space="preserve"> cel puțin o leziune metastatică documentată fie p</w:t>
      </w:r>
      <w:r w:rsidR="00E8339A" w:rsidRPr="00050432">
        <w:rPr>
          <w:bCs/>
          <w:iCs/>
          <w:szCs w:val="22"/>
        </w:rPr>
        <w:t>rin</w:t>
      </w:r>
      <w:r w:rsidRPr="00050432">
        <w:rPr>
          <w:bCs/>
          <w:iCs/>
          <w:szCs w:val="22"/>
        </w:rPr>
        <w:t xml:space="preserve"> scanare osoasă, fie pe</w:t>
      </w:r>
      <w:r w:rsidR="00E8339A" w:rsidRPr="00050432">
        <w:rPr>
          <w:bCs/>
          <w:iCs/>
          <w:szCs w:val="22"/>
        </w:rPr>
        <w:t xml:space="preserve"> baza</w:t>
      </w:r>
      <w:r w:rsidRPr="00050432">
        <w:rPr>
          <w:bCs/>
          <w:iCs/>
          <w:szCs w:val="22"/>
        </w:rPr>
        <w:t xml:space="preserve"> CT/RMN și care nu </w:t>
      </w:r>
      <w:r w:rsidR="007C15D9" w:rsidRPr="00050432">
        <w:rPr>
          <w:bCs/>
          <w:iCs/>
          <w:szCs w:val="22"/>
        </w:rPr>
        <w:t>avuseseră</w:t>
      </w:r>
      <w:r w:rsidRPr="00050432">
        <w:rPr>
          <w:bCs/>
          <w:iCs/>
          <w:szCs w:val="22"/>
        </w:rPr>
        <w:t xml:space="preserve"> </w:t>
      </w:r>
      <w:r w:rsidR="007C15D9" w:rsidRPr="00050432">
        <w:rPr>
          <w:bCs/>
          <w:iCs/>
          <w:szCs w:val="22"/>
        </w:rPr>
        <w:t xml:space="preserve">tratament </w:t>
      </w:r>
      <w:r w:rsidRPr="00050432">
        <w:rPr>
          <w:bCs/>
          <w:iCs/>
          <w:szCs w:val="22"/>
        </w:rPr>
        <w:t xml:space="preserve">anterior </w:t>
      </w:r>
      <w:r w:rsidR="007C15D9" w:rsidRPr="00050432">
        <w:rPr>
          <w:bCs/>
          <w:iCs/>
          <w:szCs w:val="22"/>
        </w:rPr>
        <w:t xml:space="preserve">pentru CPRCm, </w:t>
      </w:r>
      <w:r w:rsidR="00A97EC8" w:rsidRPr="00050432">
        <w:rPr>
          <w:bCs/>
          <w:iCs/>
          <w:szCs w:val="22"/>
        </w:rPr>
        <w:t xml:space="preserve">fie </w:t>
      </w:r>
      <w:r w:rsidRPr="00050432">
        <w:rPr>
          <w:bCs/>
          <w:iCs/>
          <w:szCs w:val="22"/>
        </w:rPr>
        <w:t xml:space="preserve">chimioterapie sau </w:t>
      </w:r>
      <w:r w:rsidR="00A97EC8" w:rsidRPr="00050432">
        <w:rPr>
          <w:bCs/>
          <w:iCs/>
          <w:szCs w:val="22"/>
        </w:rPr>
        <w:t>AHN</w:t>
      </w:r>
      <w:r w:rsidRPr="00050432">
        <w:rPr>
          <w:bCs/>
          <w:iCs/>
          <w:szCs w:val="22"/>
        </w:rPr>
        <w:t xml:space="preserve">. Înainte de stadiul </w:t>
      </w:r>
      <w:r w:rsidR="00A97EC8" w:rsidRPr="00050432">
        <w:rPr>
          <w:bCs/>
          <w:iCs/>
          <w:szCs w:val="22"/>
        </w:rPr>
        <w:t>CPRCm</w:t>
      </w:r>
      <w:r w:rsidRPr="00050432">
        <w:rPr>
          <w:bCs/>
          <w:iCs/>
          <w:szCs w:val="22"/>
        </w:rPr>
        <w:t xml:space="preserve">, </w:t>
      </w:r>
      <w:r w:rsidR="00A97EC8" w:rsidRPr="00050432">
        <w:rPr>
          <w:bCs/>
          <w:iCs/>
          <w:szCs w:val="22"/>
        </w:rPr>
        <w:t xml:space="preserve">a fost permis </w:t>
      </w:r>
      <w:r w:rsidRPr="00050432">
        <w:rPr>
          <w:bCs/>
          <w:iCs/>
          <w:szCs w:val="22"/>
        </w:rPr>
        <w:t xml:space="preserve">tratamentul cu </w:t>
      </w:r>
      <w:r w:rsidR="00A97EC8" w:rsidRPr="00050432">
        <w:rPr>
          <w:bCs/>
          <w:iCs/>
          <w:szCs w:val="22"/>
        </w:rPr>
        <w:t>AHN</w:t>
      </w:r>
      <w:r w:rsidRPr="00050432">
        <w:rPr>
          <w:bCs/>
          <w:iCs/>
          <w:szCs w:val="22"/>
        </w:rPr>
        <w:t xml:space="preserve"> (cu excepția abirateron</w:t>
      </w:r>
      <w:r w:rsidR="00A97EC8" w:rsidRPr="00050432">
        <w:rPr>
          <w:bCs/>
          <w:iCs/>
          <w:szCs w:val="22"/>
        </w:rPr>
        <w:t>ei</w:t>
      </w:r>
      <w:r w:rsidRPr="00050432">
        <w:rPr>
          <w:bCs/>
          <w:iCs/>
          <w:szCs w:val="22"/>
        </w:rPr>
        <w:t>) fără progresi</w:t>
      </w:r>
      <w:r w:rsidR="00A97EC8" w:rsidRPr="00050432">
        <w:rPr>
          <w:bCs/>
          <w:iCs/>
          <w:szCs w:val="22"/>
        </w:rPr>
        <w:t>a</w:t>
      </w:r>
      <w:r w:rsidRPr="00050432">
        <w:rPr>
          <w:bCs/>
          <w:iCs/>
          <w:szCs w:val="22"/>
        </w:rPr>
        <w:t xml:space="preserve"> PSA (clinic sau radiologic) în timpul tratamentului, cu condiția ca tratamentul să fi fost oprit cu cel puțin 12 luni înainte de randomizare. Tratamentul cu agenți antiandrogeni de prim</w:t>
      </w:r>
      <w:r w:rsidR="00A97EC8" w:rsidRPr="00050432">
        <w:rPr>
          <w:bCs/>
          <w:iCs/>
          <w:szCs w:val="22"/>
        </w:rPr>
        <w:t>ă</w:t>
      </w:r>
      <w:r w:rsidRPr="00050432">
        <w:rPr>
          <w:bCs/>
          <w:iCs/>
          <w:szCs w:val="22"/>
        </w:rPr>
        <w:t xml:space="preserve"> generație (de exemplu, bicalutamidă, nilutamidă, flutamidă) a fost de asemenea permis, cu condiția să existe o perioadă de eliminare de 4 săptămâni. Tratamentul cu docetaxel a fost permis în timpul tratamentului neoadjuvant/adjuvant pentru cancerul de prostată localizat și în stadiul cancerului de prostată </w:t>
      </w:r>
      <w:r w:rsidR="00AF1308" w:rsidRPr="00050432">
        <w:rPr>
          <w:bCs/>
          <w:iCs/>
          <w:szCs w:val="22"/>
        </w:rPr>
        <w:t xml:space="preserve">metastatic </w:t>
      </w:r>
      <w:r w:rsidRPr="00050432">
        <w:rPr>
          <w:bCs/>
          <w:iCs/>
          <w:szCs w:val="22"/>
        </w:rPr>
        <w:t>sensibil la hormoni (</w:t>
      </w:r>
      <w:bookmarkStart w:id="48" w:name="_Hlk119098560"/>
      <w:r w:rsidR="00AF1308" w:rsidRPr="00050432">
        <w:rPr>
          <w:bCs/>
          <w:iCs/>
          <w:szCs w:val="22"/>
        </w:rPr>
        <w:t>CPSHm</w:t>
      </w:r>
      <w:bookmarkEnd w:id="48"/>
      <w:r w:rsidRPr="00050432">
        <w:rPr>
          <w:bCs/>
          <w:iCs/>
          <w:szCs w:val="22"/>
        </w:rPr>
        <w:t xml:space="preserve">), atât timp cât nu au apărut semne de progresie a bolii în timpul sau imediat după un astfel de tratament. </w:t>
      </w:r>
      <w:r w:rsidR="00AF1308" w:rsidRPr="00050432">
        <w:rPr>
          <w:bCs/>
          <w:iCs/>
          <w:szCs w:val="22"/>
        </w:rPr>
        <w:t>La t</w:t>
      </w:r>
      <w:r w:rsidRPr="00050432">
        <w:rPr>
          <w:bCs/>
          <w:iCs/>
          <w:szCs w:val="22"/>
        </w:rPr>
        <w:t xml:space="preserve">oți pacienții </w:t>
      </w:r>
      <w:r w:rsidR="00AF1308" w:rsidRPr="00050432">
        <w:rPr>
          <w:bCs/>
          <w:iCs/>
          <w:szCs w:val="22"/>
        </w:rPr>
        <w:t>li s-a administrat</w:t>
      </w:r>
      <w:r w:rsidRPr="00050432">
        <w:rPr>
          <w:bCs/>
          <w:iCs/>
          <w:szCs w:val="22"/>
        </w:rPr>
        <w:t xml:space="preserve"> un analog GnRH sau au avut în prealabil orhiectomie bilaterală. Pacienții au fost stratificați </w:t>
      </w:r>
      <w:r w:rsidR="00AF1308" w:rsidRPr="00050432">
        <w:rPr>
          <w:bCs/>
          <w:iCs/>
          <w:szCs w:val="22"/>
        </w:rPr>
        <w:t>în funcție de</w:t>
      </w:r>
      <w:r w:rsidRPr="00050432">
        <w:rPr>
          <w:bCs/>
          <w:iCs/>
          <w:szCs w:val="22"/>
        </w:rPr>
        <w:t xml:space="preserve"> metastaze (numai osoase, viscerale sau altele) și tratamentul cu docetaxel în stadiul </w:t>
      </w:r>
      <w:r w:rsidR="00AF1308" w:rsidRPr="00050432">
        <w:rPr>
          <w:bCs/>
          <w:iCs/>
          <w:szCs w:val="22"/>
        </w:rPr>
        <w:t>CPSHm</w:t>
      </w:r>
      <w:r w:rsidRPr="00050432">
        <w:rPr>
          <w:bCs/>
          <w:iCs/>
          <w:szCs w:val="22"/>
        </w:rPr>
        <w:t xml:space="preserve"> (da sau nu). Tratamentul a</w:t>
      </w:r>
      <w:r w:rsidRPr="00050432">
        <w:rPr>
          <w:bCs/>
          <w:iCs/>
          <w:szCs w:val="22"/>
          <w:u w:val="single"/>
        </w:rPr>
        <w:t xml:space="preserve"> </w:t>
      </w:r>
      <w:r w:rsidRPr="00050432">
        <w:rPr>
          <w:bCs/>
          <w:iCs/>
          <w:szCs w:val="22"/>
        </w:rPr>
        <w:lastRenderedPageBreak/>
        <w:t xml:space="preserve">fost continuat până la </w:t>
      </w:r>
      <w:r w:rsidR="00AF1308" w:rsidRPr="00050432">
        <w:rPr>
          <w:bCs/>
          <w:iCs/>
          <w:szCs w:val="22"/>
        </w:rPr>
        <w:t xml:space="preserve">obiectivarea progresiei radiologice a bolii </w:t>
      </w:r>
      <w:r w:rsidRPr="00050432">
        <w:rPr>
          <w:bCs/>
          <w:iCs/>
          <w:szCs w:val="22"/>
        </w:rPr>
        <w:t>de bază sau până la toxicitate inacceptabilă.</w:t>
      </w:r>
    </w:p>
    <w:p w14:paraId="5C45EB74" w14:textId="0166AE2A" w:rsidR="00D70995" w:rsidRPr="00050432" w:rsidRDefault="00D70995" w:rsidP="00123CF2">
      <w:pPr>
        <w:keepNext/>
        <w:rPr>
          <w:bCs/>
          <w:iCs/>
          <w:szCs w:val="22"/>
        </w:rPr>
      </w:pPr>
    </w:p>
    <w:p w14:paraId="63CC7FD6" w14:textId="4065E026" w:rsidR="00D70995" w:rsidRPr="00050432" w:rsidRDefault="00D70995" w:rsidP="00D70995">
      <w:pPr>
        <w:keepNext/>
        <w:rPr>
          <w:bCs/>
          <w:iCs/>
          <w:szCs w:val="22"/>
        </w:rPr>
      </w:pPr>
      <w:r w:rsidRPr="00050432">
        <w:rPr>
          <w:bCs/>
          <w:iCs/>
          <w:szCs w:val="22"/>
        </w:rPr>
        <w:t xml:space="preserve">Caracteristicile demografice și clinice inițiale au fost echilibrate între cele două brațe de tratament. Vârsta mediană a pacienților a fost de 69 de ani în general, iar majoritatea (71%) dintre pacienți erau în grupa de vârstă ≥65 de ani. O sută optzeci și nouă de pacienți (24%) avuseseră anterior tratament cu docetaxel în stadiul CPSHm. În total, 434 (55%) pacienți au avut metastaze osoase (metastaze în os și </w:t>
      </w:r>
      <w:r w:rsidR="004A0841" w:rsidRPr="00050432">
        <w:rPr>
          <w:bCs/>
          <w:iCs/>
          <w:szCs w:val="22"/>
        </w:rPr>
        <w:t xml:space="preserve">în </w:t>
      </w:r>
      <w:r w:rsidRPr="00050432">
        <w:rPr>
          <w:bCs/>
          <w:iCs/>
          <w:szCs w:val="22"/>
        </w:rPr>
        <w:t xml:space="preserve">niciun alt loc la distanță), 105 (13%) pacienți au avut metastaze viscerale (metastaze ale țesuturilor moi la distanță într-un organ, de exemplu, ficat, plămân) și 257 (32%) pacienți au avut alte metastaze (aceasta </w:t>
      </w:r>
      <w:r w:rsidR="004A0841" w:rsidRPr="00050432">
        <w:rPr>
          <w:bCs/>
          <w:iCs/>
          <w:szCs w:val="22"/>
        </w:rPr>
        <w:t>putând</w:t>
      </w:r>
      <w:r w:rsidRPr="00050432">
        <w:rPr>
          <w:bCs/>
          <w:iCs/>
          <w:szCs w:val="22"/>
        </w:rPr>
        <w:t xml:space="preserve"> include, de exemplu, pacienți cu metastaze osoase și ganglioni limfatici la distanță sau pacienți cu boală prezentă numai în ganglioni limfatici la distanță). Majoritatea pacienților din ambele brațe (70%) au avut </w:t>
      </w:r>
      <w:r w:rsidR="004A0841" w:rsidRPr="00050432">
        <w:rPr>
          <w:bCs/>
          <w:iCs/>
          <w:szCs w:val="22"/>
        </w:rPr>
        <w:t>un status</w:t>
      </w:r>
      <w:r w:rsidRPr="00050432">
        <w:rPr>
          <w:bCs/>
          <w:iCs/>
          <w:szCs w:val="22"/>
        </w:rPr>
        <w:t xml:space="preserve"> de performanță ECOG de 0. Au fost 103 (25,8%) pacienți simptomatici în grupul cu</w:t>
      </w:r>
      <w:r w:rsidR="004A0841" w:rsidRPr="00050432">
        <w:rPr>
          <w:bCs/>
          <w:iCs/>
          <w:szCs w:val="22"/>
        </w:rPr>
        <w:t xml:space="preserve"> administrare de</w:t>
      </w:r>
      <w:r w:rsidRPr="00050432">
        <w:rPr>
          <w:bCs/>
          <w:iCs/>
          <w:szCs w:val="22"/>
        </w:rPr>
        <w:t xml:space="preserve"> olaparib și 80 (20,2%) pacienți în grupul </w:t>
      </w:r>
      <w:r w:rsidR="004A0841" w:rsidRPr="00050432">
        <w:rPr>
          <w:bCs/>
          <w:iCs/>
          <w:szCs w:val="22"/>
        </w:rPr>
        <w:t xml:space="preserve">cu administrare de </w:t>
      </w:r>
      <w:r w:rsidRPr="00050432">
        <w:rPr>
          <w:bCs/>
          <w:iCs/>
          <w:szCs w:val="22"/>
        </w:rPr>
        <w:t xml:space="preserve">placebo. Pacienții simptomatici au fost caracterizați </w:t>
      </w:r>
      <w:r w:rsidR="008A37CE" w:rsidRPr="00050432">
        <w:rPr>
          <w:bCs/>
          <w:iCs/>
          <w:szCs w:val="22"/>
        </w:rPr>
        <w:t xml:space="preserve">printr-un </w:t>
      </w:r>
      <w:r w:rsidRPr="00050432">
        <w:rPr>
          <w:bCs/>
          <w:iCs/>
          <w:szCs w:val="22"/>
        </w:rPr>
        <w:t xml:space="preserve">scor ≥ 4 </w:t>
      </w:r>
      <w:r w:rsidR="008A37CE" w:rsidRPr="00050432">
        <w:rPr>
          <w:bCs/>
          <w:iCs/>
          <w:szCs w:val="22"/>
        </w:rPr>
        <w:t>prin intermediul punctului</w:t>
      </w:r>
      <w:r w:rsidRPr="00050432">
        <w:rPr>
          <w:bCs/>
          <w:iCs/>
          <w:szCs w:val="22"/>
        </w:rPr>
        <w:t xml:space="preserve"> 3 </w:t>
      </w:r>
      <w:r w:rsidR="006A7D69" w:rsidRPr="00050432">
        <w:rPr>
          <w:bCs/>
          <w:iCs/>
          <w:szCs w:val="22"/>
        </w:rPr>
        <w:t xml:space="preserve">al chestionarului simptomelor dureroase </w:t>
      </w:r>
      <w:r w:rsidRPr="00050432">
        <w:rPr>
          <w:bCs/>
          <w:iCs/>
          <w:szCs w:val="22"/>
        </w:rPr>
        <w:t>(BPI-SF) și/sau utilizarea de opiacee la momentul inițial.</w:t>
      </w:r>
      <w:r w:rsidR="00C35F29" w:rsidRPr="00050432">
        <w:rPr>
          <w:bCs/>
          <w:iCs/>
          <w:szCs w:val="22"/>
        </w:rPr>
        <w:t xml:space="preserve"> </w:t>
      </w:r>
    </w:p>
    <w:p w14:paraId="375132B3" w14:textId="77777777" w:rsidR="00D70995" w:rsidRPr="00050432" w:rsidRDefault="00D70995" w:rsidP="00D70995">
      <w:pPr>
        <w:keepNext/>
        <w:rPr>
          <w:bCs/>
          <w:iCs/>
          <w:szCs w:val="22"/>
        </w:rPr>
      </w:pPr>
    </w:p>
    <w:p w14:paraId="2BC1FF79" w14:textId="2CE50C6E" w:rsidR="00123CF2" w:rsidRPr="00050432" w:rsidRDefault="00D70995" w:rsidP="00793C7E">
      <w:pPr>
        <w:keepNext/>
        <w:rPr>
          <w:bCs/>
          <w:iCs/>
          <w:szCs w:val="22"/>
        </w:rPr>
      </w:pPr>
      <w:r w:rsidRPr="00050432">
        <w:rPr>
          <w:bCs/>
          <w:iCs/>
          <w:szCs w:val="22"/>
        </w:rPr>
        <w:t>În</w:t>
      </w:r>
      <w:r w:rsidR="008A37CE" w:rsidRPr="00050432">
        <w:rPr>
          <w:bCs/>
          <w:iCs/>
          <w:szCs w:val="22"/>
        </w:rPr>
        <w:t>rolarea</w:t>
      </w:r>
      <w:r w:rsidRPr="00050432">
        <w:rPr>
          <w:bCs/>
          <w:iCs/>
          <w:szCs w:val="22"/>
        </w:rPr>
        <w:t xml:space="preserve"> pacienților nu s</w:t>
      </w:r>
      <w:r w:rsidR="008A37CE" w:rsidRPr="00050432">
        <w:rPr>
          <w:bCs/>
          <w:iCs/>
          <w:szCs w:val="22"/>
        </w:rPr>
        <w:t>-</w:t>
      </w:r>
      <w:r w:rsidRPr="00050432">
        <w:rPr>
          <w:bCs/>
          <w:iCs/>
          <w:szCs w:val="22"/>
        </w:rPr>
        <w:t>a bazat pe statu</w:t>
      </w:r>
      <w:r w:rsidR="008A37CE" w:rsidRPr="00050432">
        <w:rPr>
          <w:bCs/>
          <w:iCs/>
          <w:szCs w:val="22"/>
        </w:rPr>
        <w:t xml:space="preserve">sul </w:t>
      </w:r>
      <w:r w:rsidRPr="00050432">
        <w:rPr>
          <w:bCs/>
          <w:iCs/>
          <w:szCs w:val="22"/>
        </w:rPr>
        <w:t>biomarker</w:t>
      </w:r>
      <w:r w:rsidR="008A37CE" w:rsidRPr="00050432">
        <w:rPr>
          <w:bCs/>
          <w:iCs/>
          <w:szCs w:val="22"/>
        </w:rPr>
        <w:t>-</w:t>
      </w:r>
      <w:r w:rsidRPr="00050432">
        <w:rPr>
          <w:bCs/>
          <w:iCs/>
          <w:szCs w:val="22"/>
        </w:rPr>
        <w:t>ului. Sta</w:t>
      </w:r>
      <w:r w:rsidR="008A37CE" w:rsidRPr="00050432">
        <w:rPr>
          <w:bCs/>
          <w:iCs/>
          <w:szCs w:val="22"/>
        </w:rPr>
        <w:t>tusul</w:t>
      </w:r>
      <w:r w:rsidRPr="00050432">
        <w:rPr>
          <w:bCs/>
          <w:iCs/>
          <w:szCs w:val="22"/>
        </w:rPr>
        <w:t xml:space="preserve"> mutației genei HRR a fost evaluat retrospectiv prin teste ADNc și </w:t>
      </w:r>
      <w:r w:rsidR="008A37CE" w:rsidRPr="00050432">
        <w:rPr>
          <w:bCs/>
          <w:iCs/>
          <w:szCs w:val="22"/>
        </w:rPr>
        <w:t xml:space="preserve">de </w:t>
      </w:r>
      <w:r w:rsidRPr="00050432">
        <w:rPr>
          <w:bCs/>
          <w:iCs/>
          <w:szCs w:val="22"/>
        </w:rPr>
        <w:t xml:space="preserve">țesut tumoral pentru a evalua consistența efectului tratamentului din populația </w:t>
      </w:r>
      <w:r w:rsidR="004C4BC6" w:rsidRPr="00050432">
        <w:rPr>
          <w:bCs/>
          <w:iCs/>
          <w:szCs w:val="22"/>
        </w:rPr>
        <w:t>din setul complet de analiză (</w:t>
      </w:r>
      <w:r w:rsidR="0007386B" w:rsidRPr="00050432">
        <w:rPr>
          <w:bCs/>
          <w:i/>
          <w:szCs w:val="22"/>
        </w:rPr>
        <w:t>full analysis set</w:t>
      </w:r>
      <w:r w:rsidR="004C4BC6" w:rsidRPr="00050432">
        <w:rPr>
          <w:bCs/>
          <w:i/>
          <w:szCs w:val="22"/>
        </w:rPr>
        <w:t>,</w:t>
      </w:r>
      <w:r w:rsidR="004C4BC6" w:rsidRPr="00050432">
        <w:rPr>
          <w:bCs/>
          <w:iCs/>
          <w:szCs w:val="22"/>
        </w:rPr>
        <w:t xml:space="preserve"> FAS</w:t>
      </w:r>
      <w:r w:rsidR="0007386B" w:rsidRPr="00050432">
        <w:rPr>
          <w:bCs/>
          <w:iCs/>
          <w:szCs w:val="22"/>
        </w:rPr>
        <w:t>).</w:t>
      </w:r>
      <w:r w:rsidR="0011795B" w:rsidRPr="00050432">
        <w:rPr>
          <w:bCs/>
          <w:iCs/>
          <w:szCs w:val="22"/>
        </w:rPr>
        <w:t xml:space="preserve"> </w:t>
      </w:r>
      <w:r w:rsidRPr="00050432">
        <w:rPr>
          <w:bCs/>
          <w:iCs/>
          <w:szCs w:val="22"/>
        </w:rPr>
        <w:t xml:space="preserve">Dintre pacienții testați, 198 și 118 au </w:t>
      </w:r>
      <w:r w:rsidR="00B37FA8" w:rsidRPr="00050432">
        <w:rPr>
          <w:bCs/>
          <w:iCs/>
          <w:szCs w:val="22"/>
        </w:rPr>
        <w:t>prezentat</w:t>
      </w:r>
      <w:r w:rsidRPr="00050432">
        <w:rPr>
          <w:bCs/>
          <w:iCs/>
          <w:szCs w:val="22"/>
        </w:rPr>
        <w:t xml:space="preserve"> </w:t>
      </w:r>
      <w:r w:rsidR="00B37FA8" w:rsidRPr="00050432">
        <w:rPr>
          <w:bCs/>
          <w:iCs/>
          <w:szCs w:val="22"/>
        </w:rPr>
        <w:t xml:space="preserve">mutație a genei de reparare prin recombinare omologă </w:t>
      </w:r>
      <w:r w:rsidR="001C7A66" w:rsidRPr="00050432">
        <w:rPr>
          <w:bCs/>
          <w:iCs/>
          <w:szCs w:val="22"/>
        </w:rPr>
        <w:t>(</w:t>
      </w:r>
      <w:r w:rsidR="001C7A66" w:rsidRPr="00050432">
        <w:rPr>
          <w:bCs/>
          <w:i/>
          <w:szCs w:val="22"/>
        </w:rPr>
        <w:t>homologous recombination repair gene mutation</w:t>
      </w:r>
      <w:r w:rsidR="00FF0452" w:rsidRPr="00050432">
        <w:rPr>
          <w:bCs/>
          <w:i/>
          <w:szCs w:val="22"/>
        </w:rPr>
        <w:t>,</w:t>
      </w:r>
      <w:r w:rsidR="00FF0452" w:rsidRPr="00050432">
        <w:rPr>
          <w:bCs/>
          <w:iCs/>
          <w:szCs w:val="22"/>
        </w:rPr>
        <w:t xml:space="preserve"> HRRm</w:t>
      </w:r>
      <w:r w:rsidR="001C7A66" w:rsidRPr="00050432">
        <w:rPr>
          <w:bCs/>
          <w:iCs/>
          <w:szCs w:val="22"/>
        </w:rPr>
        <w:t>)</w:t>
      </w:r>
      <w:r w:rsidR="0011795B" w:rsidRPr="00050432">
        <w:rPr>
          <w:bCs/>
          <w:iCs/>
          <w:szCs w:val="22"/>
        </w:rPr>
        <w:t xml:space="preserve"> </w:t>
      </w:r>
      <w:r w:rsidRPr="00050432">
        <w:rPr>
          <w:bCs/>
          <w:iCs/>
          <w:szCs w:val="22"/>
        </w:rPr>
        <w:t>determinat</w:t>
      </w:r>
      <w:r w:rsidR="001C7A66" w:rsidRPr="00050432">
        <w:rPr>
          <w:bCs/>
          <w:iCs/>
          <w:szCs w:val="22"/>
        </w:rPr>
        <w:t>ă</w:t>
      </w:r>
      <w:r w:rsidRPr="00050432">
        <w:rPr>
          <w:bCs/>
          <w:iCs/>
          <w:szCs w:val="22"/>
        </w:rPr>
        <w:t xml:space="preserve"> </w:t>
      </w:r>
      <w:r w:rsidR="00515013" w:rsidRPr="00050432">
        <w:rPr>
          <w:bCs/>
          <w:iCs/>
          <w:szCs w:val="22"/>
        </w:rPr>
        <w:t>prin</w:t>
      </w:r>
      <w:r w:rsidRPr="00050432">
        <w:rPr>
          <w:bCs/>
          <w:iCs/>
          <w:szCs w:val="22"/>
        </w:rPr>
        <w:t xml:space="preserve"> </w:t>
      </w:r>
      <w:r w:rsidR="0007386B" w:rsidRPr="00050432">
        <w:rPr>
          <w:bCs/>
          <w:iCs/>
          <w:szCs w:val="22"/>
        </w:rPr>
        <w:t>ADNc</w:t>
      </w:r>
      <w:r w:rsidRPr="00050432">
        <w:rPr>
          <w:bCs/>
          <w:iCs/>
          <w:szCs w:val="22"/>
        </w:rPr>
        <w:t xml:space="preserve"> și, respectiv, țesutul tumoral. Distribuția pacienților cu HRRm a fost bine echilibrată între cele două brațe.</w:t>
      </w:r>
    </w:p>
    <w:p w14:paraId="7ACB8A80" w14:textId="6D8D4B61" w:rsidR="008A37CE" w:rsidRPr="00050432" w:rsidRDefault="008A37CE" w:rsidP="00793C7E">
      <w:pPr>
        <w:keepNext/>
        <w:rPr>
          <w:bCs/>
          <w:iCs/>
          <w:szCs w:val="22"/>
        </w:rPr>
      </w:pPr>
    </w:p>
    <w:p w14:paraId="6B6738C0" w14:textId="19AB0710" w:rsidR="008A37CE" w:rsidRPr="00050432" w:rsidRDefault="008A37CE" w:rsidP="008A37CE">
      <w:pPr>
        <w:keepNext/>
        <w:rPr>
          <w:bCs/>
          <w:iCs/>
          <w:szCs w:val="22"/>
        </w:rPr>
      </w:pPr>
      <w:r w:rsidRPr="00050432">
        <w:rPr>
          <w:bCs/>
          <w:iCs/>
          <w:szCs w:val="22"/>
        </w:rPr>
        <w:t>Obiectivul pri</w:t>
      </w:r>
      <w:r w:rsidR="00BA4954" w:rsidRPr="00050432">
        <w:rPr>
          <w:bCs/>
          <w:iCs/>
          <w:szCs w:val="22"/>
        </w:rPr>
        <w:t>mar</w:t>
      </w:r>
      <w:r w:rsidRPr="00050432">
        <w:rPr>
          <w:bCs/>
          <w:iCs/>
          <w:szCs w:val="22"/>
        </w:rPr>
        <w:t xml:space="preserve"> a fost </w:t>
      </w:r>
      <w:r w:rsidR="00444F13" w:rsidRPr="00050432">
        <w:rPr>
          <w:bCs/>
          <w:iCs/>
          <w:szCs w:val="22"/>
        </w:rPr>
        <w:t>SFPr</w:t>
      </w:r>
      <w:r w:rsidRPr="00050432">
        <w:rPr>
          <w:bCs/>
          <w:iCs/>
          <w:szCs w:val="22"/>
        </w:rPr>
        <w:t>, definit ca timpul de la randomizare până la progresia radiologică determinată de evaluarea investigatorului pe baza criteriilor RECIST 1.1 și PCWG-3 (os). Obiectivul secundar al eficacității a fost supraviețuirea globală (SG). Obiectivele secundare suplimentare au inclus PFS2, TFST și HRQoL.</w:t>
      </w:r>
    </w:p>
    <w:p w14:paraId="71F9169B" w14:textId="77777777" w:rsidR="008A37CE" w:rsidRPr="00050432" w:rsidRDefault="008A37CE" w:rsidP="008A37CE">
      <w:pPr>
        <w:keepNext/>
        <w:rPr>
          <w:bCs/>
          <w:iCs/>
          <w:szCs w:val="22"/>
        </w:rPr>
      </w:pPr>
    </w:p>
    <w:p w14:paraId="7BE5380F" w14:textId="780981BC" w:rsidR="008A37CE" w:rsidRPr="00050432" w:rsidRDefault="008A37CE" w:rsidP="008A37CE">
      <w:pPr>
        <w:keepNext/>
        <w:rPr>
          <w:bCs/>
          <w:iCs/>
          <w:szCs w:val="22"/>
        </w:rPr>
      </w:pPr>
      <w:r w:rsidRPr="00050432">
        <w:rPr>
          <w:bCs/>
          <w:iCs/>
          <w:szCs w:val="22"/>
        </w:rPr>
        <w:t>Studiul și-a îndeplinit obiectivul pri</w:t>
      </w:r>
      <w:r w:rsidR="00B66D6A" w:rsidRPr="00050432">
        <w:rPr>
          <w:bCs/>
          <w:iCs/>
          <w:szCs w:val="22"/>
        </w:rPr>
        <w:t>mar,</w:t>
      </w:r>
      <w:r w:rsidRPr="00050432">
        <w:rPr>
          <w:bCs/>
          <w:iCs/>
          <w:szCs w:val="22"/>
        </w:rPr>
        <w:t xml:space="preserve"> demonstrând o </w:t>
      </w:r>
      <w:r w:rsidR="00BB738C" w:rsidRPr="00050432">
        <w:rPr>
          <w:bCs/>
          <w:iCs/>
          <w:szCs w:val="22"/>
        </w:rPr>
        <w:t>ameliorare</w:t>
      </w:r>
      <w:r w:rsidRPr="00050432">
        <w:rPr>
          <w:bCs/>
          <w:iCs/>
          <w:szCs w:val="22"/>
        </w:rPr>
        <w:t xml:space="preserve"> semnificativă statistic a riscului de progresie radiologică a bolii sau de deces pentru olaparib/abirateron</w:t>
      </w:r>
      <w:r w:rsidR="00BB738C" w:rsidRPr="00050432">
        <w:rPr>
          <w:bCs/>
          <w:iCs/>
          <w:szCs w:val="22"/>
        </w:rPr>
        <w:t>ă</w:t>
      </w:r>
      <w:r w:rsidRPr="00050432">
        <w:rPr>
          <w:bCs/>
          <w:iCs/>
          <w:szCs w:val="22"/>
        </w:rPr>
        <w:t>, comparativ cu placebo/abirateron</w:t>
      </w:r>
      <w:r w:rsidR="00BB738C" w:rsidRPr="00050432">
        <w:rPr>
          <w:bCs/>
          <w:iCs/>
          <w:szCs w:val="22"/>
        </w:rPr>
        <w:t>ă</w:t>
      </w:r>
      <w:r w:rsidRPr="00050432">
        <w:rPr>
          <w:bCs/>
          <w:iCs/>
          <w:szCs w:val="22"/>
        </w:rPr>
        <w:t xml:space="preserve">, așa cum a fost evaluat de investigator, cu </w:t>
      </w:r>
      <w:r w:rsidR="00944C51" w:rsidRPr="00050432">
        <w:rPr>
          <w:bCs/>
          <w:iCs/>
          <w:szCs w:val="22"/>
        </w:rPr>
        <w:t>R</w:t>
      </w:r>
      <w:r w:rsidRPr="00050432">
        <w:rPr>
          <w:bCs/>
          <w:iCs/>
          <w:szCs w:val="22"/>
        </w:rPr>
        <w:t xml:space="preserve">R 0,66; </w:t>
      </w:r>
      <w:r w:rsidR="00BB738C" w:rsidRPr="00050432">
        <w:rPr>
          <w:bCs/>
          <w:iCs/>
          <w:szCs w:val="22"/>
        </w:rPr>
        <w:t xml:space="preserve">IÎ </w:t>
      </w:r>
      <w:r w:rsidRPr="00050432">
        <w:rPr>
          <w:bCs/>
          <w:iCs/>
          <w:szCs w:val="22"/>
        </w:rPr>
        <w:t xml:space="preserve">95% 0,54, 0,81; p&lt;0,0001; </w:t>
      </w:r>
      <w:bookmarkStart w:id="49" w:name="_Hlk119088701"/>
      <w:r w:rsidR="00444F13" w:rsidRPr="00050432">
        <w:rPr>
          <w:bCs/>
          <w:iCs/>
          <w:szCs w:val="22"/>
        </w:rPr>
        <w:t>SFPr</w:t>
      </w:r>
      <w:r w:rsidRPr="00050432">
        <w:rPr>
          <w:bCs/>
          <w:iCs/>
          <w:szCs w:val="22"/>
        </w:rPr>
        <w:t xml:space="preserve"> mediană </w:t>
      </w:r>
      <w:bookmarkEnd w:id="49"/>
      <w:r w:rsidRPr="00050432">
        <w:rPr>
          <w:bCs/>
          <w:iCs/>
          <w:szCs w:val="22"/>
        </w:rPr>
        <w:t>24,8 luni în brațul olaparib/abirateron</w:t>
      </w:r>
      <w:r w:rsidR="00BB738C" w:rsidRPr="00050432">
        <w:rPr>
          <w:bCs/>
          <w:iCs/>
          <w:szCs w:val="22"/>
        </w:rPr>
        <w:t>ă</w:t>
      </w:r>
      <w:r w:rsidRPr="00050432">
        <w:rPr>
          <w:bCs/>
          <w:iCs/>
          <w:szCs w:val="22"/>
        </w:rPr>
        <w:t xml:space="preserve"> </w:t>
      </w:r>
      <w:r w:rsidR="009C59F7" w:rsidRPr="00050432">
        <w:rPr>
          <w:bCs/>
          <w:iCs/>
          <w:szCs w:val="22"/>
        </w:rPr>
        <w:t>comparativ cu</w:t>
      </w:r>
      <w:r w:rsidRPr="00050432">
        <w:rPr>
          <w:bCs/>
          <w:iCs/>
          <w:szCs w:val="22"/>
        </w:rPr>
        <w:t xml:space="preserve"> 16,6 luni în brațul placebo/abirateron</w:t>
      </w:r>
      <w:r w:rsidR="00BB738C" w:rsidRPr="00050432">
        <w:rPr>
          <w:bCs/>
          <w:iCs/>
          <w:szCs w:val="22"/>
        </w:rPr>
        <w:t>ă</w:t>
      </w:r>
      <w:r w:rsidRPr="00050432">
        <w:rPr>
          <w:bCs/>
          <w:iCs/>
          <w:szCs w:val="22"/>
        </w:rPr>
        <w:t>.</w:t>
      </w:r>
      <w:r w:rsidR="00B940A0" w:rsidRPr="00050432">
        <w:rPr>
          <w:bCs/>
          <w:iCs/>
          <w:szCs w:val="22"/>
        </w:rPr>
        <w:t xml:space="preserve"> Evaluarea investigatorului a SFPr a fost susținută de o analiză </w:t>
      </w:r>
      <w:r w:rsidR="00FF0452" w:rsidRPr="00050432">
        <w:rPr>
          <w:bCs/>
          <w:iCs/>
          <w:szCs w:val="22"/>
        </w:rPr>
        <w:t>a unui comitet independent care nu cunoștea alocarea tratamentului</w:t>
      </w:r>
      <w:r w:rsidR="00B940A0" w:rsidRPr="00050432">
        <w:rPr>
          <w:bCs/>
          <w:iCs/>
          <w:szCs w:val="22"/>
        </w:rPr>
        <w:t xml:space="preserve"> (</w:t>
      </w:r>
      <w:r w:rsidR="00FF0452" w:rsidRPr="00050432">
        <w:rPr>
          <w:i/>
          <w:iCs/>
          <w:kern w:val="24"/>
        </w:rPr>
        <w:t>blinded independent central radiological,</w:t>
      </w:r>
      <w:r w:rsidR="00FF0452" w:rsidRPr="00050432">
        <w:rPr>
          <w:bCs/>
          <w:iCs/>
          <w:szCs w:val="22"/>
        </w:rPr>
        <w:t xml:space="preserve"> </w:t>
      </w:r>
      <w:r w:rsidR="00B940A0" w:rsidRPr="00050432">
        <w:rPr>
          <w:bCs/>
          <w:iCs/>
          <w:szCs w:val="22"/>
        </w:rPr>
        <w:t xml:space="preserve">BICR). Analiza de sensibilitate a </w:t>
      </w:r>
      <w:r w:rsidR="003D4813" w:rsidRPr="00050432">
        <w:rPr>
          <w:bCs/>
          <w:iCs/>
          <w:szCs w:val="22"/>
        </w:rPr>
        <w:t xml:space="preserve">SFPr </w:t>
      </w:r>
      <w:r w:rsidR="00B940A0" w:rsidRPr="00050432">
        <w:rPr>
          <w:bCs/>
          <w:iCs/>
          <w:szCs w:val="22"/>
        </w:rPr>
        <w:t>prin BICR a fost în concordanță cu analiza</w:t>
      </w:r>
      <w:r w:rsidR="003D4813" w:rsidRPr="00050432">
        <w:rPr>
          <w:bCs/>
          <w:iCs/>
          <w:szCs w:val="22"/>
        </w:rPr>
        <w:t xml:space="preserve"> evaluată de către</w:t>
      </w:r>
      <w:r w:rsidR="00B940A0" w:rsidRPr="00050432">
        <w:rPr>
          <w:bCs/>
          <w:iCs/>
          <w:szCs w:val="22"/>
        </w:rPr>
        <w:t xml:space="preserve"> investigator cu </w:t>
      </w:r>
      <w:r w:rsidR="003D4813" w:rsidRPr="00050432">
        <w:rPr>
          <w:bCs/>
          <w:iCs/>
          <w:szCs w:val="22"/>
        </w:rPr>
        <w:t>R</w:t>
      </w:r>
      <w:r w:rsidR="00B940A0" w:rsidRPr="00050432">
        <w:rPr>
          <w:bCs/>
          <w:iCs/>
          <w:szCs w:val="22"/>
        </w:rPr>
        <w:t xml:space="preserve">R 0,61; </w:t>
      </w:r>
      <w:r w:rsidR="003D4813" w:rsidRPr="00050432">
        <w:rPr>
          <w:bCs/>
          <w:iCs/>
          <w:szCs w:val="22"/>
        </w:rPr>
        <w:t xml:space="preserve">IÎ </w:t>
      </w:r>
      <w:r w:rsidR="00B940A0" w:rsidRPr="00050432">
        <w:rPr>
          <w:bCs/>
          <w:iCs/>
          <w:szCs w:val="22"/>
        </w:rPr>
        <w:t xml:space="preserve">95% 0,49, 0,74; p&lt;0,0001; </w:t>
      </w:r>
      <w:r w:rsidR="003D4813" w:rsidRPr="00050432">
        <w:rPr>
          <w:bCs/>
          <w:iCs/>
          <w:szCs w:val="22"/>
        </w:rPr>
        <w:t xml:space="preserve">SFPr mediană </w:t>
      </w:r>
      <w:r w:rsidR="00B940A0" w:rsidRPr="00050432">
        <w:rPr>
          <w:bCs/>
          <w:iCs/>
          <w:szCs w:val="22"/>
        </w:rPr>
        <w:t>27,6 luni în brațul olaparib/abirateron</w:t>
      </w:r>
      <w:r w:rsidR="003D4813" w:rsidRPr="00050432">
        <w:rPr>
          <w:bCs/>
          <w:iCs/>
          <w:szCs w:val="22"/>
        </w:rPr>
        <w:t>ă</w:t>
      </w:r>
      <w:r w:rsidR="00B940A0" w:rsidRPr="00050432">
        <w:rPr>
          <w:bCs/>
          <w:iCs/>
          <w:szCs w:val="22"/>
        </w:rPr>
        <w:t xml:space="preserve"> </w:t>
      </w:r>
      <w:r w:rsidR="003D4813" w:rsidRPr="00050432">
        <w:rPr>
          <w:bCs/>
          <w:iCs/>
          <w:szCs w:val="22"/>
        </w:rPr>
        <w:t>comparativ cu</w:t>
      </w:r>
      <w:r w:rsidR="00B940A0" w:rsidRPr="00050432">
        <w:rPr>
          <w:bCs/>
          <w:iCs/>
          <w:szCs w:val="22"/>
        </w:rPr>
        <w:t xml:space="preserve"> 16,4 luni în brațul placebo/abirateron</w:t>
      </w:r>
      <w:r w:rsidR="003D4813" w:rsidRPr="00050432">
        <w:rPr>
          <w:bCs/>
          <w:iCs/>
          <w:szCs w:val="22"/>
        </w:rPr>
        <w:t>ă</w:t>
      </w:r>
      <w:r w:rsidR="00B940A0" w:rsidRPr="00050432">
        <w:rPr>
          <w:bCs/>
          <w:iCs/>
          <w:szCs w:val="22"/>
        </w:rPr>
        <w:t>.</w:t>
      </w:r>
    </w:p>
    <w:p w14:paraId="23A48C1D" w14:textId="21318376" w:rsidR="008A37CE" w:rsidRPr="00050432" w:rsidRDefault="008A37CE" w:rsidP="008A37CE">
      <w:pPr>
        <w:keepNext/>
        <w:rPr>
          <w:bCs/>
          <w:iCs/>
          <w:szCs w:val="22"/>
        </w:rPr>
      </w:pPr>
    </w:p>
    <w:p w14:paraId="038CFDD8" w14:textId="1D1B8CD0" w:rsidR="003D4813" w:rsidRPr="00050432" w:rsidRDefault="003D4813" w:rsidP="008A37CE">
      <w:pPr>
        <w:keepNext/>
        <w:rPr>
          <w:bCs/>
          <w:iCs/>
          <w:szCs w:val="22"/>
        </w:rPr>
      </w:pPr>
      <w:r w:rsidRPr="00050432">
        <w:rPr>
          <w:bCs/>
          <w:iCs/>
          <w:szCs w:val="22"/>
        </w:rPr>
        <w:t xml:space="preserve">Rezultatele </w:t>
      </w:r>
      <w:r w:rsidR="00B66D6A" w:rsidRPr="00050432">
        <w:rPr>
          <w:bCs/>
          <w:iCs/>
          <w:szCs w:val="22"/>
        </w:rPr>
        <w:t xml:space="preserve">de </w:t>
      </w:r>
      <w:r w:rsidRPr="00050432">
        <w:rPr>
          <w:bCs/>
          <w:iCs/>
          <w:szCs w:val="22"/>
        </w:rPr>
        <w:t>subgrup au fost în concordanță cu rezultatele generale pentru olaparib/abirateronă comparativ cu placebo/abirateronă în toate subgrup</w:t>
      </w:r>
      <w:r w:rsidR="009C59F7" w:rsidRPr="00050432">
        <w:rPr>
          <w:bCs/>
          <w:iCs/>
          <w:szCs w:val="22"/>
        </w:rPr>
        <w:t>urile</w:t>
      </w:r>
      <w:r w:rsidRPr="00050432">
        <w:rPr>
          <w:bCs/>
          <w:iCs/>
          <w:szCs w:val="22"/>
        </w:rPr>
        <w:t xml:space="preserve"> predefinite, inclusiv pacienți cu sau fără taxan anterior în stadiul </w:t>
      </w:r>
      <w:r w:rsidR="00A60988" w:rsidRPr="00050432">
        <w:rPr>
          <w:bCs/>
          <w:iCs/>
          <w:szCs w:val="22"/>
        </w:rPr>
        <w:t>CPSHm</w:t>
      </w:r>
      <w:r w:rsidRPr="00050432">
        <w:rPr>
          <w:bCs/>
          <w:iCs/>
          <w:szCs w:val="22"/>
        </w:rPr>
        <w:t>, pacienți cu boală metastatică diferită la momentul inițial (numai la nivelul osului v</w:t>
      </w:r>
      <w:r w:rsidR="00006B33" w:rsidRPr="00050432">
        <w:rPr>
          <w:bCs/>
          <w:iCs/>
          <w:szCs w:val="22"/>
        </w:rPr>
        <w:t>ersus</w:t>
      </w:r>
      <w:r w:rsidRPr="00050432">
        <w:rPr>
          <w:bCs/>
          <w:iCs/>
          <w:szCs w:val="22"/>
        </w:rPr>
        <w:t xml:space="preserve"> visceral v</w:t>
      </w:r>
      <w:r w:rsidR="00006B33" w:rsidRPr="00050432">
        <w:rPr>
          <w:bCs/>
          <w:iCs/>
          <w:szCs w:val="22"/>
        </w:rPr>
        <w:t>ersus</w:t>
      </w:r>
      <w:r w:rsidRPr="00050432">
        <w:rPr>
          <w:bCs/>
          <w:iCs/>
          <w:szCs w:val="22"/>
        </w:rPr>
        <w:t xml:space="preserve"> altele) și pacienți cu sau fără HRRm</w:t>
      </w:r>
      <w:r w:rsidR="00FC487D" w:rsidRPr="00050432">
        <w:rPr>
          <w:bCs/>
          <w:iCs/>
          <w:szCs w:val="22"/>
        </w:rPr>
        <w:t xml:space="preserve"> (Figura </w:t>
      </w:r>
      <w:r w:rsidR="00E30F5F" w:rsidRPr="00050432">
        <w:rPr>
          <w:bCs/>
          <w:iCs/>
          <w:szCs w:val="22"/>
        </w:rPr>
        <w:t>20</w:t>
      </w:r>
      <w:r w:rsidR="00FC487D" w:rsidRPr="00050432">
        <w:rPr>
          <w:bCs/>
          <w:iCs/>
          <w:szCs w:val="22"/>
        </w:rPr>
        <w:t>).</w:t>
      </w:r>
    </w:p>
    <w:p w14:paraId="6091C43E" w14:textId="6DA4C2D5" w:rsidR="008A37CE" w:rsidRPr="00050432" w:rsidRDefault="008A37CE" w:rsidP="00793C7E">
      <w:pPr>
        <w:keepNext/>
        <w:rPr>
          <w:bCs/>
          <w:iCs/>
          <w:szCs w:val="22"/>
          <w:u w:val="single"/>
        </w:rPr>
      </w:pPr>
    </w:p>
    <w:p w14:paraId="1AC4EFB5" w14:textId="0875C0F0" w:rsidR="00444F13" w:rsidRPr="00A77C00" w:rsidRDefault="00444F13" w:rsidP="00444F13">
      <w:pPr>
        <w:pStyle w:val="A-TableText"/>
        <w:rPr>
          <w:lang w:val="ro-RO"/>
        </w:rPr>
      </w:pPr>
      <w:r w:rsidRPr="00A77C00">
        <w:rPr>
          <w:lang w:val="ro-RO"/>
        </w:rPr>
        <w:t xml:space="preserve">Rezultatele de eficacitate sunt prezentate în Tabelul </w:t>
      </w:r>
      <w:r w:rsidR="00AE3344" w:rsidRPr="00A77C00">
        <w:rPr>
          <w:lang w:val="ro-RO"/>
        </w:rPr>
        <w:t>16</w:t>
      </w:r>
      <w:r w:rsidR="00C620C9" w:rsidRPr="00A77C00">
        <w:rPr>
          <w:lang w:val="ro-RO"/>
        </w:rPr>
        <w:t>,</w:t>
      </w:r>
      <w:r w:rsidR="00FC487D" w:rsidRPr="00A77C00">
        <w:rPr>
          <w:lang w:val="ro-RO"/>
        </w:rPr>
        <w:t xml:space="preserve"> Tabelul </w:t>
      </w:r>
      <w:r w:rsidR="00A10F12" w:rsidRPr="00A77C00">
        <w:rPr>
          <w:lang w:val="ro-RO"/>
        </w:rPr>
        <w:t>17</w:t>
      </w:r>
      <w:r w:rsidR="00FC487D" w:rsidRPr="00A77C00">
        <w:rPr>
          <w:lang w:val="ro-RO"/>
        </w:rPr>
        <w:t xml:space="preserve">, </w:t>
      </w:r>
      <w:r w:rsidRPr="00A77C00">
        <w:rPr>
          <w:lang w:val="ro-RO"/>
        </w:rPr>
        <w:t>Figur</w:t>
      </w:r>
      <w:r w:rsidR="00FC487D" w:rsidRPr="00A77C00">
        <w:rPr>
          <w:lang w:val="ro-RO"/>
        </w:rPr>
        <w:t>a</w:t>
      </w:r>
      <w:r w:rsidRPr="00A77C00">
        <w:rPr>
          <w:lang w:val="ro-RO"/>
        </w:rPr>
        <w:t xml:space="preserve"> </w:t>
      </w:r>
      <w:r w:rsidR="00E30F5F" w:rsidRPr="00A77C00">
        <w:rPr>
          <w:lang w:val="ro-RO"/>
        </w:rPr>
        <w:t xml:space="preserve">18 </w:t>
      </w:r>
      <w:r w:rsidRPr="00A77C00">
        <w:rPr>
          <w:lang w:val="ro-RO"/>
        </w:rPr>
        <w:t>și</w:t>
      </w:r>
      <w:r w:rsidR="00FC487D" w:rsidRPr="00A77C00">
        <w:rPr>
          <w:lang w:val="ro-RO"/>
        </w:rPr>
        <w:t xml:space="preserve"> Figura</w:t>
      </w:r>
      <w:r w:rsidRPr="00A77C00">
        <w:rPr>
          <w:lang w:val="ro-RO"/>
        </w:rPr>
        <w:t xml:space="preserve"> 1</w:t>
      </w:r>
      <w:r w:rsidR="00E30F5F" w:rsidRPr="00A77C00">
        <w:rPr>
          <w:lang w:val="ro-RO"/>
        </w:rPr>
        <w:t>9</w:t>
      </w:r>
      <w:r w:rsidRPr="00A77C00">
        <w:rPr>
          <w:lang w:val="ro-RO"/>
        </w:rPr>
        <w:t>.</w:t>
      </w:r>
    </w:p>
    <w:p w14:paraId="64D35731" w14:textId="34C3C203" w:rsidR="00444F13" w:rsidRPr="00050432" w:rsidRDefault="00444F13" w:rsidP="00793C7E">
      <w:pPr>
        <w:keepNext/>
        <w:rPr>
          <w:bCs/>
          <w:iCs/>
          <w:szCs w:val="22"/>
          <w:u w:val="single"/>
        </w:rPr>
      </w:pPr>
    </w:p>
    <w:p w14:paraId="601F9BDA" w14:textId="28777335" w:rsidR="00513281" w:rsidRPr="00A77C00" w:rsidRDefault="00513281" w:rsidP="00513281">
      <w:pPr>
        <w:keepNext/>
        <w:keepLines/>
        <w:tabs>
          <w:tab w:val="clear" w:pos="567"/>
        </w:tabs>
        <w:spacing w:after="240" w:line="280" w:lineRule="atLeast"/>
        <w:ind w:left="1440" w:hanging="1440"/>
        <w:rPr>
          <w:b/>
          <w:bCs/>
          <w:szCs w:val="22"/>
        </w:rPr>
      </w:pPr>
      <w:r w:rsidRPr="00A77C00">
        <w:rPr>
          <w:b/>
          <w:bCs/>
          <w:szCs w:val="22"/>
        </w:rPr>
        <w:t xml:space="preserve">Tabelul </w:t>
      </w:r>
      <w:r w:rsidR="00A10F12" w:rsidRPr="00A77C00">
        <w:rPr>
          <w:b/>
          <w:bCs/>
          <w:szCs w:val="22"/>
        </w:rPr>
        <w:t>16</w:t>
      </w:r>
      <w:r w:rsidRPr="00A77C00">
        <w:rPr>
          <w:b/>
          <w:bCs/>
          <w:szCs w:val="22"/>
        </w:rPr>
        <w:tab/>
      </w:r>
      <w:r w:rsidR="00A86DBD" w:rsidRPr="00A77C00">
        <w:rPr>
          <w:b/>
          <w:bCs/>
          <w:szCs w:val="22"/>
        </w:rPr>
        <w:t>Sumarul datelor de eficacitate pentru tratamentul pacienților</w:t>
      </w:r>
      <w:r w:rsidR="004D1F86" w:rsidRPr="00A77C00">
        <w:rPr>
          <w:b/>
          <w:bCs/>
          <w:szCs w:val="22"/>
        </w:rPr>
        <w:t xml:space="preserve"> </w:t>
      </w:r>
      <w:r w:rsidR="00A86DBD" w:rsidRPr="00A77C00">
        <w:rPr>
          <w:b/>
          <w:bCs/>
          <w:szCs w:val="22"/>
        </w:rPr>
        <w:t>cu CPRCm</w:t>
      </w:r>
      <w:r w:rsidR="004D1F86" w:rsidRPr="00A77C00">
        <w:rPr>
          <w:b/>
          <w:bCs/>
          <w:szCs w:val="22"/>
        </w:rPr>
        <w:t xml:space="preserve"> în studiul PROpel</w:t>
      </w:r>
    </w:p>
    <w:tbl>
      <w:tblPr>
        <w:tblW w:w="91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7"/>
        <w:gridCol w:w="2265"/>
        <w:gridCol w:w="2423"/>
      </w:tblGrid>
      <w:tr w:rsidR="00513281" w:rsidRPr="00050432" w14:paraId="4C4875D9" w14:textId="77777777" w:rsidTr="00A73CEA">
        <w:trPr>
          <w:cantSplit/>
          <w:tblHeader/>
        </w:trPr>
        <w:tc>
          <w:tcPr>
            <w:tcW w:w="4417" w:type="dxa"/>
            <w:tcBorders>
              <w:top w:val="single" w:sz="4" w:space="0" w:color="auto"/>
              <w:left w:val="single" w:sz="4" w:space="0" w:color="auto"/>
              <w:bottom w:val="single" w:sz="4" w:space="0" w:color="auto"/>
              <w:right w:val="single" w:sz="4" w:space="0" w:color="auto"/>
            </w:tcBorders>
            <w:vAlign w:val="center"/>
          </w:tcPr>
          <w:p w14:paraId="6FD0F61B" w14:textId="77777777" w:rsidR="00513281" w:rsidRPr="00A77C00" w:rsidRDefault="00513281" w:rsidP="00944C51">
            <w:pPr>
              <w:pStyle w:val="TableHead"/>
              <w:jc w:val="left"/>
            </w:pPr>
          </w:p>
        </w:tc>
        <w:tc>
          <w:tcPr>
            <w:tcW w:w="2265" w:type="dxa"/>
            <w:tcBorders>
              <w:top w:val="single" w:sz="4" w:space="0" w:color="auto"/>
              <w:left w:val="single" w:sz="4" w:space="0" w:color="auto"/>
              <w:bottom w:val="single" w:sz="4" w:space="0" w:color="auto"/>
              <w:right w:val="single" w:sz="4" w:space="0" w:color="auto"/>
            </w:tcBorders>
            <w:vAlign w:val="center"/>
            <w:hideMark/>
          </w:tcPr>
          <w:p w14:paraId="3E7E6C2F" w14:textId="01DB0967" w:rsidR="00513281" w:rsidRPr="00050432" w:rsidRDefault="00513281" w:rsidP="00944C51">
            <w:pPr>
              <w:pStyle w:val="TableHead"/>
            </w:pPr>
            <w:r w:rsidRPr="00050432">
              <w:t>Olaparib/abirateron</w:t>
            </w:r>
            <w:r w:rsidR="00A86DBD" w:rsidRPr="00050432">
              <w:t>ă</w:t>
            </w:r>
          </w:p>
          <w:p w14:paraId="13092304" w14:textId="13EEE9E9" w:rsidR="00513281" w:rsidRPr="00050432" w:rsidRDefault="00513281" w:rsidP="00944C51">
            <w:pPr>
              <w:pStyle w:val="TableHead"/>
            </w:pPr>
            <w:r w:rsidRPr="00050432">
              <w:t xml:space="preserve">N = </w:t>
            </w:r>
            <w:r w:rsidR="004D1F86" w:rsidRPr="00050432">
              <w:t>399</w:t>
            </w:r>
          </w:p>
        </w:tc>
        <w:tc>
          <w:tcPr>
            <w:tcW w:w="2423" w:type="dxa"/>
            <w:tcBorders>
              <w:top w:val="single" w:sz="4" w:space="0" w:color="auto"/>
              <w:left w:val="single" w:sz="4" w:space="0" w:color="auto"/>
              <w:bottom w:val="single" w:sz="4" w:space="0" w:color="auto"/>
              <w:right w:val="single" w:sz="4" w:space="0" w:color="auto"/>
            </w:tcBorders>
            <w:vAlign w:val="center"/>
            <w:hideMark/>
          </w:tcPr>
          <w:p w14:paraId="6090FF0F" w14:textId="023DD771" w:rsidR="00513281" w:rsidRPr="00050432" w:rsidRDefault="00513281" w:rsidP="00944C51">
            <w:pPr>
              <w:pStyle w:val="TableHead"/>
            </w:pPr>
            <w:r w:rsidRPr="00050432">
              <w:t>Placebo/abirateron</w:t>
            </w:r>
            <w:r w:rsidR="00A86DBD" w:rsidRPr="00050432">
              <w:t>ă</w:t>
            </w:r>
          </w:p>
          <w:p w14:paraId="3595BB8A" w14:textId="0D0245E6" w:rsidR="00513281" w:rsidRPr="00050432" w:rsidRDefault="00513281" w:rsidP="00944C51">
            <w:pPr>
              <w:pStyle w:val="TableHead"/>
            </w:pPr>
            <w:r w:rsidRPr="00050432">
              <w:t xml:space="preserve">N = </w:t>
            </w:r>
            <w:r w:rsidR="004D1F86" w:rsidRPr="00050432">
              <w:t>397</w:t>
            </w:r>
          </w:p>
        </w:tc>
      </w:tr>
      <w:tr w:rsidR="00513281" w:rsidRPr="00050432" w14:paraId="65369704" w14:textId="77777777" w:rsidTr="00A73CEA">
        <w:trPr>
          <w:cantSplit/>
          <w:trHeight w:val="287"/>
        </w:trPr>
        <w:tc>
          <w:tcPr>
            <w:tcW w:w="91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DDE212" w14:textId="6EAB9868" w:rsidR="00513281" w:rsidRPr="00A77C00" w:rsidRDefault="00A86DBD" w:rsidP="00944C51">
            <w:pPr>
              <w:pStyle w:val="TableCenter"/>
              <w:jc w:val="left"/>
              <w:rPr>
                <w:b/>
              </w:rPr>
            </w:pPr>
            <w:r w:rsidRPr="00A77C00">
              <w:rPr>
                <w:b/>
              </w:rPr>
              <w:t>SFPr</w:t>
            </w:r>
            <w:r w:rsidR="00513281" w:rsidRPr="00A77C00">
              <w:rPr>
                <w:b/>
              </w:rPr>
              <w:t xml:space="preserve"> </w:t>
            </w:r>
            <w:r w:rsidR="008E0A68" w:rsidRPr="00A77C00">
              <w:rPr>
                <w:b/>
              </w:rPr>
              <w:t>(</w:t>
            </w:r>
            <w:r w:rsidRPr="00A77C00">
              <w:rPr>
                <w:b/>
              </w:rPr>
              <w:t>pe baza evaluării investigatorului</w:t>
            </w:r>
            <w:r w:rsidR="008E0A68" w:rsidRPr="00A77C00">
              <w:rPr>
                <w:b/>
              </w:rPr>
              <w:t>)</w:t>
            </w:r>
            <w:r w:rsidR="00513281" w:rsidRPr="00A77C00">
              <w:rPr>
                <w:b/>
              </w:rPr>
              <w:t xml:space="preserve"> </w:t>
            </w:r>
            <w:r w:rsidR="004D1F86" w:rsidRPr="00A77C00">
              <w:rPr>
                <w:b/>
              </w:rPr>
              <w:t xml:space="preserve">(maturitate 50%) </w:t>
            </w:r>
            <w:r w:rsidR="00513281" w:rsidRPr="00A77C00">
              <w:rPr>
                <w:b/>
              </w:rPr>
              <w:t>(</w:t>
            </w:r>
            <w:r w:rsidRPr="00A77C00">
              <w:rPr>
                <w:b/>
              </w:rPr>
              <w:t>data limită</w:t>
            </w:r>
            <w:r w:rsidR="00513281" w:rsidRPr="00A77C00">
              <w:rPr>
                <w:b/>
              </w:rPr>
              <w:t xml:space="preserve"> 30 </w:t>
            </w:r>
            <w:r w:rsidRPr="00A77C00">
              <w:rPr>
                <w:b/>
              </w:rPr>
              <w:t>iulie</w:t>
            </w:r>
            <w:r w:rsidR="00513281" w:rsidRPr="00A77C00">
              <w:rPr>
                <w:b/>
              </w:rPr>
              <w:t xml:space="preserve"> 2021)</w:t>
            </w:r>
          </w:p>
        </w:tc>
      </w:tr>
      <w:tr w:rsidR="00513281" w:rsidRPr="00050432" w14:paraId="04B6B440" w14:textId="77777777" w:rsidTr="00A73CEA">
        <w:trPr>
          <w:cantSplit/>
        </w:trPr>
        <w:tc>
          <w:tcPr>
            <w:tcW w:w="4417" w:type="dxa"/>
            <w:tcBorders>
              <w:top w:val="single" w:sz="4" w:space="0" w:color="auto"/>
              <w:left w:val="single" w:sz="4" w:space="0" w:color="auto"/>
              <w:bottom w:val="single" w:sz="4" w:space="0" w:color="auto"/>
              <w:right w:val="single" w:sz="4" w:space="0" w:color="auto"/>
            </w:tcBorders>
            <w:vAlign w:val="center"/>
            <w:hideMark/>
          </w:tcPr>
          <w:p w14:paraId="7A4C636B" w14:textId="7AF07E8F" w:rsidR="00513281" w:rsidRPr="00A77C00" w:rsidRDefault="00513281" w:rsidP="00944C51">
            <w:pPr>
              <w:pStyle w:val="TableLeft"/>
              <w:ind w:left="198"/>
              <w:rPr>
                <w:szCs w:val="20"/>
                <w:lang w:val="ro-RO"/>
              </w:rPr>
            </w:pPr>
            <w:r w:rsidRPr="00A77C00">
              <w:rPr>
                <w:lang w:val="ro-RO"/>
              </w:rPr>
              <w:t>Num</w:t>
            </w:r>
            <w:r w:rsidR="00A86DBD" w:rsidRPr="00A77C00">
              <w:rPr>
                <w:lang w:val="ro-RO"/>
              </w:rPr>
              <w:t>ăr evenimente</w:t>
            </w:r>
            <w:r w:rsidRPr="00A77C00">
              <w:rPr>
                <w:bCs w:val="0"/>
                <w:lang w:val="ro-RO"/>
              </w:rPr>
              <w:t xml:space="preserve">: </w:t>
            </w:r>
            <w:r w:rsidR="00A86DBD" w:rsidRPr="00A77C00">
              <w:rPr>
                <w:lang w:val="ro-RO"/>
              </w:rPr>
              <w:t xml:space="preserve">Număr total </w:t>
            </w:r>
            <w:r w:rsidR="00DF0EBE" w:rsidRPr="00A77C00">
              <w:rPr>
                <w:lang w:val="ro-RO"/>
              </w:rPr>
              <w:t>pacienți</w:t>
            </w:r>
            <w:r w:rsidRPr="00A77C00">
              <w:rPr>
                <w:lang w:val="ro-RO"/>
              </w:rPr>
              <w:t xml:space="preserve"> (%)</w:t>
            </w:r>
          </w:p>
        </w:tc>
        <w:tc>
          <w:tcPr>
            <w:tcW w:w="2265" w:type="dxa"/>
            <w:tcBorders>
              <w:top w:val="single" w:sz="4" w:space="0" w:color="auto"/>
              <w:left w:val="single" w:sz="4" w:space="0" w:color="auto"/>
              <w:bottom w:val="single" w:sz="4" w:space="0" w:color="auto"/>
              <w:right w:val="single" w:sz="4" w:space="0" w:color="auto"/>
            </w:tcBorders>
            <w:hideMark/>
          </w:tcPr>
          <w:p w14:paraId="5F8F0072" w14:textId="7165208B" w:rsidR="00513281" w:rsidRPr="00050432" w:rsidRDefault="004D1F86" w:rsidP="00944C51">
            <w:pPr>
              <w:pStyle w:val="TableCenter"/>
              <w:rPr>
                <w:rFonts w:asciiTheme="minorHAnsi" w:hAnsiTheme="minorHAnsi" w:cstheme="minorHAnsi"/>
                <w:sz w:val="18"/>
                <w:szCs w:val="18"/>
              </w:rPr>
            </w:pPr>
            <w:r w:rsidRPr="00050432">
              <w:rPr>
                <w:szCs w:val="20"/>
              </w:rPr>
              <w:t>168:399 (42,1)</w:t>
            </w:r>
          </w:p>
        </w:tc>
        <w:tc>
          <w:tcPr>
            <w:tcW w:w="2423" w:type="dxa"/>
            <w:tcBorders>
              <w:top w:val="single" w:sz="4" w:space="0" w:color="auto"/>
              <w:left w:val="single" w:sz="4" w:space="0" w:color="auto"/>
              <w:bottom w:val="single" w:sz="4" w:space="0" w:color="auto"/>
              <w:right w:val="single" w:sz="4" w:space="0" w:color="auto"/>
            </w:tcBorders>
            <w:hideMark/>
          </w:tcPr>
          <w:p w14:paraId="0C1109EE" w14:textId="6F102916" w:rsidR="00513281" w:rsidRPr="00050432" w:rsidRDefault="004D1F86" w:rsidP="00944C51">
            <w:pPr>
              <w:pStyle w:val="TableCenter"/>
              <w:rPr>
                <w:rFonts w:asciiTheme="minorHAnsi" w:hAnsiTheme="minorHAnsi" w:cstheme="minorHAnsi"/>
                <w:sz w:val="18"/>
                <w:szCs w:val="18"/>
              </w:rPr>
            </w:pPr>
            <w:r w:rsidRPr="00050432">
              <w:rPr>
                <w:szCs w:val="20"/>
              </w:rPr>
              <w:t>226:397 (56,9)</w:t>
            </w:r>
          </w:p>
        </w:tc>
      </w:tr>
      <w:tr w:rsidR="00513281" w:rsidRPr="00050432" w14:paraId="46203AE0" w14:textId="77777777" w:rsidTr="00A73CEA">
        <w:trPr>
          <w:cantSplit/>
        </w:trPr>
        <w:tc>
          <w:tcPr>
            <w:tcW w:w="4417" w:type="dxa"/>
            <w:tcBorders>
              <w:top w:val="single" w:sz="4" w:space="0" w:color="auto"/>
              <w:left w:val="single" w:sz="4" w:space="0" w:color="auto"/>
              <w:bottom w:val="single" w:sz="4" w:space="0" w:color="auto"/>
              <w:right w:val="single" w:sz="4" w:space="0" w:color="auto"/>
            </w:tcBorders>
            <w:vAlign w:val="center"/>
            <w:hideMark/>
          </w:tcPr>
          <w:p w14:paraId="702DA4FC" w14:textId="59A874F5" w:rsidR="00513281" w:rsidRPr="00A77C00" w:rsidRDefault="00DF0EBE" w:rsidP="00944C51">
            <w:pPr>
              <w:pStyle w:val="TableLeft"/>
              <w:ind w:left="198"/>
              <w:rPr>
                <w:szCs w:val="20"/>
                <w:lang w:val="ro-RO"/>
              </w:rPr>
            </w:pPr>
            <w:r w:rsidRPr="00A77C00">
              <w:rPr>
                <w:szCs w:val="20"/>
                <w:lang w:val="ro-RO"/>
              </w:rPr>
              <w:t>Timpul median</w:t>
            </w:r>
            <w:r w:rsidR="00513281" w:rsidRPr="00A77C00">
              <w:rPr>
                <w:szCs w:val="20"/>
                <w:lang w:val="ro-RO"/>
              </w:rPr>
              <w:t xml:space="preserve"> (</w:t>
            </w:r>
            <w:r w:rsidRPr="00A77C00">
              <w:rPr>
                <w:szCs w:val="20"/>
                <w:lang w:val="ro-RO"/>
              </w:rPr>
              <w:t xml:space="preserve">IÎ </w:t>
            </w:r>
            <w:r w:rsidR="00513281" w:rsidRPr="00A77C00">
              <w:rPr>
                <w:szCs w:val="20"/>
                <w:lang w:val="ro-RO"/>
              </w:rPr>
              <w:t>95%) (</w:t>
            </w:r>
            <w:r w:rsidRPr="00A77C00">
              <w:rPr>
                <w:szCs w:val="20"/>
                <w:lang w:val="ro-RO"/>
              </w:rPr>
              <w:t>luni</w:t>
            </w:r>
            <w:r w:rsidR="00513281" w:rsidRPr="00A77C00">
              <w:rPr>
                <w:szCs w:val="20"/>
                <w:lang w:val="ro-RO"/>
              </w:rPr>
              <w:t>)</w:t>
            </w:r>
          </w:p>
        </w:tc>
        <w:tc>
          <w:tcPr>
            <w:tcW w:w="2265" w:type="dxa"/>
            <w:tcBorders>
              <w:top w:val="single" w:sz="4" w:space="0" w:color="auto"/>
              <w:left w:val="single" w:sz="4" w:space="0" w:color="auto"/>
              <w:bottom w:val="single" w:sz="4" w:space="0" w:color="auto"/>
              <w:right w:val="single" w:sz="4" w:space="0" w:color="auto"/>
            </w:tcBorders>
            <w:hideMark/>
          </w:tcPr>
          <w:p w14:paraId="221F380F" w14:textId="4D85D5B4" w:rsidR="00513281" w:rsidRPr="00050432" w:rsidRDefault="004D1F86" w:rsidP="00944C51">
            <w:pPr>
              <w:pStyle w:val="TableCenter"/>
              <w:rPr>
                <w:rFonts w:asciiTheme="minorHAnsi" w:hAnsiTheme="minorHAnsi" w:cstheme="minorHAnsi"/>
                <w:sz w:val="18"/>
                <w:szCs w:val="18"/>
              </w:rPr>
            </w:pPr>
            <w:r w:rsidRPr="00050432">
              <w:rPr>
                <w:szCs w:val="20"/>
              </w:rPr>
              <w:t>24,8 (20,5, 27,6)</w:t>
            </w:r>
          </w:p>
        </w:tc>
        <w:tc>
          <w:tcPr>
            <w:tcW w:w="2423" w:type="dxa"/>
            <w:tcBorders>
              <w:top w:val="single" w:sz="4" w:space="0" w:color="auto"/>
              <w:left w:val="single" w:sz="4" w:space="0" w:color="auto"/>
              <w:bottom w:val="single" w:sz="4" w:space="0" w:color="auto"/>
              <w:right w:val="single" w:sz="4" w:space="0" w:color="auto"/>
            </w:tcBorders>
            <w:hideMark/>
          </w:tcPr>
          <w:p w14:paraId="22B64921" w14:textId="1F456E01" w:rsidR="00513281" w:rsidRPr="00050432" w:rsidRDefault="004D1F86" w:rsidP="00944C51">
            <w:pPr>
              <w:pStyle w:val="TableCenter"/>
              <w:rPr>
                <w:rFonts w:asciiTheme="minorHAnsi" w:hAnsiTheme="minorHAnsi" w:cstheme="minorHAnsi"/>
                <w:sz w:val="18"/>
                <w:szCs w:val="18"/>
              </w:rPr>
            </w:pPr>
            <w:r w:rsidRPr="00050432">
              <w:rPr>
                <w:szCs w:val="20"/>
              </w:rPr>
              <w:t>16,6 (13,9, 19,2)</w:t>
            </w:r>
          </w:p>
        </w:tc>
      </w:tr>
      <w:tr w:rsidR="00513281" w:rsidRPr="00050432" w14:paraId="3C58A455" w14:textId="77777777" w:rsidTr="00A73CEA">
        <w:trPr>
          <w:cantSplit/>
        </w:trPr>
        <w:tc>
          <w:tcPr>
            <w:tcW w:w="4417" w:type="dxa"/>
            <w:tcBorders>
              <w:top w:val="single" w:sz="4" w:space="0" w:color="auto"/>
              <w:left w:val="single" w:sz="4" w:space="0" w:color="auto"/>
              <w:bottom w:val="single" w:sz="4" w:space="0" w:color="auto"/>
              <w:right w:val="single" w:sz="4" w:space="0" w:color="auto"/>
            </w:tcBorders>
            <w:vAlign w:val="center"/>
            <w:hideMark/>
          </w:tcPr>
          <w:p w14:paraId="5D7F6C94" w14:textId="450B3B81" w:rsidR="00513281" w:rsidRPr="00A77C00" w:rsidRDefault="00DF0EBE" w:rsidP="00944C51">
            <w:pPr>
              <w:pStyle w:val="TableLeft"/>
              <w:ind w:left="198"/>
              <w:rPr>
                <w:szCs w:val="20"/>
                <w:lang w:val="ro-RO"/>
              </w:rPr>
            </w:pPr>
            <w:r w:rsidRPr="00A77C00">
              <w:rPr>
                <w:szCs w:val="20"/>
                <w:lang w:val="ro-RO"/>
              </w:rPr>
              <w:lastRenderedPageBreak/>
              <w:t>R</w:t>
            </w:r>
            <w:r w:rsidR="00513281" w:rsidRPr="00A77C00">
              <w:rPr>
                <w:szCs w:val="20"/>
                <w:lang w:val="ro-RO"/>
              </w:rPr>
              <w:t>R (</w:t>
            </w:r>
            <w:r w:rsidRPr="00A77C00">
              <w:rPr>
                <w:szCs w:val="20"/>
                <w:lang w:val="ro-RO"/>
              </w:rPr>
              <w:t xml:space="preserve">IÎ </w:t>
            </w:r>
            <w:r w:rsidR="00513281" w:rsidRPr="00A77C00">
              <w:rPr>
                <w:szCs w:val="20"/>
                <w:lang w:val="ro-RO"/>
              </w:rPr>
              <w:t>95%)</w:t>
            </w:r>
            <w:r w:rsidR="00A73CEA" w:rsidRPr="00A77C00">
              <w:rPr>
                <w:szCs w:val="20"/>
                <w:vertAlign w:val="superscript"/>
                <w:lang w:val="ro-RO"/>
              </w:rPr>
              <w:t>a</w:t>
            </w:r>
          </w:p>
        </w:tc>
        <w:tc>
          <w:tcPr>
            <w:tcW w:w="4688" w:type="dxa"/>
            <w:gridSpan w:val="2"/>
            <w:tcBorders>
              <w:top w:val="single" w:sz="4" w:space="0" w:color="auto"/>
              <w:left w:val="single" w:sz="4" w:space="0" w:color="auto"/>
              <w:bottom w:val="single" w:sz="4" w:space="0" w:color="auto"/>
              <w:right w:val="single" w:sz="4" w:space="0" w:color="auto"/>
            </w:tcBorders>
            <w:hideMark/>
          </w:tcPr>
          <w:p w14:paraId="7C75555C" w14:textId="20338B84" w:rsidR="00513281" w:rsidRPr="00050432" w:rsidRDefault="009B4D40" w:rsidP="00944C51">
            <w:pPr>
              <w:pStyle w:val="TableCenter"/>
              <w:rPr>
                <w:rFonts w:asciiTheme="minorHAnsi" w:hAnsiTheme="minorHAnsi" w:cstheme="minorHAnsi"/>
                <w:sz w:val="18"/>
                <w:szCs w:val="18"/>
              </w:rPr>
            </w:pPr>
            <w:r w:rsidRPr="00050432">
              <w:rPr>
                <w:szCs w:val="20"/>
              </w:rPr>
              <w:t>0,66 (0,54, 0,81)</w:t>
            </w:r>
          </w:p>
        </w:tc>
      </w:tr>
      <w:tr w:rsidR="009B4D40" w:rsidRPr="00050432" w14:paraId="788AF57C" w14:textId="77777777" w:rsidTr="00A73CEA">
        <w:trPr>
          <w:cantSplit/>
        </w:trPr>
        <w:tc>
          <w:tcPr>
            <w:tcW w:w="4417" w:type="dxa"/>
            <w:tcBorders>
              <w:top w:val="single" w:sz="4" w:space="0" w:color="auto"/>
              <w:left w:val="single" w:sz="4" w:space="0" w:color="auto"/>
              <w:bottom w:val="single" w:sz="4" w:space="0" w:color="auto"/>
              <w:right w:val="single" w:sz="4" w:space="0" w:color="auto"/>
            </w:tcBorders>
            <w:vAlign w:val="center"/>
          </w:tcPr>
          <w:p w14:paraId="2944DD70" w14:textId="49B88DFC" w:rsidR="009B4D40" w:rsidRPr="00A77C00" w:rsidRDefault="009B4D40" w:rsidP="00944C51">
            <w:pPr>
              <w:pStyle w:val="TableLeft"/>
              <w:ind w:left="198"/>
              <w:rPr>
                <w:szCs w:val="20"/>
                <w:lang w:val="ro-RO"/>
              </w:rPr>
            </w:pPr>
            <w:r w:rsidRPr="00A77C00">
              <w:rPr>
                <w:lang w:val="ro-RO"/>
              </w:rPr>
              <w:t>Valoare p</w:t>
            </w:r>
            <w:r w:rsidRPr="00A77C00">
              <w:rPr>
                <w:vertAlign w:val="superscript"/>
                <w:lang w:val="ro-RO"/>
              </w:rPr>
              <w:t>b</w:t>
            </w:r>
          </w:p>
        </w:tc>
        <w:tc>
          <w:tcPr>
            <w:tcW w:w="4688" w:type="dxa"/>
            <w:gridSpan w:val="2"/>
            <w:tcBorders>
              <w:top w:val="single" w:sz="4" w:space="0" w:color="auto"/>
              <w:left w:val="single" w:sz="4" w:space="0" w:color="auto"/>
              <w:bottom w:val="single" w:sz="4" w:space="0" w:color="auto"/>
              <w:right w:val="single" w:sz="4" w:space="0" w:color="auto"/>
            </w:tcBorders>
          </w:tcPr>
          <w:p w14:paraId="51EFD353" w14:textId="4AEAB3F0" w:rsidR="009B4D40" w:rsidRPr="00050432" w:rsidRDefault="009B4D40" w:rsidP="00944C51">
            <w:pPr>
              <w:pStyle w:val="TableCenter"/>
              <w:rPr>
                <w:szCs w:val="20"/>
              </w:rPr>
            </w:pPr>
            <w:r w:rsidRPr="00050432">
              <w:rPr>
                <w:szCs w:val="20"/>
              </w:rPr>
              <w:t>&lt;0,0001</w:t>
            </w:r>
          </w:p>
        </w:tc>
      </w:tr>
      <w:tr w:rsidR="00513281" w:rsidRPr="00050432" w14:paraId="6BB2C58D" w14:textId="77777777" w:rsidTr="00A73CEA">
        <w:trPr>
          <w:cantSplit/>
        </w:trPr>
        <w:tc>
          <w:tcPr>
            <w:tcW w:w="91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A518BD" w14:textId="7F54C53F" w:rsidR="00513281" w:rsidRPr="00A77C00" w:rsidRDefault="00DF0EBE" w:rsidP="00944C51">
            <w:pPr>
              <w:pStyle w:val="TableCenter"/>
              <w:jc w:val="left"/>
              <w:rPr>
                <w:b/>
              </w:rPr>
            </w:pPr>
            <w:r w:rsidRPr="00A77C00">
              <w:rPr>
                <w:b/>
              </w:rPr>
              <w:t xml:space="preserve">SG </w:t>
            </w:r>
            <w:r w:rsidR="0054477F" w:rsidRPr="00A77C00">
              <w:rPr>
                <w:b/>
              </w:rPr>
              <w:t>finală</w:t>
            </w:r>
            <w:r w:rsidRPr="00A77C00">
              <w:rPr>
                <w:b/>
              </w:rPr>
              <w:t xml:space="preserve"> </w:t>
            </w:r>
            <w:r w:rsidR="009B4D40" w:rsidRPr="00A77C00">
              <w:rPr>
                <w:b/>
              </w:rPr>
              <w:t xml:space="preserve">(maturitate </w:t>
            </w:r>
            <w:r w:rsidR="0054477F" w:rsidRPr="00A77C00">
              <w:rPr>
                <w:b/>
              </w:rPr>
              <w:t>48</w:t>
            </w:r>
            <w:r w:rsidR="009B4D40" w:rsidRPr="00A77C00">
              <w:rPr>
                <w:b/>
              </w:rPr>
              <w:t xml:space="preserve">%) </w:t>
            </w:r>
            <w:r w:rsidR="00513281" w:rsidRPr="00A77C00">
              <w:rPr>
                <w:b/>
              </w:rPr>
              <w:t>(</w:t>
            </w:r>
            <w:r w:rsidRPr="00A77C00">
              <w:rPr>
                <w:b/>
              </w:rPr>
              <w:t>data limită</w:t>
            </w:r>
            <w:r w:rsidR="00513281" w:rsidRPr="00A77C00">
              <w:rPr>
                <w:b/>
              </w:rPr>
              <w:t xml:space="preserve"> </w:t>
            </w:r>
            <w:r w:rsidR="0054477F" w:rsidRPr="00A77C00">
              <w:rPr>
                <w:b/>
              </w:rPr>
              <w:t>12 octombrie</w:t>
            </w:r>
            <w:r w:rsidR="00513281" w:rsidRPr="00A77C00">
              <w:rPr>
                <w:b/>
              </w:rPr>
              <w:t xml:space="preserve"> 2022)</w:t>
            </w:r>
          </w:p>
        </w:tc>
      </w:tr>
      <w:tr w:rsidR="00513281" w:rsidRPr="00050432" w14:paraId="141B51B2" w14:textId="77777777" w:rsidTr="00A73CEA">
        <w:trPr>
          <w:cantSplit/>
        </w:trPr>
        <w:tc>
          <w:tcPr>
            <w:tcW w:w="4417" w:type="dxa"/>
            <w:tcBorders>
              <w:top w:val="single" w:sz="4" w:space="0" w:color="auto"/>
              <w:left w:val="single" w:sz="4" w:space="0" w:color="auto"/>
              <w:bottom w:val="single" w:sz="4" w:space="0" w:color="auto"/>
              <w:right w:val="single" w:sz="4" w:space="0" w:color="auto"/>
            </w:tcBorders>
            <w:hideMark/>
          </w:tcPr>
          <w:p w14:paraId="4451A995" w14:textId="64B17969" w:rsidR="00513281" w:rsidRPr="00A77C00" w:rsidRDefault="00415D83" w:rsidP="00944C51">
            <w:pPr>
              <w:pStyle w:val="TableLeft"/>
              <w:ind w:left="198"/>
              <w:rPr>
                <w:lang w:val="ro-RO"/>
              </w:rPr>
            </w:pPr>
            <w:r w:rsidRPr="00A77C00">
              <w:rPr>
                <w:lang w:val="ro-RO"/>
              </w:rPr>
              <w:t>Număr evenimente</w:t>
            </w:r>
            <w:r w:rsidRPr="00A77C00">
              <w:rPr>
                <w:bCs w:val="0"/>
                <w:lang w:val="ro-RO"/>
              </w:rPr>
              <w:t xml:space="preserve">: </w:t>
            </w:r>
            <w:r w:rsidRPr="00A77C00">
              <w:rPr>
                <w:lang w:val="ro-RO"/>
              </w:rPr>
              <w:t>Număr total pacienți (%)</w:t>
            </w:r>
          </w:p>
        </w:tc>
        <w:tc>
          <w:tcPr>
            <w:tcW w:w="2265" w:type="dxa"/>
            <w:tcBorders>
              <w:top w:val="single" w:sz="4" w:space="0" w:color="auto"/>
              <w:left w:val="single" w:sz="4" w:space="0" w:color="auto"/>
              <w:bottom w:val="single" w:sz="4" w:space="0" w:color="auto"/>
              <w:right w:val="single" w:sz="4" w:space="0" w:color="auto"/>
            </w:tcBorders>
            <w:hideMark/>
          </w:tcPr>
          <w:p w14:paraId="0BE3A09C" w14:textId="22D43434" w:rsidR="00513281" w:rsidRPr="00050432" w:rsidRDefault="0054477F" w:rsidP="00944C51">
            <w:pPr>
              <w:pStyle w:val="TableCenter"/>
              <w:rPr>
                <w:rFonts w:asciiTheme="minorHAnsi" w:hAnsiTheme="minorHAnsi" w:cstheme="minorHAnsi"/>
                <w:sz w:val="18"/>
                <w:szCs w:val="18"/>
              </w:rPr>
            </w:pPr>
            <w:r w:rsidRPr="00050432">
              <w:rPr>
                <w:szCs w:val="20"/>
              </w:rPr>
              <w:t>176</w:t>
            </w:r>
            <w:r w:rsidR="009B4D40" w:rsidRPr="00050432">
              <w:rPr>
                <w:szCs w:val="20"/>
              </w:rPr>
              <w:t>:399 (</w:t>
            </w:r>
            <w:r w:rsidRPr="00050432">
              <w:rPr>
                <w:szCs w:val="20"/>
              </w:rPr>
              <w:t>44,1</w:t>
            </w:r>
            <w:r w:rsidR="009B4D40" w:rsidRPr="00050432">
              <w:rPr>
                <w:szCs w:val="20"/>
              </w:rPr>
              <w:t>)</w:t>
            </w:r>
          </w:p>
        </w:tc>
        <w:tc>
          <w:tcPr>
            <w:tcW w:w="2423" w:type="dxa"/>
            <w:tcBorders>
              <w:top w:val="single" w:sz="4" w:space="0" w:color="auto"/>
              <w:left w:val="single" w:sz="4" w:space="0" w:color="auto"/>
              <w:bottom w:val="single" w:sz="4" w:space="0" w:color="auto"/>
              <w:right w:val="single" w:sz="4" w:space="0" w:color="auto"/>
            </w:tcBorders>
            <w:hideMark/>
          </w:tcPr>
          <w:p w14:paraId="36952E3B" w14:textId="635E0A7E" w:rsidR="00513281" w:rsidRPr="00050432" w:rsidRDefault="0054477F" w:rsidP="00944C51">
            <w:pPr>
              <w:pStyle w:val="TableCenter"/>
              <w:rPr>
                <w:rFonts w:asciiTheme="minorHAnsi" w:hAnsiTheme="minorHAnsi" w:cstheme="minorHAnsi"/>
                <w:sz w:val="18"/>
                <w:szCs w:val="18"/>
              </w:rPr>
            </w:pPr>
            <w:r w:rsidRPr="00050432">
              <w:rPr>
                <w:szCs w:val="20"/>
              </w:rPr>
              <w:t>205</w:t>
            </w:r>
            <w:r w:rsidR="009B4D40" w:rsidRPr="00050432">
              <w:rPr>
                <w:szCs w:val="20"/>
              </w:rPr>
              <w:t>:397 (</w:t>
            </w:r>
            <w:r w:rsidR="00670254" w:rsidRPr="00050432">
              <w:rPr>
                <w:szCs w:val="20"/>
              </w:rPr>
              <w:t>51,6</w:t>
            </w:r>
            <w:r w:rsidR="009B4D40" w:rsidRPr="00050432">
              <w:rPr>
                <w:szCs w:val="20"/>
              </w:rPr>
              <w:t>)</w:t>
            </w:r>
          </w:p>
        </w:tc>
      </w:tr>
      <w:tr w:rsidR="00513281" w:rsidRPr="00050432" w14:paraId="38115E72" w14:textId="77777777" w:rsidTr="00A73CEA">
        <w:trPr>
          <w:cantSplit/>
        </w:trPr>
        <w:tc>
          <w:tcPr>
            <w:tcW w:w="4417" w:type="dxa"/>
            <w:tcBorders>
              <w:top w:val="single" w:sz="4" w:space="0" w:color="auto"/>
              <w:left w:val="single" w:sz="4" w:space="0" w:color="auto"/>
              <w:bottom w:val="single" w:sz="4" w:space="0" w:color="auto"/>
              <w:right w:val="single" w:sz="4" w:space="0" w:color="auto"/>
            </w:tcBorders>
            <w:hideMark/>
          </w:tcPr>
          <w:p w14:paraId="7719DF58" w14:textId="3C3E0743" w:rsidR="00513281" w:rsidRPr="00A77C00" w:rsidRDefault="00415D83" w:rsidP="00944C51">
            <w:pPr>
              <w:pStyle w:val="TableLeft"/>
              <w:ind w:left="198"/>
              <w:rPr>
                <w:lang w:val="ro-RO"/>
              </w:rPr>
            </w:pPr>
            <w:r w:rsidRPr="00A77C00">
              <w:rPr>
                <w:szCs w:val="20"/>
                <w:lang w:val="ro-RO"/>
              </w:rPr>
              <w:t>Timpul median (IÎ 95%) (luni)</w:t>
            </w:r>
          </w:p>
        </w:tc>
        <w:tc>
          <w:tcPr>
            <w:tcW w:w="2265" w:type="dxa"/>
            <w:tcBorders>
              <w:top w:val="single" w:sz="4" w:space="0" w:color="auto"/>
              <w:left w:val="single" w:sz="4" w:space="0" w:color="auto"/>
              <w:bottom w:val="single" w:sz="4" w:space="0" w:color="auto"/>
              <w:right w:val="single" w:sz="4" w:space="0" w:color="auto"/>
            </w:tcBorders>
            <w:hideMark/>
          </w:tcPr>
          <w:p w14:paraId="369A3053" w14:textId="14AD95D0" w:rsidR="00513281" w:rsidRPr="00050432" w:rsidRDefault="00670254" w:rsidP="00944C51">
            <w:pPr>
              <w:pStyle w:val="TableCenter"/>
              <w:rPr>
                <w:rFonts w:asciiTheme="minorHAnsi" w:hAnsiTheme="minorHAnsi" w:cstheme="minorHAnsi"/>
                <w:sz w:val="18"/>
                <w:szCs w:val="18"/>
              </w:rPr>
            </w:pPr>
            <w:r w:rsidRPr="00050432">
              <w:rPr>
                <w:szCs w:val="20"/>
              </w:rPr>
              <w:t>42,1</w:t>
            </w:r>
            <w:r w:rsidR="00513281" w:rsidRPr="00050432">
              <w:rPr>
                <w:rFonts w:cstheme="minorHAnsi"/>
                <w:szCs w:val="20"/>
              </w:rPr>
              <w:t xml:space="preserve"> (</w:t>
            </w:r>
            <w:r w:rsidRPr="00050432">
              <w:rPr>
                <w:szCs w:val="20"/>
              </w:rPr>
              <w:t>38,4</w:t>
            </w:r>
            <w:r w:rsidR="00513281" w:rsidRPr="00050432">
              <w:rPr>
                <w:rFonts w:cstheme="minorHAnsi"/>
                <w:szCs w:val="20"/>
              </w:rPr>
              <w:t>, NC)</w:t>
            </w:r>
          </w:p>
        </w:tc>
        <w:tc>
          <w:tcPr>
            <w:tcW w:w="2423" w:type="dxa"/>
            <w:tcBorders>
              <w:top w:val="single" w:sz="4" w:space="0" w:color="auto"/>
              <w:left w:val="single" w:sz="4" w:space="0" w:color="auto"/>
              <w:bottom w:val="single" w:sz="4" w:space="0" w:color="auto"/>
              <w:right w:val="single" w:sz="4" w:space="0" w:color="auto"/>
            </w:tcBorders>
            <w:hideMark/>
          </w:tcPr>
          <w:p w14:paraId="543CB5A5" w14:textId="3F0D4CD2" w:rsidR="00513281" w:rsidRPr="00050432" w:rsidRDefault="00670254" w:rsidP="00944C51">
            <w:pPr>
              <w:pStyle w:val="TableCenter"/>
              <w:rPr>
                <w:rFonts w:asciiTheme="minorHAnsi" w:hAnsiTheme="minorHAnsi" w:cstheme="minorHAnsi"/>
                <w:sz w:val="18"/>
                <w:szCs w:val="18"/>
              </w:rPr>
            </w:pPr>
            <w:r w:rsidRPr="00050432">
              <w:rPr>
                <w:szCs w:val="20"/>
              </w:rPr>
              <w:t>34,7</w:t>
            </w:r>
            <w:r w:rsidR="00513281" w:rsidRPr="00050432">
              <w:rPr>
                <w:rFonts w:cstheme="minorHAnsi"/>
                <w:szCs w:val="20"/>
              </w:rPr>
              <w:t xml:space="preserve"> (</w:t>
            </w:r>
            <w:r w:rsidRPr="00050432">
              <w:rPr>
                <w:szCs w:val="20"/>
              </w:rPr>
              <w:t>31,0</w:t>
            </w:r>
            <w:r w:rsidR="00513281" w:rsidRPr="00050432">
              <w:rPr>
                <w:rFonts w:cstheme="minorHAnsi"/>
                <w:szCs w:val="20"/>
              </w:rPr>
              <w:t xml:space="preserve">, </w:t>
            </w:r>
            <w:r w:rsidRPr="00050432">
              <w:rPr>
                <w:szCs w:val="20"/>
              </w:rPr>
              <w:t>39,3</w:t>
            </w:r>
            <w:r w:rsidR="00513281" w:rsidRPr="00050432">
              <w:rPr>
                <w:rFonts w:cstheme="minorHAnsi"/>
                <w:szCs w:val="20"/>
              </w:rPr>
              <w:t>)</w:t>
            </w:r>
          </w:p>
        </w:tc>
      </w:tr>
      <w:tr w:rsidR="00513281" w:rsidRPr="00050432" w14:paraId="630C8DA9" w14:textId="77777777" w:rsidTr="00A73CEA">
        <w:trPr>
          <w:cantSplit/>
        </w:trPr>
        <w:tc>
          <w:tcPr>
            <w:tcW w:w="4417" w:type="dxa"/>
            <w:tcBorders>
              <w:top w:val="single" w:sz="4" w:space="0" w:color="auto"/>
              <w:left w:val="single" w:sz="4" w:space="0" w:color="auto"/>
              <w:bottom w:val="single" w:sz="4" w:space="0" w:color="auto"/>
              <w:right w:val="single" w:sz="4" w:space="0" w:color="auto"/>
            </w:tcBorders>
            <w:hideMark/>
          </w:tcPr>
          <w:p w14:paraId="0D611DA6" w14:textId="4B54A536" w:rsidR="00513281" w:rsidRPr="00A77C00" w:rsidRDefault="00415D83" w:rsidP="00944C51">
            <w:pPr>
              <w:pStyle w:val="TableLeft"/>
              <w:ind w:left="198"/>
              <w:rPr>
                <w:lang w:val="ro-RO"/>
              </w:rPr>
            </w:pPr>
            <w:r w:rsidRPr="00A77C00">
              <w:rPr>
                <w:szCs w:val="20"/>
                <w:lang w:val="ro-RO"/>
              </w:rPr>
              <w:t>RR (IÎ 95%)</w:t>
            </w:r>
          </w:p>
        </w:tc>
        <w:tc>
          <w:tcPr>
            <w:tcW w:w="4688" w:type="dxa"/>
            <w:gridSpan w:val="2"/>
            <w:tcBorders>
              <w:top w:val="single" w:sz="4" w:space="0" w:color="auto"/>
              <w:left w:val="single" w:sz="4" w:space="0" w:color="auto"/>
              <w:bottom w:val="single" w:sz="4" w:space="0" w:color="auto"/>
              <w:right w:val="single" w:sz="4" w:space="0" w:color="auto"/>
            </w:tcBorders>
            <w:hideMark/>
          </w:tcPr>
          <w:p w14:paraId="61BB21CD" w14:textId="1C26734A" w:rsidR="00513281" w:rsidRPr="00050432" w:rsidRDefault="009B4D40" w:rsidP="00241B5A">
            <w:pPr>
              <w:pStyle w:val="TableCenter"/>
              <w:rPr>
                <w:rFonts w:asciiTheme="minorHAnsi" w:hAnsiTheme="minorHAnsi" w:cstheme="minorHAnsi"/>
                <w:sz w:val="18"/>
                <w:szCs w:val="18"/>
              </w:rPr>
            </w:pPr>
            <w:r w:rsidRPr="00050432">
              <w:rPr>
                <w:szCs w:val="20"/>
              </w:rPr>
              <w:t>0,8</w:t>
            </w:r>
            <w:r w:rsidR="00670254" w:rsidRPr="00050432">
              <w:rPr>
                <w:szCs w:val="20"/>
              </w:rPr>
              <w:t>1</w:t>
            </w:r>
            <w:r w:rsidRPr="00050432">
              <w:rPr>
                <w:szCs w:val="20"/>
              </w:rPr>
              <w:t xml:space="preserve"> (0,6</w:t>
            </w:r>
            <w:r w:rsidR="00670254" w:rsidRPr="00050432">
              <w:rPr>
                <w:szCs w:val="20"/>
              </w:rPr>
              <w:t>7</w:t>
            </w:r>
            <w:r w:rsidRPr="00050432">
              <w:rPr>
                <w:szCs w:val="20"/>
              </w:rPr>
              <w:t>, 1,0</w:t>
            </w:r>
            <w:r w:rsidR="00670254" w:rsidRPr="00050432">
              <w:rPr>
                <w:szCs w:val="20"/>
              </w:rPr>
              <w:t>0</w:t>
            </w:r>
            <w:r w:rsidRPr="00050432">
              <w:rPr>
                <w:szCs w:val="20"/>
              </w:rPr>
              <w:t>)</w:t>
            </w:r>
          </w:p>
        </w:tc>
      </w:tr>
      <w:tr w:rsidR="009B4D40" w:rsidRPr="00050432" w14:paraId="3CC51539" w14:textId="77777777" w:rsidTr="00A73CEA">
        <w:trPr>
          <w:cantSplit/>
        </w:trPr>
        <w:tc>
          <w:tcPr>
            <w:tcW w:w="4417" w:type="dxa"/>
            <w:tcBorders>
              <w:top w:val="single" w:sz="4" w:space="0" w:color="auto"/>
              <w:left w:val="single" w:sz="4" w:space="0" w:color="auto"/>
              <w:bottom w:val="single" w:sz="4" w:space="0" w:color="auto"/>
              <w:right w:val="single" w:sz="4" w:space="0" w:color="auto"/>
            </w:tcBorders>
          </w:tcPr>
          <w:p w14:paraId="1D33F8CC" w14:textId="0AEAA4B3" w:rsidR="009B4D40" w:rsidRPr="00A77C00" w:rsidRDefault="00C620C9" w:rsidP="00944C51">
            <w:pPr>
              <w:pStyle w:val="TableLeft"/>
              <w:ind w:left="198"/>
              <w:rPr>
                <w:szCs w:val="20"/>
                <w:lang w:val="ro-RO"/>
              </w:rPr>
            </w:pPr>
            <w:r w:rsidRPr="00A77C00">
              <w:rPr>
                <w:lang w:val="ro-RO"/>
              </w:rPr>
              <w:t>Valoare p</w:t>
            </w:r>
            <w:r w:rsidRPr="00A77C00">
              <w:rPr>
                <w:vertAlign w:val="superscript"/>
                <w:lang w:val="ro-RO"/>
              </w:rPr>
              <w:t>b</w:t>
            </w:r>
          </w:p>
        </w:tc>
        <w:tc>
          <w:tcPr>
            <w:tcW w:w="4688" w:type="dxa"/>
            <w:gridSpan w:val="2"/>
            <w:tcBorders>
              <w:top w:val="single" w:sz="4" w:space="0" w:color="auto"/>
              <w:left w:val="single" w:sz="4" w:space="0" w:color="auto"/>
              <w:bottom w:val="single" w:sz="4" w:space="0" w:color="auto"/>
              <w:right w:val="single" w:sz="4" w:space="0" w:color="auto"/>
            </w:tcBorders>
          </w:tcPr>
          <w:p w14:paraId="6DDC7017" w14:textId="7A27C9A7" w:rsidR="009B4D40" w:rsidRPr="00050432" w:rsidRDefault="00C620C9">
            <w:pPr>
              <w:pStyle w:val="TableCenter"/>
              <w:rPr>
                <w:szCs w:val="20"/>
              </w:rPr>
            </w:pPr>
            <w:r w:rsidRPr="00050432">
              <w:rPr>
                <w:szCs w:val="20"/>
              </w:rPr>
              <w:t>p=0,</w:t>
            </w:r>
            <w:r w:rsidR="00670254" w:rsidRPr="00050432">
              <w:rPr>
                <w:szCs w:val="20"/>
              </w:rPr>
              <w:t>0544</w:t>
            </w:r>
          </w:p>
        </w:tc>
      </w:tr>
      <w:tr w:rsidR="00A73CEA" w:rsidRPr="00050432" w14:paraId="08062699" w14:textId="77777777" w:rsidTr="00A73CEA">
        <w:tblPrEx>
          <w:tblLook w:val="0000" w:firstRow="0" w:lastRow="0" w:firstColumn="0" w:lastColumn="0" w:noHBand="0" w:noVBand="0"/>
        </w:tblPrEx>
        <w:trPr>
          <w:cantSplit/>
        </w:trPr>
        <w:tc>
          <w:tcPr>
            <w:tcW w:w="4417" w:type="dxa"/>
            <w:shd w:val="clear" w:color="auto" w:fill="auto"/>
            <w:vAlign w:val="center"/>
          </w:tcPr>
          <w:p w14:paraId="0FD4AEF7" w14:textId="2F518689" w:rsidR="00A73CEA" w:rsidRPr="00A77C00" w:rsidRDefault="00A73CEA" w:rsidP="00877B00">
            <w:pPr>
              <w:pStyle w:val="TableLeft"/>
              <w:ind w:left="198"/>
              <w:rPr>
                <w:szCs w:val="20"/>
                <w:lang w:val="ro-RO"/>
              </w:rPr>
            </w:pPr>
            <w:r w:rsidRPr="00A77C00">
              <w:rPr>
                <w:szCs w:val="20"/>
                <w:lang w:val="ro-RO"/>
              </w:rPr>
              <w:t xml:space="preserve">% </w:t>
            </w:r>
            <w:r w:rsidR="008E0A68" w:rsidRPr="00050432">
              <w:rPr>
                <w:szCs w:val="20"/>
                <w:lang w:val="ro-RO"/>
              </w:rPr>
              <w:t>î</w:t>
            </w:r>
            <w:r w:rsidRPr="00A77C00">
              <w:rPr>
                <w:szCs w:val="20"/>
                <w:lang w:val="ro-RO"/>
              </w:rPr>
              <w:t>n viață la 36 luni (IÎ 95%)</w:t>
            </w:r>
            <w:r w:rsidRPr="00A77C00">
              <w:rPr>
                <w:vertAlign w:val="superscript"/>
                <w:lang w:val="ro-RO"/>
              </w:rPr>
              <w:t xml:space="preserve"> c</w:t>
            </w:r>
          </w:p>
        </w:tc>
        <w:tc>
          <w:tcPr>
            <w:tcW w:w="2265" w:type="dxa"/>
            <w:shd w:val="clear" w:color="auto" w:fill="auto"/>
            <w:vAlign w:val="center"/>
          </w:tcPr>
          <w:p w14:paraId="6D49046E" w14:textId="561D5A15" w:rsidR="00A73CEA" w:rsidRPr="00050432" w:rsidRDefault="00670254" w:rsidP="00877B00">
            <w:pPr>
              <w:pStyle w:val="TableCenter"/>
              <w:rPr>
                <w:szCs w:val="20"/>
              </w:rPr>
            </w:pPr>
            <w:r w:rsidRPr="00050432">
              <w:t>56,9</w:t>
            </w:r>
            <w:r w:rsidR="00A73CEA" w:rsidRPr="00050432">
              <w:rPr>
                <w:szCs w:val="20"/>
              </w:rPr>
              <w:t xml:space="preserve"> (</w:t>
            </w:r>
            <w:r w:rsidRPr="00050432">
              <w:t>51,7</w:t>
            </w:r>
            <w:r w:rsidR="00A73CEA" w:rsidRPr="00050432">
              <w:rPr>
                <w:szCs w:val="20"/>
              </w:rPr>
              <w:t xml:space="preserve">, </w:t>
            </w:r>
            <w:r w:rsidRPr="00050432">
              <w:t>61,7</w:t>
            </w:r>
            <w:r w:rsidR="00A73CEA" w:rsidRPr="00050432">
              <w:rPr>
                <w:szCs w:val="20"/>
              </w:rPr>
              <w:t>)</w:t>
            </w:r>
          </w:p>
        </w:tc>
        <w:tc>
          <w:tcPr>
            <w:tcW w:w="2423" w:type="dxa"/>
            <w:shd w:val="clear" w:color="auto" w:fill="auto"/>
            <w:vAlign w:val="center"/>
          </w:tcPr>
          <w:p w14:paraId="253BF3D6" w14:textId="6D51FA07" w:rsidR="00A73CEA" w:rsidRPr="00050432" w:rsidRDefault="004E013B" w:rsidP="00877B00">
            <w:pPr>
              <w:pStyle w:val="TableCenter"/>
              <w:rPr>
                <w:szCs w:val="20"/>
              </w:rPr>
            </w:pPr>
            <w:r w:rsidRPr="00050432">
              <w:t>49,5</w:t>
            </w:r>
            <w:r w:rsidRPr="00050432">
              <w:rPr>
                <w:szCs w:val="20"/>
              </w:rPr>
              <w:t xml:space="preserve"> </w:t>
            </w:r>
            <w:r w:rsidR="00A73CEA" w:rsidRPr="00050432">
              <w:rPr>
                <w:szCs w:val="20"/>
              </w:rPr>
              <w:t>(</w:t>
            </w:r>
            <w:r w:rsidRPr="00050432">
              <w:t>44,3</w:t>
            </w:r>
            <w:r w:rsidR="00A73CEA" w:rsidRPr="00050432">
              <w:rPr>
                <w:szCs w:val="20"/>
              </w:rPr>
              <w:t xml:space="preserve">, </w:t>
            </w:r>
            <w:r w:rsidRPr="00050432">
              <w:t>54,5</w:t>
            </w:r>
            <w:r w:rsidR="00A73CEA" w:rsidRPr="00050432">
              <w:rPr>
                <w:szCs w:val="20"/>
              </w:rPr>
              <w:t>)</w:t>
            </w:r>
          </w:p>
        </w:tc>
      </w:tr>
    </w:tbl>
    <w:p w14:paraId="5179F2DA" w14:textId="364ABDD4" w:rsidR="00A73CEA" w:rsidRPr="00A77C00" w:rsidRDefault="00A73CEA">
      <w:pPr>
        <w:tabs>
          <w:tab w:val="clear" w:pos="567"/>
        </w:tabs>
        <w:spacing w:beforeLines="30" w:before="72" w:afterLines="30" w:after="72" w:line="240" w:lineRule="auto"/>
        <w:rPr>
          <w:sz w:val="18"/>
          <w:szCs w:val="18"/>
        </w:rPr>
      </w:pPr>
      <w:r w:rsidRPr="00A77C00">
        <w:rPr>
          <w:sz w:val="18"/>
          <w:szCs w:val="18"/>
          <w:vertAlign w:val="superscript"/>
        </w:rPr>
        <w:t>a</w:t>
      </w:r>
      <w:r w:rsidRPr="00A77C00">
        <w:rPr>
          <w:sz w:val="18"/>
          <w:szCs w:val="18"/>
        </w:rPr>
        <w:t xml:space="preserve"> RR și IÎ au fost calculate utilizând un model Cox al riscului proporțional ajustat pentru variabilele selectate în strategia </w:t>
      </w:r>
      <w:r w:rsidR="00342042" w:rsidRPr="00A77C00">
        <w:rPr>
          <w:sz w:val="18"/>
          <w:szCs w:val="18"/>
        </w:rPr>
        <w:t xml:space="preserve">primară </w:t>
      </w:r>
      <w:r w:rsidRPr="00A77C00">
        <w:rPr>
          <w:sz w:val="18"/>
          <w:szCs w:val="18"/>
        </w:rPr>
        <w:t xml:space="preserve">de </w:t>
      </w:r>
      <w:r w:rsidR="00342042" w:rsidRPr="00A77C00">
        <w:rPr>
          <w:sz w:val="18"/>
          <w:szCs w:val="18"/>
        </w:rPr>
        <w:t xml:space="preserve">includere în </w:t>
      </w:r>
      <w:r w:rsidR="00F31FB6" w:rsidRPr="00A77C00">
        <w:rPr>
          <w:sz w:val="18"/>
          <w:szCs w:val="18"/>
        </w:rPr>
        <w:t>grupuri</w:t>
      </w:r>
      <w:r w:rsidRPr="00A77C00">
        <w:rPr>
          <w:sz w:val="18"/>
          <w:szCs w:val="18"/>
        </w:rPr>
        <w:t xml:space="preserve">: metastaze, tratament cu docetaxel în stadiul </w:t>
      </w:r>
      <w:r w:rsidR="00CA5A29" w:rsidRPr="00A77C00">
        <w:rPr>
          <w:sz w:val="18"/>
          <w:szCs w:val="18"/>
        </w:rPr>
        <w:t>CPSHm</w:t>
      </w:r>
      <w:r w:rsidRPr="00A77C00">
        <w:rPr>
          <w:sz w:val="18"/>
          <w:szCs w:val="18"/>
        </w:rPr>
        <w:t>. Abordarea Efron a fost</w:t>
      </w:r>
      <w:r w:rsidR="008E0A68" w:rsidRPr="00A77C00">
        <w:rPr>
          <w:sz w:val="18"/>
          <w:szCs w:val="18"/>
        </w:rPr>
        <w:t xml:space="preserve"> utilizată</w:t>
      </w:r>
      <w:r w:rsidRPr="00A77C00">
        <w:rPr>
          <w:sz w:val="18"/>
          <w:szCs w:val="18"/>
        </w:rPr>
        <w:t xml:space="preserve"> pentru gestionarea </w:t>
      </w:r>
      <w:r w:rsidR="00F31FB6" w:rsidRPr="00A77C00">
        <w:rPr>
          <w:sz w:val="18"/>
          <w:szCs w:val="18"/>
        </w:rPr>
        <w:t>interacțiunilor</w:t>
      </w:r>
      <w:r w:rsidRPr="00A77C00">
        <w:rPr>
          <w:sz w:val="18"/>
          <w:szCs w:val="18"/>
        </w:rPr>
        <w:t>.</w:t>
      </w:r>
      <w:r w:rsidR="00F31FB6" w:rsidRPr="00A77C00">
        <w:rPr>
          <w:sz w:val="18"/>
          <w:szCs w:val="18"/>
        </w:rPr>
        <w:t xml:space="preserve"> </w:t>
      </w:r>
      <w:r w:rsidR="00F31FB6" w:rsidRPr="00A77C00">
        <w:rPr>
          <w:sz w:val="18"/>
        </w:rPr>
        <w:t>O valoare a ratei de risc &lt;1 este în favoarea olaparib 300 mg de două ori pe zi</w:t>
      </w:r>
      <w:r w:rsidR="004E013B" w:rsidRPr="00A77C00">
        <w:rPr>
          <w:sz w:val="18"/>
        </w:rPr>
        <w:t xml:space="preserve"> </w:t>
      </w:r>
      <w:r w:rsidR="004E013B" w:rsidRPr="00050432">
        <w:rPr>
          <w:sz w:val="18"/>
          <w:szCs w:val="18"/>
        </w:rPr>
        <w:t>+ abirateronă 1000 mg o dată pe zi</w:t>
      </w:r>
      <w:r w:rsidR="00F31FB6" w:rsidRPr="00A77C00">
        <w:rPr>
          <w:sz w:val="18"/>
        </w:rPr>
        <w:t>.</w:t>
      </w:r>
    </w:p>
    <w:p w14:paraId="23A47ECF" w14:textId="4127AC56" w:rsidR="00A24DA2" w:rsidRPr="00A77C00" w:rsidRDefault="00F31FB6" w:rsidP="00F31FB6">
      <w:pPr>
        <w:pStyle w:val="TableFootnoteLetter"/>
        <w:numPr>
          <w:ilvl w:val="0"/>
          <w:numId w:val="0"/>
        </w:numPr>
        <w:rPr>
          <w:sz w:val="18"/>
          <w:szCs w:val="18"/>
        </w:rPr>
      </w:pPr>
      <w:r w:rsidRPr="00A77C00">
        <w:rPr>
          <w:sz w:val="18"/>
          <w:szCs w:val="18"/>
          <w:vertAlign w:val="superscript"/>
        </w:rPr>
        <w:t>b</w:t>
      </w:r>
      <w:r w:rsidRPr="00A77C00">
        <w:rPr>
          <w:sz w:val="18"/>
          <w:szCs w:val="18"/>
        </w:rPr>
        <w:t xml:space="preserve"> </w:t>
      </w:r>
      <w:r w:rsidR="00A24DA2" w:rsidRPr="00A77C00">
        <w:rPr>
          <w:sz w:val="18"/>
          <w:szCs w:val="18"/>
        </w:rPr>
        <w:t xml:space="preserve">Valoarea p </w:t>
      </w:r>
      <w:r w:rsidR="00E5286B" w:rsidRPr="00A77C00">
        <w:rPr>
          <w:sz w:val="18"/>
          <w:szCs w:val="18"/>
        </w:rPr>
        <w:t xml:space="preserve">bi-direcțională </w:t>
      </w:r>
      <w:r w:rsidR="00A24DA2" w:rsidRPr="00A77C00">
        <w:rPr>
          <w:sz w:val="18"/>
          <w:szCs w:val="18"/>
        </w:rPr>
        <w:t xml:space="preserve">a fost calculată utilizând testul </w:t>
      </w:r>
      <w:r w:rsidR="00A24DA2" w:rsidRPr="00A77C00">
        <w:rPr>
          <w:i/>
          <w:iCs/>
          <w:sz w:val="18"/>
          <w:szCs w:val="18"/>
        </w:rPr>
        <w:t>log-rank</w:t>
      </w:r>
      <w:r w:rsidR="00A24DA2" w:rsidRPr="00A77C00">
        <w:rPr>
          <w:sz w:val="18"/>
          <w:szCs w:val="18"/>
        </w:rPr>
        <w:t xml:space="preserve"> stratificat</w:t>
      </w:r>
      <w:r w:rsidRPr="00A77C00">
        <w:rPr>
          <w:sz w:val="18"/>
          <w:szCs w:val="18"/>
        </w:rPr>
        <w:t xml:space="preserve"> </w:t>
      </w:r>
      <w:r w:rsidR="00A24DA2" w:rsidRPr="00A77C00">
        <w:rPr>
          <w:sz w:val="18"/>
          <w:szCs w:val="18"/>
        </w:rPr>
        <w:t>în funcție de aceleași variabile selectate în strategia primară.</w:t>
      </w:r>
    </w:p>
    <w:p w14:paraId="3A65E7A7" w14:textId="47F246DE" w:rsidR="00F31FB6" w:rsidRPr="00050432" w:rsidRDefault="00F31FB6" w:rsidP="00F31FB6">
      <w:pPr>
        <w:pStyle w:val="TableFootnoteLetter"/>
        <w:numPr>
          <w:ilvl w:val="0"/>
          <w:numId w:val="0"/>
        </w:numPr>
        <w:rPr>
          <w:sz w:val="18"/>
          <w:szCs w:val="18"/>
        </w:rPr>
      </w:pPr>
      <w:r w:rsidRPr="00050432">
        <w:rPr>
          <w:sz w:val="18"/>
          <w:szCs w:val="18"/>
          <w:vertAlign w:val="superscript"/>
        </w:rPr>
        <w:t xml:space="preserve">c </w:t>
      </w:r>
      <w:r w:rsidRPr="00050432">
        <w:rPr>
          <w:sz w:val="18"/>
          <w:szCs w:val="18"/>
        </w:rPr>
        <w:t xml:space="preserve">Calculat </w:t>
      </w:r>
      <w:r w:rsidR="00A24DA2" w:rsidRPr="00050432">
        <w:rPr>
          <w:sz w:val="18"/>
          <w:szCs w:val="18"/>
        </w:rPr>
        <w:t>utilizând</w:t>
      </w:r>
      <w:r w:rsidRPr="00050432">
        <w:rPr>
          <w:sz w:val="18"/>
          <w:szCs w:val="18"/>
        </w:rPr>
        <w:t xml:space="preserve"> t</w:t>
      </w:r>
      <w:r w:rsidR="00A24DA2" w:rsidRPr="00050432">
        <w:rPr>
          <w:sz w:val="18"/>
          <w:szCs w:val="18"/>
        </w:rPr>
        <w:t>ehnica</w:t>
      </w:r>
      <w:r w:rsidRPr="00050432">
        <w:rPr>
          <w:sz w:val="18"/>
          <w:szCs w:val="18"/>
        </w:rPr>
        <w:t xml:space="preserve"> Kaplan-Meier</w:t>
      </w:r>
      <w:r w:rsidRPr="00050432">
        <w:t>.</w:t>
      </w:r>
    </w:p>
    <w:p w14:paraId="593B5A65" w14:textId="733C31FE" w:rsidR="003F759D" w:rsidRPr="00050432" w:rsidRDefault="003F759D" w:rsidP="00793C7E">
      <w:pPr>
        <w:keepNext/>
        <w:rPr>
          <w:bCs/>
          <w:iCs/>
          <w:szCs w:val="22"/>
          <w:u w:val="single"/>
        </w:rPr>
      </w:pPr>
    </w:p>
    <w:p w14:paraId="076AA674" w14:textId="098B7EB1" w:rsidR="00BB319D" w:rsidRPr="00A77C00" w:rsidRDefault="00BB319D" w:rsidP="00BB319D">
      <w:pPr>
        <w:autoSpaceDE w:val="0"/>
        <w:autoSpaceDN w:val="0"/>
        <w:adjustRightInd w:val="0"/>
        <w:spacing w:after="240" w:line="240" w:lineRule="auto"/>
        <w:ind w:left="1267" w:hanging="1267"/>
        <w:rPr>
          <w:b/>
          <w:bCs/>
          <w:kern w:val="24"/>
        </w:rPr>
      </w:pPr>
      <w:r w:rsidRPr="00A77C00">
        <w:rPr>
          <w:b/>
          <w:bCs/>
          <w:szCs w:val="22"/>
        </w:rPr>
        <w:t>Tab</w:t>
      </w:r>
      <w:r w:rsidR="00F92773" w:rsidRPr="00A77C00">
        <w:rPr>
          <w:b/>
          <w:bCs/>
          <w:szCs w:val="22"/>
        </w:rPr>
        <w:t>elul</w:t>
      </w:r>
      <w:r w:rsidRPr="00A77C00">
        <w:rPr>
          <w:b/>
          <w:bCs/>
          <w:szCs w:val="22"/>
        </w:rPr>
        <w:t xml:space="preserve"> </w:t>
      </w:r>
      <w:r w:rsidR="00A10F12" w:rsidRPr="00A77C00">
        <w:rPr>
          <w:b/>
          <w:bCs/>
          <w:szCs w:val="22"/>
        </w:rPr>
        <w:t>17</w:t>
      </w:r>
      <w:r w:rsidRPr="00A77C00">
        <w:rPr>
          <w:b/>
          <w:bCs/>
          <w:szCs w:val="22"/>
        </w:rPr>
        <w:t xml:space="preserve"> </w:t>
      </w:r>
      <w:r w:rsidRPr="00A77C00">
        <w:rPr>
          <w:b/>
          <w:bCs/>
          <w:szCs w:val="22"/>
        </w:rPr>
        <w:tab/>
        <w:t>Anali</w:t>
      </w:r>
      <w:r w:rsidR="00E339B7" w:rsidRPr="00A77C00">
        <w:rPr>
          <w:b/>
          <w:bCs/>
          <w:szCs w:val="22"/>
        </w:rPr>
        <w:t>za pe</w:t>
      </w:r>
      <w:r w:rsidRPr="00A77C00">
        <w:rPr>
          <w:b/>
          <w:bCs/>
          <w:szCs w:val="22"/>
        </w:rPr>
        <w:t xml:space="preserve"> subgrup</w:t>
      </w:r>
      <w:r w:rsidR="00E339B7" w:rsidRPr="00A77C00">
        <w:rPr>
          <w:b/>
          <w:bCs/>
          <w:szCs w:val="22"/>
        </w:rPr>
        <w:t>uri</w:t>
      </w:r>
      <w:r w:rsidRPr="00A77C00">
        <w:rPr>
          <w:b/>
          <w:bCs/>
          <w:szCs w:val="22"/>
        </w:rPr>
        <w:t xml:space="preserve"> </w:t>
      </w:r>
      <w:r w:rsidR="002E00F3" w:rsidRPr="00A77C00">
        <w:rPr>
          <w:b/>
          <w:bCs/>
          <w:szCs w:val="22"/>
        </w:rPr>
        <w:t xml:space="preserve">privind </w:t>
      </w:r>
      <w:r w:rsidRPr="00050432">
        <w:rPr>
          <w:b/>
          <w:bCs/>
          <w:iCs/>
          <w:szCs w:val="22"/>
        </w:rPr>
        <w:t>SFPr</w:t>
      </w:r>
      <w:r w:rsidRPr="00A77C00">
        <w:rPr>
          <w:b/>
          <w:bCs/>
          <w:szCs w:val="22"/>
        </w:rPr>
        <w:t xml:space="preserve"> </w:t>
      </w:r>
      <w:r w:rsidR="002E00F3" w:rsidRPr="00A77C00">
        <w:rPr>
          <w:b/>
          <w:bCs/>
          <w:szCs w:val="22"/>
        </w:rPr>
        <w:t xml:space="preserve">pe baza evaluării </w:t>
      </w:r>
      <w:r w:rsidRPr="00A77C00">
        <w:rPr>
          <w:b/>
          <w:bCs/>
          <w:szCs w:val="22"/>
        </w:rPr>
        <w:t>investigator</w:t>
      </w:r>
      <w:r w:rsidR="002E00F3" w:rsidRPr="00A77C00">
        <w:rPr>
          <w:b/>
          <w:bCs/>
          <w:szCs w:val="22"/>
        </w:rPr>
        <w:t>ului</w:t>
      </w:r>
      <w:r w:rsidRPr="00A77C00">
        <w:rPr>
          <w:b/>
          <w:bCs/>
          <w:szCs w:val="22"/>
        </w:rPr>
        <w:t xml:space="preserve"> – PROpel (data limită 30 iulie 2021)</w:t>
      </w:r>
    </w:p>
    <w:tbl>
      <w:tblPr>
        <w:tblW w:w="90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2"/>
        <w:gridCol w:w="2249"/>
        <w:gridCol w:w="2249"/>
      </w:tblGrid>
      <w:tr w:rsidR="00BB319D" w:rsidRPr="00050432" w14:paraId="53DB16B7" w14:textId="77777777" w:rsidTr="00905F67">
        <w:trPr>
          <w:cantSplit/>
          <w:tblHeader/>
        </w:trPr>
        <w:tc>
          <w:tcPr>
            <w:tcW w:w="4595" w:type="dxa"/>
            <w:tcBorders>
              <w:top w:val="single" w:sz="4" w:space="0" w:color="auto"/>
              <w:left w:val="single" w:sz="4" w:space="0" w:color="auto"/>
              <w:bottom w:val="single" w:sz="4" w:space="0" w:color="auto"/>
              <w:right w:val="single" w:sz="4" w:space="0" w:color="auto"/>
            </w:tcBorders>
            <w:vAlign w:val="center"/>
          </w:tcPr>
          <w:p w14:paraId="21805741" w14:textId="77777777" w:rsidR="00BB319D" w:rsidRPr="00A77C00" w:rsidRDefault="00BB319D" w:rsidP="00905F67">
            <w:pPr>
              <w:pStyle w:val="TableHead"/>
              <w:jc w:val="left"/>
            </w:pPr>
          </w:p>
        </w:tc>
        <w:tc>
          <w:tcPr>
            <w:tcW w:w="2250" w:type="dxa"/>
            <w:tcBorders>
              <w:top w:val="single" w:sz="4" w:space="0" w:color="auto"/>
              <w:left w:val="single" w:sz="4" w:space="0" w:color="auto"/>
              <w:bottom w:val="single" w:sz="4" w:space="0" w:color="auto"/>
              <w:right w:val="single" w:sz="4" w:space="0" w:color="auto"/>
            </w:tcBorders>
            <w:vAlign w:val="center"/>
          </w:tcPr>
          <w:p w14:paraId="53A02B68" w14:textId="19489934" w:rsidR="00BB319D" w:rsidRPr="00050432" w:rsidRDefault="00BB319D" w:rsidP="00905F67">
            <w:pPr>
              <w:pStyle w:val="TableHead"/>
            </w:pPr>
            <w:r w:rsidRPr="00050432">
              <w:t>Olaparib/abirateronă</w:t>
            </w:r>
          </w:p>
          <w:p w14:paraId="42AE29F8" w14:textId="77777777" w:rsidR="00BB319D" w:rsidRPr="00050432" w:rsidRDefault="00BB319D" w:rsidP="00905F67">
            <w:pPr>
              <w:pStyle w:val="TableHead"/>
            </w:pPr>
          </w:p>
        </w:tc>
        <w:tc>
          <w:tcPr>
            <w:tcW w:w="2250" w:type="dxa"/>
            <w:tcBorders>
              <w:top w:val="single" w:sz="4" w:space="0" w:color="auto"/>
              <w:left w:val="single" w:sz="4" w:space="0" w:color="auto"/>
              <w:bottom w:val="single" w:sz="4" w:space="0" w:color="auto"/>
              <w:right w:val="single" w:sz="4" w:space="0" w:color="auto"/>
            </w:tcBorders>
            <w:vAlign w:val="center"/>
          </w:tcPr>
          <w:p w14:paraId="2E8CEC3B" w14:textId="16B44922" w:rsidR="00BB319D" w:rsidRPr="00050432" w:rsidRDefault="00BB319D" w:rsidP="00905F67">
            <w:pPr>
              <w:pStyle w:val="TableHead"/>
            </w:pPr>
            <w:r w:rsidRPr="00050432">
              <w:t>Placebo/abirateronă</w:t>
            </w:r>
          </w:p>
          <w:p w14:paraId="6F4F64CE" w14:textId="77777777" w:rsidR="00BB319D" w:rsidRPr="00050432" w:rsidRDefault="00BB319D" w:rsidP="00905F67">
            <w:pPr>
              <w:pStyle w:val="TableHead"/>
            </w:pPr>
          </w:p>
        </w:tc>
      </w:tr>
      <w:tr w:rsidR="00BB319D" w:rsidRPr="00050432" w14:paraId="741E86EC" w14:textId="77777777" w:rsidTr="00905F67">
        <w:trPr>
          <w:cantSplit/>
          <w:trHeight w:val="287"/>
        </w:trPr>
        <w:tc>
          <w:tcPr>
            <w:tcW w:w="90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034945" w14:textId="03C74420" w:rsidR="00BB319D" w:rsidRPr="00A77C00" w:rsidRDefault="00BB319D" w:rsidP="00905F67">
            <w:pPr>
              <w:pStyle w:val="TableCenter"/>
              <w:jc w:val="left"/>
              <w:rPr>
                <w:b/>
              </w:rPr>
            </w:pPr>
            <w:r w:rsidRPr="00A77C00">
              <w:rPr>
                <w:b/>
                <w:bCs/>
                <w:szCs w:val="20"/>
              </w:rPr>
              <w:t>Supraviețuirea fără progresia radiologică a bolii (</w:t>
            </w:r>
            <w:r w:rsidRPr="00050432">
              <w:rPr>
                <w:b/>
                <w:bCs/>
                <w:iCs/>
                <w:szCs w:val="22"/>
              </w:rPr>
              <w:t>SFPr) pe baza eval</w:t>
            </w:r>
            <w:r w:rsidR="001004B8" w:rsidRPr="00050432">
              <w:rPr>
                <w:b/>
                <w:bCs/>
                <w:iCs/>
                <w:szCs w:val="22"/>
              </w:rPr>
              <w:t>u</w:t>
            </w:r>
            <w:r w:rsidRPr="00050432">
              <w:rPr>
                <w:b/>
                <w:bCs/>
                <w:iCs/>
                <w:szCs w:val="22"/>
              </w:rPr>
              <w:t>ării investigatorului</w:t>
            </w:r>
          </w:p>
        </w:tc>
      </w:tr>
      <w:tr w:rsidR="00BB319D" w:rsidRPr="00050432" w14:paraId="57E04EA8" w14:textId="77777777" w:rsidTr="00905F67">
        <w:trPr>
          <w:cantSplit/>
        </w:trPr>
        <w:tc>
          <w:tcPr>
            <w:tcW w:w="9095" w:type="dxa"/>
            <w:gridSpan w:val="3"/>
            <w:tcBorders>
              <w:top w:val="single" w:sz="4" w:space="0" w:color="auto"/>
              <w:left w:val="single" w:sz="4" w:space="0" w:color="auto"/>
              <w:bottom w:val="single" w:sz="4" w:space="0" w:color="auto"/>
              <w:right w:val="single" w:sz="4" w:space="0" w:color="auto"/>
            </w:tcBorders>
            <w:vAlign w:val="center"/>
            <w:hideMark/>
          </w:tcPr>
          <w:p w14:paraId="522B080A" w14:textId="22A56BAD" w:rsidR="00BB319D" w:rsidRPr="00050432" w:rsidRDefault="00BB319D" w:rsidP="00905F67">
            <w:pPr>
              <w:pStyle w:val="TableCenter"/>
              <w:jc w:val="left"/>
              <w:rPr>
                <w:rFonts w:cstheme="minorHAnsi"/>
                <w:szCs w:val="20"/>
              </w:rPr>
            </w:pPr>
            <w:r w:rsidRPr="00050432">
              <w:rPr>
                <w:b/>
                <w:bCs/>
                <w:szCs w:val="20"/>
              </w:rPr>
              <w:t xml:space="preserve">Analize agregate de subgrup HRRm </w:t>
            </w:r>
            <w:r w:rsidRPr="00050432">
              <w:rPr>
                <w:sz w:val="18"/>
                <w:szCs w:val="18"/>
                <w:vertAlign w:val="superscript"/>
              </w:rPr>
              <w:t>a</w:t>
            </w:r>
          </w:p>
        </w:tc>
      </w:tr>
      <w:tr w:rsidR="00BB319D" w:rsidRPr="00050432" w14:paraId="6AF5826D" w14:textId="77777777" w:rsidTr="00905F67">
        <w:trPr>
          <w:cantSplit/>
        </w:trPr>
        <w:tc>
          <w:tcPr>
            <w:tcW w:w="4595" w:type="dxa"/>
            <w:tcBorders>
              <w:top w:val="single" w:sz="4" w:space="0" w:color="auto"/>
              <w:left w:val="single" w:sz="4" w:space="0" w:color="auto"/>
              <w:bottom w:val="single" w:sz="4" w:space="0" w:color="auto"/>
              <w:right w:val="single" w:sz="4" w:space="0" w:color="auto"/>
            </w:tcBorders>
            <w:hideMark/>
          </w:tcPr>
          <w:p w14:paraId="533679DE" w14:textId="77777777" w:rsidR="00BB319D" w:rsidRPr="00A77C00" w:rsidRDefault="00BB319D" w:rsidP="00905F67">
            <w:pPr>
              <w:pStyle w:val="TableLeft"/>
              <w:ind w:left="198" w:firstLine="240"/>
              <w:rPr>
                <w:b/>
                <w:bCs w:val="0"/>
                <w:lang w:val="ro-RO"/>
              </w:rPr>
            </w:pPr>
            <w:r w:rsidRPr="00A77C00">
              <w:rPr>
                <w:b/>
                <w:bCs w:val="0"/>
                <w:lang w:val="ro-RO"/>
              </w:rPr>
              <w:t>HRRm</w:t>
            </w:r>
          </w:p>
        </w:tc>
        <w:tc>
          <w:tcPr>
            <w:tcW w:w="2250" w:type="dxa"/>
            <w:tcBorders>
              <w:top w:val="single" w:sz="4" w:space="0" w:color="auto"/>
              <w:left w:val="single" w:sz="4" w:space="0" w:color="auto"/>
              <w:bottom w:val="single" w:sz="4" w:space="0" w:color="auto"/>
              <w:right w:val="single" w:sz="4" w:space="0" w:color="auto"/>
            </w:tcBorders>
            <w:hideMark/>
          </w:tcPr>
          <w:p w14:paraId="6BEE16A2" w14:textId="324B1A77" w:rsidR="00BB319D" w:rsidRPr="00050432" w:rsidRDefault="00BB319D" w:rsidP="00905F67">
            <w:pPr>
              <w:pStyle w:val="TableCenter"/>
              <w:rPr>
                <w:rFonts w:cstheme="minorHAnsi"/>
                <w:b/>
                <w:bCs/>
                <w:szCs w:val="20"/>
              </w:rPr>
            </w:pPr>
            <w:r w:rsidRPr="00050432">
              <w:rPr>
                <w:rFonts w:cstheme="minorHAnsi"/>
                <w:b/>
                <w:bCs/>
                <w:szCs w:val="20"/>
              </w:rPr>
              <w:t>N=</w:t>
            </w:r>
            <w:r w:rsidR="001004B8" w:rsidRPr="00050432">
              <w:rPr>
                <w:rFonts w:cstheme="minorHAnsi"/>
                <w:b/>
                <w:bCs/>
                <w:szCs w:val="20"/>
              </w:rPr>
              <w:t>111</w:t>
            </w:r>
          </w:p>
        </w:tc>
        <w:tc>
          <w:tcPr>
            <w:tcW w:w="2250" w:type="dxa"/>
            <w:tcBorders>
              <w:top w:val="single" w:sz="4" w:space="0" w:color="auto"/>
              <w:left w:val="single" w:sz="4" w:space="0" w:color="auto"/>
              <w:bottom w:val="single" w:sz="4" w:space="0" w:color="auto"/>
              <w:right w:val="single" w:sz="4" w:space="0" w:color="auto"/>
            </w:tcBorders>
            <w:hideMark/>
          </w:tcPr>
          <w:p w14:paraId="27E72EA7" w14:textId="61CA1FD4" w:rsidR="00BB319D" w:rsidRPr="00050432" w:rsidRDefault="00BB319D" w:rsidP="00905F67">
            <w:pPr>
              <w:pStyle w:val="TableCenter"/>
              <w:rPr>
                <w:rFonts w:cstheme="minorHAnsi"/>
                <w:b/>
                <w:bCs/>
                <w:szCs w:val="20"/>
              </w:rPr>
            </w:pPr>
            <w:r w:rsidRPr="00050432">
              <w:rPr>
                <w:rFonts w:cstheme="minorHAnsi"/>
                <w:b/>
                <w:bCs/>
                <w:szCs w:val="20"/>
              </w:rPr>
              <w:t>N=</w:t>
            </w:r>
            <w:r w:rsidR="001004B8" w:rsidRPr="00050432">
              <w:rPr>
                <w:rFonts w:cstheme="minorHAnsi"/>
                <w:b/>
                <w:bCs/>
                <w:szCs w:val="20"/>
              </w:rPr>
              <w:t>115</w:t>
            </w:r>
          </w:p>
        </w:tc>
      </w:tr>
      <w:tr w:rsidR="00BB319D" w:rsidRPr="00050432" w14:paraId="6FCDD9B8" w14:textId="77777777" w:rsidTr="00905F67">
        <w:trPr>
          <w:cantSplit/>
        </w:trPr>
        <w:tc>
          <w:tcPr>
            <w:tcW w:w="4595" w:type="dxa"/>
            <w:tcBorders>
              <w:top w:val="single" w:sz="4" w:space="0" w:color="auto"/>
              <w:left w:val="single" w:sz="4" w:space="0" w:color="auto"/>
              <w:bottom w:val="single" w:sz="4" w:space="0" w:color="auto"/>
              <w:right w:val="single" w:sz="4" w:space="0" w:color="auto"/>
            </w:tcBorders>
            <w:hideMark/>
          </w:tcPr>
          <w:p w14:paraId="67996D8E" w14:textId="0D4FC110" w:rsidR="00BB319D" w:rsidRPr="00A77C00" w:rsidRDefault="00BB319D" w:rsidP="00905F67">
            <w:pPr>
              <w:pStyle w:val="TableCenter"/>
              <w:ind w:firstLine="438"/>
              <w:jc w:val="left"/>
            </w:pPr>
            <w:r w:rsidRPr="00A77C00">
              <w:rPr>
                <w:szCs w:val="20"/>
              </w:rPr>
              <w:t xml:space="preserve">Număr evenimente: </w:t>
            </w:r>
            <w:r w:rsidR="00DD4A0A" w:rsidRPr="00A77C00">
              <w:rPr>
                <w:szCs w:val="20"/>
              </w:rPr>
              <w:t>N</w:t>
            </w:r>
            <w:r w:rsidRPr="00A77C00">
              <w:rPr>
                <w:szCs w:val="20"/>
              </w:rPr>
              <w:t>umăr total pacien</w:t>
            </w:r>
            <w:r w:rsidR="00DD4A0A" w:rsidRPr="00A77C00">
              <w:rPr>
                <w:szCs w:val="20"/>
              </w:rPr>
              <w:t>ți</w:t>
            </w:r>
            <w:r w:rsidRPr="00A77C00">
              <w:rPr>
                <w:szCs w:val="20"/>
              </w:rPr>
              <w:t xml:space="preserve"> (%)</w:t>
            </w:r>
          </w:p>
        </w:tc>
        <w:tc>
          <w:tcPr>
            <w:tcW w:w="2250" w:type="dxa"/>
            <w:tcBorders>
              <w:top w:val="single" w:sz="4" w:space="0" w:color="auto"/>
              <w:left w:val="single" w:sz="4" w:space="0" w:color="auto"/>
              <w:bottom w:val="single" w:sz="4" w:space="0" w:color="auto"/>
              <w:right w:val="single" w:sz="4" w:space="0" w:color="auto"/>
            </w:tcBorders>
            <w:hideMark/>
          </w:tcPr>
          <w:p w14:paraId="040CD866" w14:textId="2C6B40F3" w:rsidR="00BB319D" w:rsidRPr="00050432" w:rsidRDefault="001004B8" w:rsidP="00905F67">
            <w:pPr>
              <w:pStyle w:val="TableCenter"/>
              <w:rPr>
                <w:rFonts w:cstheme="minorHAnsi"/>
                <w:szCs w:val="20"/>
              </w:rPr>
            </w:pPr>
            <w:r w:rsidRPr="00050432">
              <w:t>43:111 (38,7)</w:t>
            </w:r>
          </w:p>
        </w:tc>
        <w:tc>
          <w:tcPr>
            <w:tcW w:w="2250" w:type="dxa"/>
            <w:tcBorders>
              <w:top w:val="single" w:sz="4" w:space="0" w:color="auto"/>
              <w:left w:val="single" w:sz="4" w:space="0" w:color="auto"/>
              <w:bottom w:val="single" w:sz="4" w:space="0" w:color="auto"/>
              <w:right w:val="single" w:sz="4" w:space="0" w:color="auto"/>
            </w:tcBorders>
            <w:hideMark/>
          </w:tcPr>
          <w:p w14:paraId="7BD68589" w14:textId="07459038" w:rsidR="00BB319D" w:rsidRPr="00050432" w:rsidRDefault="001004B8" w:rsidP="00905F67">
            <w:pPr>
              <w:pStyle w:val="TableCenter"/>
              <w:rPr>
                <w:rFonts w:cstheme="minorHAnsi"/>
                <w:szCs w:val="20"/>
              </w:rPr>
            </w:pPr>
            <w:r w:rsidRPr="00050432">
              <w:t>73:115 (63,5)</w:t>
            </w:r>
          </w:p>
        </w:tc>
      </w:tr>
      <w:tr w:rsidR="00BB319D" w:rsidRPr="00050432" w14:paraId="6129C4C4" w14:textId="77777777" w:rsidTr="00905F67">
        <w:trPr>
          <w:cantSplit/>
        </w:trPr>
        <w:tc>
          <w:tcPr>
            <w:tcW w:w="4595" w:type="dxa"/>
            <w:tcBorders>
              <w:top w:val="single" w:sz="4" w:space="0" w:color="auto"/>
              <w:left w:val="single" w:sz="4" w:space="0" w:color="auto"/>
              <w:bottom w:val="single" w:sz="4" w:space="0" w:color="auto"/>
              <w:right w:val="single" w:sz="4" w:space="0" w:color="auto"/>
            </w:tcBorders>
            <w:hideMark/>
          </w:tcPr>
          <w:p w14:paraId="472658E9" w14:textId="3A744506" w:rsidR="00BB319D" w:rsidRPr="00A77C00" w:rsidRDefault="00DD4A0A" w:rsidP="00905F67">
            <w:pPr>
              <w:pStyle w:val="TableLeft"/>
              <w:ind w:left="198" w:firstLine="240"/>
              <w:rPr>
                <w:lang w:val="ro-RO"/>
              </w:rPr>
            </w:pPr>
            <w:r w:rsidRPr="00A77C00">
              <w:rPr>
                <w:szCs w:val="20"/>
                <w:lang w:val="ro-RO"/>
              </w:rPr>
              <w:t>Timpul median (luni)</w:t>
            </w:r>
          </w:p>
        </w:tc>
        <w:tc>
          <w:tcPr>
            <w:tcW w:w="2250" w:type="dxa"/>
            <w:tcBorders>
              <w:top w:val="single" w:sz="4" w:space="0" w:color="auto"/>
              <w:left w:val="single" w:sz="4" w:space="0" w:color="auto"/>
              <w:bottom w:val="single" w:sz="4" w:space="0" w:color="auto"/>
              <w:right w:val="single" w:sz="4" w:space="0" w:color="auto"/>
            </w:tcBorders>
            <w:hideMark/>
          </w:tcPr>
          <w:p w14:paraId="252DC03B" w14:textId="77777777" w:rsidR="00BB319D" w:rsidRPr="00050432" w:rsidRDefault="00BB319D" w:rsidP="00905F67">
            <w:pPr>
              <w:pStyle w:val="TableCenter"/>
              <w:rPr>
                <w:rFonts w:cstheme="minorHAnsi"/>
                <w:szCs w:val="20"/>
              </w:rPr>
            </w:pPr>
            <w:r w:rsidRPr="00050432">
              <w:t>NC</w:t>
            </w:r>
          </w:p>
        </w:tc>
        <w:tc>
          <w:tcPr>
            <w:tcW w:w="2250" w:type="dxa"/>
            <w:tcBorders>
              <w:top w:val="single" w:sz="4" w:space="0" w:color="auto"/>
              <w:left w:val="single" w:sz="4" w:space="0" w:color="auto"/>
              <w:bottom w:val="single" w:sz="4" w:space="0" w:color="auto"/>
              <w:right w:val="single" w:sz="4" w:space="0" w:color="auto"/>
            </w:tcBorders>
            <w:hideMark/>
          </w:tcPr>
          <w:p w14:paraId="67346C40" w14:textId="2CBD6B0E" w:rsidR="00BB319D" w:rsidRPr="00050432" w:rsidRDefault="00BB319D" w:rsidP="00905F67">
            <w:pPr>
              <w:pStyle w:val="TableCenter"/>
              <w:rPr>
                <w:rFonts w:cstheme="minorHAnsi"/>
                <w:szCs w:val="20"/>
              </w:rPr>
            </w:pPr>
            <w:r w:rsidRPr="00050432">
              <w:t>13</w:t>
            </w:r>
            <w:r w:rsidR="00DD4A0A" w:rsidRPr="00050432">
              <w:t>,</w:t>
            </w:r>
            <w:r w:rsidR="001004B8" w:rsidRPr="00050432">
              <w:t>86</w:t>
            </w:r>
          </w:p>
        </w:tc>
      </w:tr>
      <w:tr w:rsidR="00BB319D" w:rsidRPr="00050432" w14:paraId="1B5F9520" w14:textId="77777777" w:rsidTr="00905F67">
        <w:trPr>
          <w:cantSplit/>
        </w:trPr>
        <w:tc>
          <w:tcPr>
            <w:tcW w:w="4595" w:type="dxa"/>
            <w:tcBorders>
              <w:top w:val="single" w:sz="4" w:space="0" w:color="auto"/>
              <w:left w:val="single" w:sz="4" w:space="0" w:color="auto"/>
              <w:bottom w:val="single" w:sz="4" w:space="0" w:color="auto"/>
              <w:right w:val="single" w:sz="4" w:space="0" w:color="auto"/>
            </w:tcBorders>
            <w:hideMark/>
          </w:tcPr>
          <w:p w14:paraId="1A6E742A" w14:textId="45F0D809" w:rsidR="00BB319D" w:rsidRPr="00A77C00" w:rsidRDefault="002C09EC" w:rsidP="00905F67">
            <w:pPr>
              <w:pStyle w:val="TableLeft"/>
              <w:ind w:left="198" w:firstLine="240"/>
              <w:rPr>
                <w:lang w:val="ro-RO"/>
              </w:rPr>
            </w:pPr>
            <w:r>
              <w:rPr>
                <w:lang w:val="ro-RO"/>
              </w:rPr>
              <w:t>Risc relativ</w:t>
            </w:r>
            <w:r w:rsidR="00BB319D" w:rsidRPr="00A77C00">
              <w:rPr>
                <w:lang w:val="ro-RO"/>
              </w:rPr>
              <w:t xml:space="preserve"> (</w:t>
            </w:r>
            <w:r w:rsidR="00DD4A0A" w:rsidRPr="00A77C00">
              <w:rPr>
                <w:lang w:val="ro-RO"/>
              </w:rPr>
              <w:t xml:space="preserve">IÎ </w:t>
            </w:r>
            <w:r w:rsidR="00BB319D" w:rsidRPr="00A77C00">
              <w:rPr>
                <w:lang w:val="ro-RO"/>
              </w:rPr>
              <w:t>95%)</w:t>
            </w:r>
            <w:r w:rsidR="00BB319D" w:rsidRPr="00A77C00">
              <w:rPr>
                <w:sz w:val="18"/>
                <w:szCs w:val="18"/>
                <w:vertAlign w:val="superscript"/>
                <w:lang w:val="ro-RO"/>
              </w:rPr>
              <w:t xml:space="preserve"> b</w:t>
            </w:r>
          </w:p>
        </w:tc>
        <w:tc>
          <w:tcPr>
            <w:tcW w:w="4500" w:type="dxa"/>
            <w:gridSpan w:val="2"/>
            <w:tcBorders>
              <w:top w:val="single" w:sz="4" w:space="0" w:color="auto"/>
              <w:left w:val="single" w:sz="4" w:space="0" w:color="auto"/>
              <w:bottom w:val="single" w:sz="4" w:space="0" w:color="auto"/>
              <w:right w:val="single" w:sz="4" w:space="0" w:color="auto"/>
            </w:tcBorders>
            <w:hideMark/>
          </w:tcPr>
          <w:p w14:paraId="1A6B2462" w14:textId="3AFD9CB5" w:rsidR="00BB319D" w:rsidRPr="00050432" w:rsidRDefault="001004B8" w:rsidP="00905F67">
            <w:pPr>
              <w:pStyle w:val="TableCenter"/>
              <w:rPr>
                <w:rFonts w:cstheme="minorHAnsi"/>
                <w:szCs w:val="20"/>
              </w:rPr>
            </w:pPr>
            <w:r w:rsidRPr="00050432">
              <w:t>0,50 (0,34, 0,73)</w:t>
            </w:r>
          </w:p>
        </w:tc>
      </w:tr>
      <w:tr w:rsidR="00BB319D" w:rsidRPr="00050432" w14:paraId="109EECFF" w14:textId="77777777" w:rsidTr="00905F67">
        <w:trPr>
          <w:cantSplit/>
        </w:trPr>
        <w:tc>
          <w:tcPr>
            <w:tcW w:w="4595" w:type="dxa"/>
            <w:tcBorders>
              <w:top w:val="single" w:sz="4" w:space="0" w:color="auto"/>
              <w:left w:val="single" w:sz="4" w:space="0" w:color="auto"/>
              <w:bottom w:val="single" w:sz="4" w:space="0" w:color="auto"/>
              <w:right w:val="single" w:sz="4" w:space="0" w:color="auto"/>
            </w:tcBorders>
            <w:hideMark/>
          </w:tcPr>
          <w:p w14:paraId="3CE8B814" w14:textId="77777777" w:rsidR="00BB319D" w:rsidRPr="00A77C00" w:rsidRDefault="00BB319D" w:rsidP="00905F67">
            <w:pPr>
              <w:pStyle w:val="TableLeft"/>
              <w:ind w:left="198" w:firstLine="240"/>
              <w:rPr>
                <w:b/>
                <w:bCs w:val="0"/>
                <w:lang w:val="ro-RO"/>
              </w:rPr>
            </w:pPr>
            <w:r w:rsidRPr="00A77C00">
              <w:rPr>
                <w:b/>
                <w:bCs w:val="0"/>
                <w:lang w:val="ro-RO"/>
              </w:rPr>
              <w:t>Non-HRRm</w:t>
            </w:r>
          </w:p>
        </w:tc>
        <w:tc>
          <w:tcPr>
            <w:tcW w:w="2250" w:type="dxa"/>
            <w:tcBorders>
              <w:top w:val="single" w:sz="4" w:space="0" w:color="auto"/>
              <w:left w:val="single" w:sz="4" w:space="0" w:color="auto"/>
              <w:bottom w:val="single" w:sz="4" w:space="0" w:color="auto"/>
              <w:right w:val="single" w:sz="4" w:space="0" w:color="auto"/>
            </w:tcBorders>
            <w:hideMark/>
          </w:tcPr>
          <w:p w14:paraId="46EAADBC" w14:textId="12796F68" w:rsidR="00BB319D" w:rsidRPr="00050432" w:rsidRDefault="00BB319D" w:rsidP="00905F67">
            <w:pPr>
              <w:pStyle w:val="TableCenter"/>
              <w:rPr>
                <w:rFonts w:cstheme="minorHAnsi"/>
                <w:b/>
                <w:bCs/>
                <w:szCs w:val="20"/>
              </w:rPr>
            </w:pPr>
            <w:r w:rsidRPr="00050432">
              <w:rPr>
                <w:rFonts w:cstheme="minorHAnsi"/>
                <w:b/>
                <w:bCs/>
                <w:szCs w:val="20"/>
              </w:rPr>
              <w:t>N=</w:t>
            </w:r>
            <w:r w:rsidR="001004B8" w:rsidRPr="00050432">
              <w:rPr>
                <w:rFonts w:cstheme="minorHAnsi"/>
                <w:b/>
                <w:bCs/>
                <w:szCs w:val="20"/>
              </w:rPr>
              <w:t>279</w:t>
            </w:r>
          </w:p>
        </w:tc>
        <w:tc>
          <w:tcPr>
            <w:tcW w:w="2250" w:type="dxa"/>
            <w:tcBorders>
              <w:top w:val="single" w:sz="4" w:space="0" w:color="auto"/>
              <w:left w:val="single" w:sz="4" w:space="0" w:color="auto"/>
              <w:bottom w:val="single" w:sz="4" w:space="0" w:color="auto"/>
              <w:right w:val="single" w:sz="4" w:space="0" w:color="auto"/>
            </w:tcBorders>
            <w:hideMark/>
          </w:tcPr>
          <w:p w14:paraId="3417D04D" w14:textId="42CA4D70" w:rsidR="00BB319D" w:rsidRPr="00050432" w:rsidRDefault="00BB319D" w:rsidP="00905F67">
            <w:pPr>
              <w:pStyle w:val="TableCenter"/>
              <w:rPr>
                <w:rFonts w:cstheme="minorHAnsi"/>
                <w:b/>
                <w:bCs/>
                <w:szCs w:val="20"/>
              </w:rPr>
            </w:pPr>
            <w:r w:rsidRPr="00050432">
              <w:rPr>
                <w:rFonts w:cstheme="minorHAnsi"/>
                <w:b/>
                <w:bCs/>
                <w:szCs w:val="20"/>
              </w:rPr>
              <w:t>N=</w:t>
            </w:r>
            <w:r w:rsidR="001004B8" w:rsidRPr="00050432">
              <w:rPr>
                <w:rFonts w:cstheme="minorHAnsi"/>
                <w:b/>
                <w:bCs/>
                <w:szCs w:val="20"/>
              </w:rPr>
              <w:t>273</w:t>
            </w:r>
          </w:p>
        </w:tc>
      </w:tr>
      <w:tr w:rsidR="00BB319D" w:rsidRPr="00050432" w14:paraId="2D057CEF" w14:textId="77777777" w:rsidTr="00905F67">
        <w:trPr>
          <w:cantSplit/>
        </w:trPr>
        <w:tc>
          <w:tcPr>
            <w:tcW w:w="4595" w:type="dxa"/>
            <w:tcBorders>
              <w:top w:val="single" w:sz="4" w:space="0" w:color="auto"/>
              <w:left w:val="single" w:sz="4" w:space="0" w:color="auto"/>
              <w:bottom w:val="single" w:sz="4" w:space="0" w:color="auto"/>
              <w:right w:val="single" w:sz="4" w:space="0" w:color="auto"/>
            </w:tcBorders>
            <w:hideMark/>
          </w:tcPr>
          <w:p w14:paraId="3BF6B001" w14:textId="719E8C3E" w:rsidR="00BB319D" w:rsidRPr="00A77C00" w:rsidRDefault="00DD4A0A" w:rsidP="00905F67">
            <w:pPr>
              <w:pStyle w:val="TableCenter"/>
              <w:ind w:firstLine="438"/>
              <w:jc w:val="left"/>
              <w:rPr>
                <w:b/>
                <w:bCs/>
                <w:szCs w:val="20"/>
              </w:rPr>
            </w:pPr>
            <w:r w:rsidRPr="00A77C00">
              <w:rPr>
                <w:szCs w:val="20"/>
              </w:rPr>
              <w:t>Număr evenimente: Număr total pacienți (%)</w:t>
            </w:r>
          </w:p>
        </w:tc>
        <w:tc>
          <w:tcPr>
            <w:tcW w:w="2250" w:type="dxa"/>
            <w:tcBorders>
              <w:top w:val="single" w:sz="4" w:space="0" w:color="auto"/>
              <w:left w:val="single" w:sz="4" w:space="0" w:color="auto"/>
              <w:bottom w:val="single" w:sz="4" w:space="0" w:color="auto"/>
              <w:right w:val="single" w:sz="4" w:space="0" w:color="auto"/>
            </w:tcBorders>
            <w:hideMark/>
          </w:tcPr>
          <w:p w14:paraId="01CAE724" w14:textId="61EE25C1" w:rsidR="00BB319D" w:rsidRPr="00050432" w:rsidRDefault="001004B8" w:rsidP="00905F67">
            <w:pPr>
              <w:pStyle w:val="TableCenter"/>
              <w:rPr>
                <w:rFonts w:cstheme="minorHAnsi"/>
                <w:szCs w:val="20"/>
              </w:rPr>
            </w:pPr>
            <w:r w:rsidRPr="00050432">
              <w:t>119:279 (42,7)</w:t>
            </w:r>
          </w:p>
        </w:tc>
        <w:tc>
          <w:tcPr>
            <w:tcW w:w="2250" w:type="dxa"/>
            <w:tcBorders>
              <w:top w:val="single" w:sz="4" w:space="0" w:color="auto"/>
              <w:left w:val="single" w:sz="4" w:space="0" w:color="auto"/>
              <w:bottom w:val="single" w:sz="4" w:space="0" w:color="auto"/>
              <w:right w:val="single" w:sz="4" w:space="0" w:color="auto"/>
            </w:tcBorders>
            <w:hideMark/>
          </w:tcPr>
          <w:p w14:paraId="6011FC36" w14:textId="7357DFDF" w:rsidR="00BB319D" w:rsidRPr="00050432" w:rsidRDefault="001004B8" w:rsidP="00905F67">
            <w:pPr>
              <w:pStyle w:val="TableCenter"/>
              <w:rPr>
                <w:rFonts w:cstheme="minorHAnsi"/>
                <w:szCs w:val="20"/>
              </w:rPr>
            </w:pPr>
            <w:r w:rsidRPr="00050432">
              <w:t>149:273 (54,6)</w:t>
            </w:r>
          </w:p>
        </w:tc>
      </w:tr>
      <w:tr w:rsidR="00BB319D" w:rsidRPr="00050432" w14:paraId="3E8818E2" w14:textId="77777777" w:rsidTr="00905F67">
        <w:trPr>
          <w:cantSplit/>
        </w:trPr>
        <w:tc>
          <w:tcPr>
            <w:tcW w:w="4595" w:type="dxa"/>
            <w:tcBorders>
              <w:top w:val="single" w:sz="4" w:space="0" w:color="auto"/>
              <w:left w:val="single" w:sz="4" w:space="0" w:color="auto"/>
              <w:bottom w:val="single" w:sz="4" w:space="0" w:color="auto"/>
              <w:right w:val="single" w:sz="4" w:space="0" w:color="auto"/>
            </w:tcBorders>
            <w:hideMark/>
          </w:tcPr>
          <w:p w14:paraId="4696BB15" w14:textId="5AF10042" w:rsidR="00BB319D" w:rsidRPr="00A77C00" w:rsidRDefault="00DD4A0A" w:rsidP="00905F67">
            <w:pPr>
              <w:pStyle w:val="TableLeft"/>
              <w:ind w:left="198" w:firstLine="240"/>
              <w:rPr>
                <w:lang w:val="ro-RO"/>
              </w:rPr>
            </w:pPr>
            <w:r w:rsidRPr="00A77C00">
              <w:rPr>
                <w:szCs w:val="20"/>
                <w:lang w:val="ro-RO"/>
              </w:rPr>
              <w:t>Timpul median (luni)</w:t>
            </w:r>
          </w:p>
        </w:tc>
        <w:tc>
          <w:tcPr>
            <w:tcW w:w="2250" w:type="dxa"/>
            <w:tcBorders>
              <w:top w:val="single" w:sz="4" w:space="0" w:color="auto"/>
              <w:left w:val="single" w:sz="4" w:space="0" w:color="auto"/>
              <w:bottom w:val="single" w:sz="4" w:space="0" w:color="auto"/>
              <w:right w:val="single" w:sz="4" w:space="0" w:color="auto"/>
            </w:tcBorders>
            <w:hideMark/>
          </w:tcPr>
          <w:p w14:paraId="1F9401CD" w14:textId="5094A904" w:rsidR="00BB319D" w:rsidRPr="00050432" w:rsidRDefault="00BB319D" w:rsidP="00905F67">
            <w:pPr>
              <w:pStyle w:val="TableCenter"/>
              <w:rPr>
                <w:rFonts w:cstheme="minorHAnsi"/>
                <w:szCs w:val="20"/>
              </w:rPr>
            </w:pPr>
            <w:r w:rsidRPr="00050432">
              <w:t>24</w:t>
            </w:r>
            <w:r w:rsidR="00DD4A0A" w:rsidRPr="00050432">
              <w:t>,</w:t>
            </w:r>
            <w:r w:rsidR="005338D6" w:rsidRPr="00050432">
              <w:t>11</w:t>
            </w:r>
          </w:p>
        </w:tc>
        <w:tc>
          <w:tcPr>
            <w:tcW w:w="2250" w:type="dxa"/>
            <w:tcBorders>
              <w:top w:val="single" w:sz="4" w:space="0" w:color="auto"/>
              <w:left w:val="single" w:sz="4" w:space="0" w:color="auto"/>
              <w:bottom w:val="single" w:sz="4" w:space="0" w:color="auto"/>
              <w:right w:val="single" w:sz="4" w:space="0" w:color="auto"/>
            </w:tcBorders>
            <w:hideMark/>
          </w:tcPr>
          <w:p w14:paraId="0C15E1E7" w14:textId="49DD8CDC" w:rsidR="00BB319D" w:rsidRPr="00050432" w:rsidRDefault="005338D6" w:rsidP="00905F67">
            <w:pPr>
              <w:pStyle w:val="TableCenter"/>
              <w:rPr>
                <w:rFonts w:cstheme="minorHAnsi"/>
                <w:szCs w:val="20"/>
              </w:rPr>
            </w:pPr>
            <w:r w:rsidRPr="00050432">
              <w:t>18,96</w:t>
            </w:r>
          </w:p>
        </w:tc>
      </w:tr>
      <w:tr w:rsidR="00BB319D" w:rsidRPr="00050432" w14:paraId="410F47F6" w14:textId="77777777" w:rsidTr="00905F67">
        <w:trPr>
          <w:cantSplit/>
        </w:trPr>
        <w:tc>
          <w:tcPr>
            <w:tcW w:w="4595" w:type="dxa"/>
            <w:tcBorders>
              <w:top w:val="single" w:sz="4" w:space="0" w:color="auto"/>
              <w:left w:val="single" w:sz="4" w:space="0" w:color="auto"/>
              <w:bottom w:val="single" w:sz="4" w:space="0" w:color="auto"/>
              <w:right w:val="single" w:sz="4" w:space="0" w:color="auto"/>
            </w:tcBorders>
            <w:hideMark/>
          </w:tcPr>
          <w:p w14:paraId="062F7843" w14:textId="6D5457B8" w:rsidR="00BB319D" w:rsidRPr="00A77C00" w:rsidRDefault="002C09EC" w:rsidP="00905F67">
            <w:pPr>
              <w:pStyle w:val="TableLeft"/>
              <w:ind w:left="198" w:firstLine="240"/>
              <w:rPr>
                <w:lang w:val="ro-RO"/>
              </w:rPr>
            </w:pPr>
            <w:r>
              <w:rPr>
                <w:lang w:val="ro-RO"/>
              </w:rPr>
              <w:t>Risc relativ</w:t>
            </w:r>
            <w:r w:rsidR="00DD4A0A" w:rsidRPr="00A77C00">
              <w:rPr>
                <w:lang w:val="ro-RO"/>
              </w:rPr>
              <w:t xml:space="preserve"> (IÎ 95%)</w:t>
            </w:r>
            <w:r w:rsidR="00BB319D" w:rsidRPr="00A77C00">
              <w:rPr>
                <w:sz w:val="18"/>
                <w:szCs w:val="18"/>
                <w:vertAlign w:val="superscript"/>
                <w:lang w:val="ro-RO"/>
              </w:rPr>
              <w:t>b</w:t>
            </w:r>
          </w:p>
        </w:tc>
        <w:tc>
          <w:tcPr>
            <w:tcW w:w="4500" w:type="dxa"/>
            <w:gridSpan w:val="2"/>
            <w:tcBorders>
              <w:top w:val="single" w:sz="4" w:space="0" w:color="auto"/>
              <w:left w:val="single" w:sz="4" w:space="0" w:color="auto"/>
              <w:bottom w:val="single" w:sz="4" w:space="0" w:color="auto"/>
              <w:right w:val="single" w:sz="4" w:space="0" w:color="auto"/>
            </w:tcBorders>
            <w:hideMark/>
          </w:tcPr>
          <w:p w14:paraId="662553DE" w14:textId="7E6561D4" w:rsidR="00BB319D" w:rsidRPr="00050432" w:rsidRDefault="005338D6" w:rsidP="00905F67">
            <w:pPr>
              <w:pStyle w:val="TableCenter"/>
              <w:rPr>
                <w:rFonts w:cstheme="minorHAnsi"/>
                <w:szCs w:val="20"/>
              </w:rPr>
            </w:pPr>
            <w:r w:rsidRPr="00050432">
              <w:t>0,76 (0,60, 0,97)</w:t>
            </w:r>
          </w:p>
        </w:tc>
      </w:tr>
      <w:tr w:rsidR="00BB319D" w:rsidRPr="00050432" w14:paraId="31760B69" w14:textId="77777777" w:rsidTr="00905F67">
        <w:trPr>
          <w:cantSplit/>
        </w:trPr>
        <w:tc>
          <w:tcPr>
            <w:tcW w:w="9095" w:type="dxa"/>
            <w:gridSpan w:val="3"/>
            <w:tcBorders>
              <w:top w:val="single" w:sz="4" w:space="0" w:color="auto"/>
              <w:left w:val="single" w:sz="4" w:space="0" w:color="auto"/>
              <w:bottom w:val="single" w:sz="4" w:space="0" w:color="auto"/>
              <w:right w:val="single" w:sz="4" w:space="0" w:color="auto"/>
            </w:tcBorders>
            <w:hideMark/>
          </w:tcPr>
          <w:p w14:paraId="024879D1" w14:textId="4F1F2B45" w:rsidR="00BB319D" w:rsidRPr="00050432" w:rsidRDefault="00DD4A0A" w:rsidP="00905F67">
            <w:pPr>
              <w:pStyle w:val="TableCenter"/>
              <w:jc w:val="left"/>
              <w:rPr>
                <w:b/>
                <w:bCs/>
              </w:rPr>
            </w:pPr>
            <w:r w:rsidRPr="00050432">
              <w:rPr>
                <w:b/>
                <w:bCs/>
                <w:szCs w:val="20"/>
              </w:rPr>
              <w:t xml:space="preserve">Analize agregate de subgrup </w:t>
            </w:r>
            <w:r w:rsidRPr="00050432">
              <w:rPr>
                <w:b/>
              </w:rPr>
              <w:t>BRCAm</w:t>
            </w:r>
            <w:r w:rsidRPr="00050432">
              <w:rPr>
                <w:sz w:val="18"/>
                <w:szCs w:val="18"/>
                <w:vertAlign w:val="superscript"/>
              </w:rPr>
              <w:t xml:space="preserve"> </w:t>
            </w:r>
            <w:r w:rsidR="00BB319D" w:rsidRPr="00050432">
              <w:rPr>
                <w:sz w:val="18"/>
                <w:szCs w:val="18"/>
                <w:vertAlign w:val="superscript"/>
              </w:rPr>
              <w:t>a</w:t>
            </w:r>
          </w:p>
        </w:tc>
      </w:tr>
      <w:tr w:rsidR="00BB319D" w:rsidRPr="00050432" w14:paraId="40D522FC" w14:textId="77777777" w:rsidTr="00905F67">
        <w:trPr>
          <w:cantSplit/>
        </w:trPr>
        <w:tc>
          <w:tcPr>
            <w:tcW w:w="4595" w:type="dxa"/>
            <w:tcBorders>
              <w:top w:val="single" w:sz="4" w:space="0" w:color="auto"/>
              <w:left w:val="single" w:sz="4" w:space="0" w:color="auto"/>
              <w:bottom w:val="single" w:sz="4" w:space="0" w:color="auto"/>
              <w:right w:val="single" w:sz="4" w:space="0" w:color="auto"/>
            </w:tcBorders>
            <w:hideMark/>
          </w:tcPr>
          <w:p w14:paraId="18A095BD" w14:textId="77777777" w:rsidR="00BB319D" w:rsidRPr="00A77C00" w:rsidRDefault="00BB319D" w:rsidP="00905F67">
            <w:pPr>
              <w:pStyle w:val="TableLeft"/>
              <w:ind w:left="198" w:firstLine="240"/>
              <w:rPr>
                <w:b/>
                <w:bCs w:val="0"/>
                <w:lang w:val="ro-RO"/>
              </w:rPr>
            </w:pPr>
            <w:r w:rsidRPr="00A77C00">
              <w:rPr>
                <w:b/>
                <w:bCs w:val="0"/>
                <w:lang w:val="ro-RO"/>
              </w:rPr>
              <w:t>BRCAm</w:t>
            </w:r>
          </w:p>
        </w:tc>
        <w:tc>
          <w:tcPr>
            <w:tcW w:w="2250" w:type="dxa"/>
            <w:tcBorders>
              <w:top w:val="single" w:sz="4" w:space="0" w:color="auto"/>
              <w:left w:val="single" w:sz="4" w:space="0" w:color="auto"/>
              <w:bottom w:val="single" w:sz="4" w:space="0" w:color="auto"/>
              <w:right w:val="single" w:sz="4" w:space="0" w:color="auto"/>
            </w:tcBorders>
            <w:hideMark/>
          </w:tcPr>
          <w:p w14:paraId="639D2EED" w14:textId="7FE8BFF4" w:rsidR="00BB319D" w:rsidRPr="00050432" w:rsidRDefault="00BB319D" w:rsidP="00905F67">
            <w:pPr>
              <w:pStyle w:val="TableCenter"/>
              <w:rPr>
                <w:b/>
                <w:bCs/>
              </w:rPr>
            </w:pPr>
            <w:r w:rsidRPr="00050432">
              <w:rPr>
                <w:b/>
                <w:bCs/>
              </w:rPr>
              <w:t>N=</w:t>
            </w:r>
            <w:r w:rsidR="005338D6" w:rsidRPr="00050432">
              <w:rPr>
                <w:b/>
                <w:bCs/>
              </w:rPr>
              <w:t>47</w:t>
            </w:r>
          </w:p>
        </w:tc>
        <w:tc>
          <w:tcPr>
            <w:tcW w:w="2250" w:type="dxa"/>
            <w:tcBorders>
              <w:top w:val="single" w:sz="4" w:space="0" w:color="auto"/>
              <w:left w:val="single" w:sz="4" w:space="0" w:color="auto"/>
              <w:bottom w:val="single" w:sz="4" w:space="0" w:color="auto"/>
              <w:right w:val="single" w:sz="4" w:space="0" w:color="auto"/>
            </w:tcBorders>
            <w:hideMark/>
          </w:tcPr>
          <w:p w14:paraId="201E2DF0" w14:textId="06AED43F" w:rsidR="00BB319D" w:rsidRPr="00050432" w:rsidRDefault="00BB319D" w:rsidP="00905F67">
            <w:pPr>
              <w:pStyle w:val="TableCenter"/>
              <w:rPr>
                <w:b/>
                <w:bCs/>
              </w:rPr>
            </w:pPr>
            <w:r w:rsidRPr="00050432">
              <w:rPr>
                <w:b/>
                <w:bCs/>
              </w:rPr>
              <w:t>N=</w:t>
            </w:r>
            <w:r w:rsidR="005338D6" w:rsidRPr="00050432">
              <w:rPr>
                <w:b/>
                <w:bCs/>
              </w:rPr>
              <w:t>38</w:t>
            </w:r>
          </w:p>
        </w:tc>
      </w:tr>
      <w:tr w:rsidR="00BB319D" w:rsidRPr="00050432" w14:paraId="4F955ABA" w14:textId="77777777" w:rsidTr="00905F67">
        <w:trPr>
          <w:cantSplit/>
        </w:trPr>
        <w:tc>
          <w:tcPr>
            <w:tcW w:w="4595" w:type="dxa"/>
            <w:tcBorders>
              <w:top w:val="single" w:sz="4" w:space="0" w:color="auto"/>
              <w:left w:val="single" w:sz="4" w:space="0" w:color="auto"/>
              <w:bottom w:val="single" w:sz="4" w:space="0" w:color="auto"/>
              <w:right w:val="single" w:sz="4" w:space="0" w:color="auto"/>
            </w:tcBorders>
            <w:hideMark/>
          </w:tcPr>
          <w:p w14:paraId="4BABEC5F" w14:textId="3F63332B" w:rsidR="00BB319D" w:rsidRPr="00A77C00" w:rsidRDefault="00DD4A0A" w:rsidP="00905F67">
            <w:pPr>
              <w:pStyle w:val="TableLeft"/>
              <w:ind w:left="198" w:firstLine="240"/>
              <w:rPr>
                <w:lang w:val="ro-RO"/>
              </w:rPr>
            </w:pPr>
            <w:r w:rsidRPr="00A77C00">
              <w:rPr>
                <w:szCs w:val="20"/>
                <w:lang w:val="ro-RO"/>
              </w:rPr>
              <w:t>Număr evenimente: Număr total pacienți (%)</w:t>
            </w:r>
          </w:p>
        </w:tc>
        <w:tc>
          <w:tcPr>
            <w:tcW w:w="2250" w:type="dxa"/>
            <w:tcBorders>
              <w:top w:val="single" w:sz="4" w:space="0" w:color="auto"/>
              <w:left w:val="single" w:sz="4" w:space="0" w:color="auto"/>
              <w:bottom w:val="single" w:sz="4" w:space="0" w:color="auto"/>
              <w:right w:val="single" w:sz="4" w:space="0" w:color="auto"/>
            </w:tcBorders>
            <w:hideMark/>
          </w:tcPr>
          <w:p w14:paraId="1D97D5A6" w14:textId="007359B8" w:rsidR="00BB319D" w:rsidRPr="00050432" w:rsidRDefault="005338D6" w:rsidP="00905F67">
            <w:pPr>
              <w:pStyle w:val="TableCenter"/>
            </w:pPr>
            <w:r w:rsidRPr="00050432">
              <w:t>14:47 (29,8)</w:t>
            </w:r>
          </w:p>
        </w:tc>
        <w:tc>
          <w:tcPr>
            <w:tcW w:w="2250" w:type="dxa"/>
            <w:tcBorders>
              <w:top w:val="single" w:sz="4" w:space="0" w:color="auto"/>
              <w:left w:val="single" w:sz="4" w:space="0" w:color="auto"/>
              <w:bottom w:val="single" w:sz="4" w:space="0" w:color="auto"/>
              <w:right w:val="single" w:sz="4" w:space="0" w:color="auto"/>
            </w:tcBorders>
            <w:hideMark/>
          </w:tcPr>
          <w:p w14:paraId="64EC12AD" w14:textId="2F61ABC0" w:rsidR="00BB319D" w:rsidRPr="00050432" w:rsidRDefault="005338D6" w:rsidP="00905F67">
            <w:pPr>
              <w:pStyle w:val="TableCenter"/>
            </w:pPr>
            <w:r w:rsidRPr="00050432">
              <w:t>28:38 (73,7)</w:t>
            </w:r>
          </w:p>
        </w:tc>
      </w:tr>
      <w:tr w:rsidR="00BB319D" w:rsidRPr="00050432" w14:paraId="12E2B9FC" w14:textId="77777777" w:rsidTr="00905F67">
        <w:trPr>
          <w:cantSplit/>
        </w:trPr>
        <w:tc>
          <w:tcPr>
            <w:tcW w:w="4595" w:type="dxa"/>
            <w:tcBorders>
              <w:top w:val="single" w:sz="4" w:space="0" w:color="auto"/>
              <w:left w:val="single" w:sz="4" w:space="0" w:color="auto"/>
              <w:bottom w:val="single" w:sz="4" w:space="0" w:color="auto"/>
              <w:right w:val="single" w:sz="4" w:space="0" w:color="auto"/>
            </w:tcBorders>
            <w:hideMark/>
          </w:tcPr>
          <w:p w14:paraId="2FC67048" w14:textId="592D320B" w:rsidR="00BB319D" w:rsidRPr="00143BDF" w:rsidRDefault="00DD4A0A" w:rsidP="00905F67">
            <w:pPr>
              <w:pStyle w:val="TableLeft"/>
              <w:ind w:left="198" w:firstLine="240"/>
              <w:rPr>
                <w:lang w:val="ro-RO"/>
              </w:rPr>
            </w:pPr>
            <w:r w:rsidRPr="00143BDF">
              <w:rPr>
                <w:szCs w:val="20"/>
                <w:lang w:val="ro-RO"/>
              </w:rPr>
              <w:t>Timpul median (luni)</w:t>
            </w:r>
          </w:p>
        </w:tc>
        <w:tc>
          <w:tcPr>
            <w:tcW w:w="2250" w:type="dxa"/>
            <w:tcBorders>
              <w:top w:val="single" w:sz="4" w:space="0" w:color="auto"/>
              <w:left w:val="single" w:sz="4" w:space="0" w:color="auto"/>
              <w:bottom w:val="single" w:sz="4" w:space="0" w:color="auto"/>
              <w:right w:val="single" w:sz="4" w:space="0" w:color="auto"/>
            </w:tcBorders>
            <w:hideMark/>
          </w:tcPr>
          <w:p w14:paraId="6ACE4468" w14:textId="77777777" w:rsidR="00BB319D" w:rsidRPr="00050432" w:rsidRDefault="00BB319D" w:rsidP="00905F67">
            <w:pPr>
              <w:pStyle w:val="TableCenter"/>
            </w:pPr>
            <w:r w:rsidRPr="00050432">
              <w:t>NC</w:t>
            </w:r>
          </w:p>
        </w:tc>
        <w:tc>
          <w:tcPr>
            <w:tcW w:w="2250" w:type="dxa"/>
            <w:tcBorders>
              <w:top w:val="single" w:sz="4" w:space="0" w:color="auto"/>
              <w:left w:val="single" w:sz="4" w:space="0" w:color="auto"/>
              <w:bottom w:val="single" w:sz="4" w:space="0" w:color="auto"/>
              <w:right w:val="single" w:sz="4" w:space="0" w:color="auto"/>
            </w:tcBorders>
            <w:hideMark/>
          </w:tcPr>
          <w:p w14:paraId="06234A36" w14:textId="5044C10F" w:rsidR="00BB319D" w:rsidRPr="00050432" w:rsidRDefault="00BB319D" w:rsidP="00905F67">
            <w:pPr>
              <w:pStyle w:val="TableCenter"/>
            </w:pPr>
            <w:r w:rsidRPr="00050432">
              <w:t>8</w:t>
            </w:r>
            <w:r w:rsidR="005338D6" w:rsidRPr="00050432">
              <w:t>,38</w:t>
            </w:r>
          </w:p>
        </w:tc>
      </w:tr>
      <w:tr w:rsidR="00BB319D" w:rsidRPr="00050432" w14:paraId="4DE33FF2" w14:textId="77777777" w:rsidTr="00905F67">
        <w:trPr>
          <w:cantSplit/>
        </w:trPr>
        <w:tc>
          <w:tcPr>
            <w:tcW w:w="4595" w:type="dxa"/>
            <w:tcBorders>
              <w:top w:val="single" w:sz="4" w:space="0" w:color="auto"/>
              <w:left w:val="single" w:sz="4" w:space="0" w:color="auto"/>
              <w:bottom w:val="single" w:sz="4" w:space="0" w:color="auto"/>
              <w:right w:val="single" w:sz="4" w:space="0" w:color="auto"/>
            </w:tcBorders>
            <w:hideMark/>
          </w:tcPr>
          <w:p w14:paraId="1F05AD26" w14:textId="01A164AA" w:rsidR="00BB319D" w:rsidRPr="00A77C00" w:rsidRDefault="002C09EC" w:rsidP="00905F67">
            <w:pPr>
              <w:pStyle w:val="TableLeft"/>
              <w:ind w:left="198" w:firstLine="240"/>
              <w:rPr>
                <w:lang w:val="ro-RO"/>
              </w:rPr>
            </w:pPr>
            <w:r>
              <w:rPr>
                <w:lang w:val="ro-RO"/>
              </w:rPr>
              <w:t>Risc relativ</w:t>
            </w:r>
            <w:r w:rsidR="00BB319D" w:rsidRPr="00A77C00">
              <w:rPr>
                <w:lang w:val="ro-RO"/>
              </w:rPr>
              <w:t xml:space="preserve"> (</w:t>
            </w:r>
            <w:r w:rsidR="00DD4A0A" w:rsidRPr="00A77C00">
              <w:rPr>
                <w:lang w:val="ro-RO"/>
              </w:rPr>
              <w:t xml:space="preserve">IÎ </w:t>
            </w:r>
            <w:r w:rsidR="00BB319D" w:rsidRPr="00A77C00">
              <w:rPr>
                <w:lang w:val="ro-RO"/>
              </w:rPr>
              <w:t>95%)</w:t>
            </w:r>
            <w:r w:rsidR="00BB319D" w:rsidRPr="00A77C00">
              <w:rPr>
                <w:sz w:val="18"/>
                <w:szCs w:val="18"/>
                <w:vertAlign w:val="superscript"/>
                <w:lang w:val="ro-RO"/>
              </w:rPr>
              <w:t xml:space="preserve"> b</w:t>
            </w:r>
          </w:p>
        </w:tc>
        <w:tc>
          <w:tcPr>
            <w:tcW w:w="4500" w:type="dxa"/>
            <w:gridSpan w:val="2"/>
            <w:tcBorders>
              <w:top w:val="single" w:sz="4" w:space="0" w:color="auto"/>
              <w:left w:val="single" w:sz="4" w:space="0" w:color="auto"/>
              <w:bottom w:val="single" w:sz="4" w:space="0" w:color="auto"/>
              <w:right w:val="single" w:sz="4" w:space="0" w:color="auto"/>
            </w:tcBorders>
            <w:hideMark/>
          </w:tcPr>
          <w:p w14:paraId="37D051EA" w14:textId="211BC914" w:rsidR="00BB319D" w:rsidRPr="00050432" w:rsidRDefault="005338D6" w:rsidP="00905F67">
            <w:pPr>
              <w:pStyle w:val="TableCenter"/>
            </w:pPr>
            <w:r w:rsidRPr="00050432">
              <w:t>0,23 (0,12, 0,43)</w:t>
            </w:r>
          </w:p>
        </w:tc>
      </w:tr>
      <w:tr w:rsidR="00BB319D" w:rsidRPr="00050432" w14:paraId="2C7AF726" w14:textId="77777777" w:rsidTr="00905F67">
        <w:trPr>
          <w:cantSplit/>
        </w:trPr>
        <w:tc>
          <w:tcPr>
            <w:tcW w:w="4595" w:type="dxa"/>
            <w:tcBorders>
              <w:top w:val="single" w:sz="4" w:space="0" w:color="auto"/>
              <w:left w:val="single" w:sz="4" w:space="0" w:color="auto"/>
              <w:bottom w:val="single" w:sz="4" w:space="0" w:color="auto"/>
              <w:right w:val="single" w:sz="4" w:space="0" w:color="auto"/>
            </w:tcBorders>
            <w:hideMark/>
          </w:tcPr>
          <w:p w14:paraId="2218FAC3" w14:textId="77777777" w:rsidR="00BB319D" w:rsidRPr="00A77C00" w:rsidRDefault="00BB319D" w:rsidP="00905F67">
            <w:pPr>
              <w:pStyle w:val="TableLeft"/>
              <w:ind w:left="198" w:firstLine="240"/>
              <w:rPr>
                <w:b/>
                <w:bCs w:val="0"/>
                <w:lang w:val="ro-RO"/>
              </w:rPr>
            </w:pPr>
            <w:r w:rsidRPr="00A77C00">
              <w:rPr>
                <w:b/>
                <w:bCs w:val="0"/>
                <w:lang w:val="ro-RO"/>
              </w:rPr>
              <w:t>Non-BRCAm</w:t>
            </w:r>
          </w:p>
        </w:tc>
        <w:tc>
          <w:tcPr>
            <w:tcW w:w="2250" w:type="dxa"/>
            <w:tcBorders>
              <w:top w:val="single" w:sz="4" w:space="0" w:color="auto"/>
              <w:left w:val="single" w:sz="4" w:space="0" w:color="auto"/>
              <w:bottom w:val="single" w:sz="4" w:space="0" w:color="auto"/>
              <w:right w:val="single" w:sz="4" w:space="0" w:color="auto"/>
            </w:tcBorders>
            <w:hideMark/>
          </w:tcPr>
          <w:p w14:paraId="3358C822" w14:textId="1D7E6119" w:rsidR="00BB319D" w:rsidRPr="00050432" w:rsidRDefault="00BB319D" w:rsidP="00905F67">
            <w:pPr>
              <w:pStyle w:val="TableCenter"/>
              <w:rPr>
                <w:b/>
                <w:bCs/>
              </w:rPr>
            </w:pPr>
            <w:r w:rsidRPr="00050432">
              <w:rPr>
                <w:b/>
                <w:bCs/>
              </w:rPr>
              <w:t>N=</w:t>
            </w:r>
            <w:r w:rsidR="005338D6" w:rsidRPr="00050432">
              <w:rPr>
                <w:b/>
                <w:bCs/>
              </w:rPr>
              <w:t>343</w:t>
            </w:r>
          </w:p>
        </w:tc>
        <w:tc>
          <w:tcPr>
            <w:tcW w:w="2250" w:type="dxa"/>
            <w:tcBorders>
              <w:top w:val="single" w:sz="4" w:space="0" w:color="auto"/>
              <w:left w:val="single" w:sz="4" w:space="0" w:color="auto"/>
              <w:bottom w:val="single" w:sz="4" w:space="0" w:color="auto"/>
              <w:right w:val="single" w:sz="4" w:space="0" w:color="auto"/>
            </w:tcBorders>
            <w:hideMark/>
          </w:tcPr>
          <w:p w14:paraId="70028A27" w14:textId="369D1199" w:rsidR="00BB319D" w:rsidRPr="00050432" w:rsidRDefault="00BB319D" w:rsidP="00905F67">
            <w:pPr>
              <w:pStyle w:val="TableCenter"/>
              <w:rPr>
                <w:b/>
                <w:bCs/>
              </w:rPr>
            </w:pPr>
            <w:r w:rsidRPr="00050432">
              <w:rPr>
                <w:b/>
                <w:bCs/>
              </w:rPr>
              <w:t>N=</w:t>
            </w:r>
            <w:r w:rsidR="005338D6" w:rsidRPr="00050432">
              <w:rPr>
                <w:b/>
                <w:bCs/>
              </w:rPr>
              <w:t>350</w:t>
            </w:r>
          </w:p>
        </w:tc>
      </w:tr>
      <w:tr w:rsidR="00BB319D" w:rsidRPr="00050432" w14:paraId="31D2C264" w14:textId="77777777" w:rsidTr="00905F67">
        <w:trPr>
          <w:cantSplit/>
        </w:trPr>
        <w:tc>
          <w:tcPr>
            <w:tcW w:w="4595" w:type="dxa"/>
            <w:tcBorders>
              <w:top w:val="single" w:sz="4" w:space="0" w:color="auto"/>
              <w:left w:val="single" w:sz="4" w:space="0" w:color="auto"/>
              <w:bottom w:val="single" w:sz="4" w:space="0" w:color="auto"/>
              <w:right w:val="single" w:sz="4" w:space="0" w:color="auto"/>
            </w:tcBorders>
            <w:hideMark/>
          </w:tcPr>
          <w:p w14:paraId="046845C0" w14:textId="25C8D80D" w:rsidR="00BB319D" w:rsidRPr="00A77C00" w:rsidRDefault="00DD4A0A" w:rsidP="00905F67">
            <w:pPr>
              <w:pStyle w:val="TableLeft"/>
              <w:ind w:left="198" w:firstLine="240"/>
              <w:rPr>
                <w:lang w:val="ro-RO"/>
              </w:rPr>
            </w:pPr>
            <w:r w:rsidRPr="00A77C00">
              <w:rPr>
                <w:szCs w:val="20"/>
                <w:lang w:val="ro-RO"/>
              </w:rPr>
              <w:t>Număr evenimente: Număr total pacienți (%)</w:t>
            </w:r>
          </w:p>
        </w:tc>
        <w:tc>
          <w:tcPr>
            <w:tcW w:w="2250" w:type="dxa"/>
            <w:tcBorders>
              <w:top w:val="single" w:sz="4" w:space="0" w:color="auto"/>
              <w:left w:val="single" w:sz="4" w:space="0" w:color="auto"/>
              <w:bottom w:val="single" w:sz="4" w:space="0" w:color="auto"/>
              <w:right w:val="single" w:sz="4" w:space="0" w:color="auto"/>
            </w:tcBorders>
            <w:hideMark/>
          </w:tcPr>
          <w:p w14:paraId="2F487B2B" w14:textId="35CB51E6" w:rsidR="00BB319D" w:rsidRPr="00050432" w:rsidRDefault="005338D6" w:rsidP="00905F67">
            <w:pPr>
              <w:pStyle w:val="TableCenter"/>
            </w:pPr>
            <w:r w:rsidRPr="00050432">
              <w:t>148:343 (43,1)</w:t>
            </w:r>
          </w:p>
        </w:tc>
        <w:tc>
          <w:tcPr>
            <w:tcW w:w="2250" w:type="dxa"/>
            <w:tcBorders>
              <w:top w:val="single" w:sz="4" w:space="0" w:color="auto"/>
              <w:left w:val="single" w:sz="4" w:space="0" w:color="auto"/>
              <w:bottom w:val="single" w:sz="4" w:space="0" w:color="auto"/>
              <w:right w:val="single" w:sz="4" w:space="0" w:color="auto"/>
            </w:tcBorders>
            <w:hideMark/>
          </w:tcPr>
          <w:p w14:paraId="0AA9DEBD" w14:textId="36D43759" w:rsidR="00BB319D" w:rsidRPr="00050432" w:rsidRDefault="005338D6" w:rsidP="00905F67">
            <w:pPr>
              <w:pStyle w:val="TableCenter"/>
            </w:pPr>
            <w:r w:rsidRPr="00050432">
              <w:t>194:350 (55,4)</w:t>
            </w:r>
          </w:p>
        </w:tc>
      </w:tr>
      <w:tr w:rsidR="00BB319D" w:rsidRPr="00050432" w14:paraId="1F14889C" w14:textId="77777777" w:rsidTr="00905F67">
        <w:trPr>
          <w:cantSplit/>
        </w:trPr>
        <w:tc>
          <w:tcPr>
            <w:tcW w:w="4595" w:type="dxa"/>
            <w:tcBorders>
              <w:top w:val="single" w:sz="4" w:space="0" w:color="auto"/>
              <w:left w:val="single" w:sz="4" w:space="0" w:color="auto"/>
              <w:bottom w:val="single" w:sz="4" w:space="0" w:color="auto"/>
              <w:right w:val="single" w:sz="4" w:space="0" w:color="auto"/>
            </w:tcBorders>
            <w:hideMark/>
          </w:tcPr>
          <w:p w14:paraId="7D7845F9" w14:textId="19D4F176" w:rsidR="00BB319D" w:rsidRPr="00A77C00" w:rsidRDefault="00DD4A0A" w:rsidP="00905F67">
            <w:pPr>
              <w:pStyle w:val="TableLeft"/>
              <w:ind w:left="198" w:firstLine="240"/>
              <w:rPr>
                <w:lang w:val="ro-RO"/>
              </w:rPr>
            </w:pPr>
            <w:r w:rsidRPr="00A77C00">
              <w:rPr>
                <w:szCs w:val="20"/>
                <w:lang w:val="ro-RO"/>
              </w:rPr>
              <w:t>Timpul median (luni)</w:t>
            </w:r>
          </w:p>
        </w:tc>
        <w:tc>
          <w:tcPr>
            <w:tcW w:w="2250" w:type="dxa"/>
            <w:tcBorders>
              <w:top w:val="single" w:sz="4" w:space="0" w:color="auto"/>
              <w:left w:val="single" w:sz="4" w:space="0" w:color="auto"/>
              <w:bottom w:val="single" w:sz="4" w:space="0" w:color="auto"/>
              <w:right w:val="single" w:sz="4" w:space="0" w:color="auto"/>
            </w:tcBorders>
            <w:hideMark/>
          </w:tcPr>
          <w:p w14:paraId="0A2164E3" w14:textId="31245323" w:rsidR="00BB319D" w:rsidRPr="00050432" w:rsidRDefault="005338D6" w:rsidP="00905F67">
            <w:pPr>
              <w:pStyle w:val="TableCenter"/>
            </w:pPr>
            <w:r w:rsidRPr="00050432">
              <w:t>24,11</w:t>
            </w:r>
          </w:p>
        </w:tc>
        <w:tc>
          <w:tcPr>
            <w:tcW w:w="2250" w:type="dxa"/>
            <w:tcBorders>
              <w:top w:val="single" w:sz="4" w:space="0" w:color="auto"/>
              <w:left w:val="single" w:sz="4" w:space="0" w:color="auto"/>
              <w:bottom w:val="single" w:sz="4" w:space="0" w:color="auto"/>
              <w:right w:val="single" w:sz="4" w:space="0" w:color="auto"/>
            </w:tcBorders>
            <w:hideMark/>
          </w:tcPr>
          <w:p w14:paraId="3E27FCA8" w14:textId="1051D55C" w:rsidR="00BB319D" w:rsidRPr="00050432" w:rsidRDefault="005338D6" w:rsidP="00905F67">
            <w:pPr>
              <w:pStyle w:val="TableCenter"/>
            </w:pPr>
            <w:r w:rsidRPr="00050432">
              <w:t>18</w:t>
            </w:r>
            <w:r w:rsidR="00837F69" w:rsidRPr="00050432">
              <w:t>,</w:t>
            </w:r>
            <w:r w:rsidRPr="00050432">
              <w:t>96</w:t>
            </w:r>
          </w:p>
        </w:tc>
      </w:tr>
      <w:tr w:rsidR="00BB319D" w:rsidRPr="00050432" w14:paraId="4248662D" w14:textId="77777777" w:rsidTr="00905F67">
        <w:trPr>
          <w:cantSplit/>
        </w:trPr>
        <w:tc>
          <w:tcPr>
            <w:tcW w:w="4595" w:type="dxa"/>
            <w:tcBorders>
              <w:top w:val="single" w:sz="4" w:space="0" w:color="auto"/>
              <w:left w:val="single" w:sz="4" w:space="0" w:color="auto"/>
              <w:bottom w:val="single" w:sz="4" w:space="0" w:color="auto"/>
              <w:right w:val="single" w:sz="4" w:space="0" w:color="auto"/>
            </w:tcBorders>
            <w:hideMark/>
          </w:tcPr>
          <w:p w14:paraId="71C97866" w14:textId="2CB7D1C6" w:rsidR="00BB319D" w:rsidRPr="00143BDF" w:rsidRDefault="002C09EC" w:rsidP="00905F67">
            <w:pPr>
              <w:pStyle w:val="TableLeft"/>
              <w:ind w:left="198" w:firstLine="240"/>
              <w:rPr>
                <w:lang w:val="ro-RO"/>
              </w:rPr>
            </w:pPr>
            <w:r>
              <w:rPr>
                <w:lang w:val="ro-RO"/>
              </w:rPr>
              <w:t>Risc relativ</w:t>
            </w:r>
            <w:r w:rsidR="00BB319D" w:rsidRPr="00143BDF">
              <w:rPr>
                <w:lang w:val="ro-RO"/>
              </w:rPr>
              <w:t xml:space="preserve"> (</w:t>
            </w:r>
            <w:r w:rsidR="00DD4A0A" w:rsidRPr="00143BDF">
              <w:rPr>
                <w:lang w:val="ro-RO"/>
              </w:rPr>
              <w:t xml:space="preserve">IÎ </w:t>
            </w:r>
            <w:r w:rsidR="00BB319D" w:rsidRPr="00143BDF">
              <w:rPr>
                <w:lang w:val="ro-RO"/>
              </w:rPr>
              <w:t>95%)</w:t>
            </w:r>
            <w:r w:rsidR="00BB319D" w:rsidRPr="00143BDF">
              <w:rPr>
                <w:sz w:val="18"/>
                <w:szCs w:val="18"/>
                <w:vertAlign w:val="superscript"/>
                <w:lang w:val="ro-RO"/>
              </w:rPr>
              <w:t xml:space="preserve"> b</w:t>
            </w:r>
          </w:p>
        </w:tc>
        <w:tc>
          <w:tcPr>
            <w:tcW w:w="4500" w:type="dxa"/>
            <w:gridSpan w:val="2"/>
            <w:tcBorders>
              <w:top w:val="single" w:sz="4" w:space="0" w:color="auto"/>
              <w:left w:val="single" w:sz="4" w:space="0" w:color="auto"/>
              <w:bottom w:val="single" w:sz="4" w:space="0" w:color="auto"/>
              <w:right w:val="single" w:sz="4" w:space="0" w:color="auto"/>
            </w:tcBorders>
            <w:hideMark/>
          </w:tcPr>
          <w:p w14:paraId="591CD5F1" w14:textId="186996B9" w:rsidR="00BB319D" w:rsidRPr="00050432" w:rsidRDefault="00837F69" w:rsidP="00905F67">
            <w:pPr>
              <w:pStyle w:val="TableCenter"/>
            </w:pPr>
            <w:r w:rsidRPr="00050432">
              <w:t>0,76 (0,61, 0,94)</w:t>
            </w:r>
          </w:p>
        </w:tc>
      </w:tr>
    </w:tbl>
    <w:p w14:paraId="6E84AE34" w14:textId="62240003" w:rsidR="00BB319D" w:rsidRPr="00143BDF" w:rsidRDefault="00BB319D" w:rsidP="00BB319D">
      <w:pPr>
        <w:pStyle w:val="TableFootnoteInfo"/>
        <w:spacing w:line="240" w:lineRule="auto"/>
        <w:ind w:left="180" w:hanging="180"/>
        <w:rPr>
          <w:sz w:val="18"/>
          <w:szCs w:val="18"/>
        </w:rPr>
      </w:pPr>
      <w:r w:rsidRPr="00050432">
        <w:rPr>
          <w:sz w:val="18"/>
          <w:szCs w:val="18"/>
          <w:vertAlign w:val="superscript"/>
        </w:rPr>
        <w:t>a</w:t>
      </w:r>
      <w:r w:rsidRPr="00143BDF">
        <w:rPr>
          <w:sz w:val="18"/>
          <w:szCs w:val="18"/>
        </w:rPr>
        <w:t xml:space="preserve"> </w:t>
      </w:r>
      <w:r w:rsidR="00DD4A0A" w:rsidRPr="00143BDF">
        <w:rPr>
          <w:sz w:val="18"/>
          <w:szCs w:val="18"/>
        </w:rPr>
        <w:t xml:space="preserve">Subgrupurile agregate au fost derivate </w:t>
      </w:r>
      <w:r w:rsidR="00837F69" w:rsidRPr="00143BDF">
        <w:rPr>
          <w:sz w:val="18"/>
          <w:szCs w:val="18"/>
        </w:rPr>
        <w:t xml:space="preserve">din gruparea pe baza </w:t>
      </w:r>
      <w:r w:rsidR="00F92773" w:rsidRPr="00143BDF">
        <w:rPr>
          <w:sz w:val="18"/>
          <w:szCs w:val="18"/>
        </w:rPr>
        <w:t xml:space="preserve">probelor </w:t>
      </w:r>
      <w:r w:rsidR="00837F69" w:rsidRPr="00143BDF">
        <w:rPr>
          <w:sz w:val="18"/>
          <w:szCs w:val="18"/>
        </w:rPr>
        <w:t xml:space="preserve">ADNc </w:t>
      </w:r>
      <w:r w:rsidR="00DD4A0A" w:rsidRPr="00143BDF">
        <w:rPr>
          <w:sz w:val="18"/>
          <w:szCs w:val="18"/>
        </w:rPr>
        <w:t>și țesut</w:t>
      </w:r>
      <w:r w:rsidRPr="00143BDF">
        <w:rPr>
          <w:sz w:val="18"/>
          <w:szCs w:val="18"/>
        </w:rPr>
        <w:t>.</w:t>
      </w:r>
    </w:p>
    <w:p w14:paraId="731BE345" w14:textId="2B40E57E" w:rsidR="00BB319D" w:rsidRPr="00143BDF" w:rsidRDefault="00BB319D" w:rsidP="00241B5A">
      <w:pPr>
        <w:tabs>
          <w:tab w:val="clear" w:pos="567"/>
        </w:tabs>
        <w:spacing w:beforeLines="30" w:before="72" w:afterLines="30" w:after="72" w:line="240" w:lineRule="auto"/>
        <w:rPr>
          <w:sz w:val="18"/>
          <w:szCs w:val="18"/>
        </w:rPr>
      </w:pPr>
      <w:r w:rsidRPr="00143BDF">
        <w:rPr>
          <w:sz w:val="18"/>
          <w:szCs w:val="18"/>
          <w:vertAlign w:val="superscript"/>
        </w:rPr>
        <w:t>b</w:t>
      </w:r>
      <w:r w:rsidRPr="00143BDF">
        <w:rPr>
          <w:sz w:val="18"/>
          <w:szCs w:val="18"/>
        </w:rPr>
        <w:t xml:space="preserve"> </w:t>
      </w:r>
      <w:bookmarkStart w:id="50" w:name="_Hlk119097995"/>
      <w:r w:rsidR="005C682F" w:rsidRPr="00143BDF">
        <w:rPr>
          <w:sz w:val="18"/>
          <w:szCs w:val="18"/>
        </w:rPr>
        <w:t>Analiza a fost realizată cu ajuto</w:t>
      </w:r>
      <w:r w:rsidR="00DD0762" w:rsidRPr="00143BDF">
        <w:rPr>
          <w:sz w:val="18"/>
          <w:szCs w:val="18"/>
        </w:rPr>
        <w:t>r</w:t>
      </w:r>
      <w:r w:rsidR="005C682F" w:rsidRPr="00143BDF">
        <w:rPr>
          <w:sz w:val="18"/>
          <w:szCs w:val="18"/>
        </w:rPr>
        <w:t xml:space="preserve">ul unui model Cox al riscului proportional stratificat care include termenii </w:t>
      </w:r>
      <w:r w:rsidR="00F92773" w:rsidRPr="00143BDF">
        <w:rPr>
          <w:sz w:val="18"/>
          <w:szCs w:val="18"/>
        </w:rPr>
        <w:t xml:space="preserve">pentru </w:t>
      </w:r>
      <w:r w:rsidR="005C682F" w:rsidRPr="00143BDF">
        <w:rPr>
          <w:sz w:val="18"/>
          <w:szCs w:val="18"/>
        </w:rPr>
        <w:t>grup de tratament, factorul de subgrup și tratamentul în funcție de interacțiunea cu subgrupul</w:t>
      </w:r>
      <w:bookmarkEnd w:id="50"/>
      <w:r w:rsidR="005C682F" w:rsidRPr="00143BDF">
        <w:rPr>
          <w:sz w:val="18"/>
          <w:szCs w:val="18"/>
        </w:rPr>
        <w:t>.</w:t>
      </w:r>
      <w:r w:rsidRPr="00143BDF">
        <w:rPr>
          <w:sz w:val="18"/>
          <w:szCs w:val="18"/>
        </w:rPr>
        <w:t xml:space="preserve"> </w:t>
      </w:r>
      <w:r w:rsidR="005C682F" w:rsidRPr="00143BDF">
        <w:rPr>
          <w:sz w:val="18"/>
          <w:szCs w:val="18"/>
        </w:rPr>
        <w:t>I</w:t>
      </w:r>
      <w:r w:rsidR="005C682F" w:rsidRPr="00050432">
        <w:rPr>
          <w:sz w:val="18"/>
          <w:szCs w:val="18"/>
        </w:rPr>
        <w:t xml:space="preserve">ntervalul de încredere a fost calculat </w:t>
      </w:r>
      <w:r w:rsidR="00F92773" w:rsidRPr="00050432">
        <w:rPr>
          <w:sz w:val="18"/>
          <w:szCs w:val="18"/>
        </w:rPr>
        <w:t>utilizând</w:t>
      </w:r>
      <w:r w:rsidR="005C682F" w:rsidRPr="00050432">
        <w:rPr>
          <w:sz w:val="18"/>
          <w:szCs w:val="18"/>
        </w:rPr>
        <w:t xml:space="preserve"> metoda probabilității profilului</w:t>
      </w:r>
      <w:r w:rsidRPr="00143BDF">
        <w:rPr>
          <w:sz w:val="18"/>
          <w:szCs w:val="18"/>
        </w:rPr>
        <w:t xml:space="preserve">. </w:t>
      </w:r>
      <w:r w:rsidR="005C682F" w:rsidRPr="00143BDF">
        <w:rPr>
          <w:sz w:val="18"/>
          <w:szCs w:val="18"/>
        </w:rPr>
        <w:t>O R</w:t>
      </w:r>
      <w:r w:rsidRPr="00143BDF">
        <w:rPr>
          <w:sz w:val="18"/>
          <w:szCs w:val="18"/>
        </w:rPr>
        <w:t xml:space="preserve">R &lt; 1 </w:t>
      </w:r>
      <w:r w:rsidR="005C682F" w:rsidRPr="00143BDF">
        <w:rPr>
          <w:sz w:val="18"/>
          <w:szCs w:val="18"/>
        </w:rPr>
        <w:t>este în favoarea</w:t>
      </w:r>
      <w:r w:rsidRPr="00143BDF">
        <w:rPr>
          <w:sz w:val="18"/>
          <w:szCs w:val="18"/>
        </w:rPr>
        <w:t xml:space="preserve"> olaparib 300 mg </w:t>
      </w:r>
      <w:r w:rsidR="005C682F" w:rsidRPr="00143BDF">
        <w:rPr>
          <w:sz w:val="18"/>
          <w:szCs w:val="18"/>
        </w:rPr>
        <w:t>de două ori pe zi</w:t>
      </w:r>
      <w:r w:rsidRPr="00143BDF">
        <w:rPr>
          <w:sz w:val="18"/>
          <w:szCs w:val="18"/>
        </w:rPr>
        <w:t>.</w:t>
      </w:r>
    </w:p>
    <w:p w14:paraId="6756C905" w14:textId="2CE473B9" w:rsidR="00BB319D" w:rsidRPr="00050432" w:rsidRDefault="00BB319D" w:rsidP="00793C7E">
      <w:pPr>
        <w:keepNext/>
        <w:rPr>
          <w:bCs/>
          <w:iCs/>
          <w:szCs w:val="22"/>
          <w:u w:val="single"/>
        </w:rPr>
      </w:pPr>
    </w:p>
    <w:p w14:paraId="072F2E24" w14:textId="77777777" w:rsidR="006D65DD" w:rsidRPr="00143BDF" w:rsidRDefault="006D65DD" w:rsidP="006D65DD">
      <w:pPr>
        <w:keepNext/>
        <w:keepLines/>
        <w:tabs>
          <w:tab w:val="clear" w:pos="567"/>
        </w:tabs>
        <w:spacing w:before="60" w:after="60" w:line="240" w:lineRule="auto"/>
        <w:rPr>
          <w:i/>
          <w:szCs w:val="22"/>
          <w:u w:val="single"/>
        </w:rPr>
      </w:pPr>
    </w:p>
    <w:p w14:paraId="6900E44A" w14:textId="6BC4D40C" w:rsidR="00406A71" w:rsidRPr="00143BDF" w:rsidRDefault="00406A71" w:rsidP="00406A71">
      <w:pPr>
        <w:keepNext/>
        <w:autoSpaceDE w:val="0"/>
        <w:autoSpaceDN w:val="0"/>
        <w:adjustRightInd w:val="0"/>
        <w:spacing w:line="240" w:lineRule="auto"/>
        <w:ind w:left="1260" w:hanging="1260"/>
        <w:rPr>
          <w:b/>
          <w:bCs/>
          <w:kern w:val="24"/>
        </w:rPr>
      </w:pPr>
      <w:r w:rsidRPr="00143BDF">
        <w:rPr>
          <w:b/>
          <w:bCs/>
          <w:color w:val="000000"/>
          <w:szCs w:val="22"/>
        </w:rPr>
        <w:t>Figur</w:t>
      </w:r>
      <w:r w:rsidR="00E56254" w:rsidRPr="00143BDF">
        <w:rPr>
          <w:b/>
          <w:bCs/>
          <w:color w:val="000000"/>
          <w:szCs w:val="22"/>
        </w:rPr>
        <w:t>a</w:t>
      </w:r>
      <w:r w:rsidRPr="00143BDF">
        <w:rPr>
          <w:b/>
          <w:bCs/>
          <w:color w:val="000000"/>
          <w:szCs w:val="22"/>
        </w:rPr>
        <w:t xml:space="preserve"> </w:t>
      </w:r>
      <w:r w:rsidR="00E30F5F" w:rsidRPr="00143BDF">
        <w:rPr>
          <w:b/>
          <w:bCs/>
          <w:color w:val="000000"/>
          <w:szCs w:val="22"/>
        </w:rPr>
        <w:t>18</w:t>
      </w:r>
      <w:r w:rsidRPr="00143BDF">
        <w:rPr>
          <w:b/>
          <w:bCs/>
          <w:color w:val="000000"/>
          <w:szCs w:val="22"/>
        </w:rPr>
        <w:tab/>
      </w:r>
      <w:r w:rsidR="009C38F1" w:rsidRPr="00143BDF">
        <w:rPr>
          <w:b/>
          <w:bCs/>
          <w:color w:val="000000"/>
          <w:szCs w:val="22"/>
        </w:rPr>
        <w:t>PROpel</w:t>
      </w:r>
      <w:r w:rsidR="009C38F1" w:rsidRPr="00050432">
        <w:rPr>
          <w:b/>
          <w:bCs/>
          <w:color w:val="000000"/>
          <w:szCs w:val="22"/>
        </w:rPr>
        <w:t xml:space="preserve">: </w:t>
      </w:r>
      <w:r w:rsidR="00E56254" w:rsidRPr="00050432">
        <w:rPr>
          <w:b/>
          <w:bCs/>
        </w:rPr>
        <w:t xml:space="preserve">Grafic Kaplan-Meier privind </w:t>
      </w:r>
      <w:r w:rsidR="00E56254" w:rsidRPr="00050432">
        <w:rPr>
          <w:b/>
          <w:bCs/>
          <w:iCs/>
          <w:szCs w:val="22"/>
        </w:rPr>
        <w:t>SFPr</w:t>
      </w:r>
      <w:r w:rsidR="00E56254" w:rsidRPr="00143BDF">
        <w:rPr>
          <w:b/>
          <w:bCs/>
          <w:szCs w:val="22"/>
        </w:rPr>
        <w:t xml:space="preserve"> (</w:t>
      </w:r>
      <w:r w:rsidR="002E00F3" w:rsidRPr="00143BDF">
        <w:rPr>
          <w:b/>
          <w:bCs/>
          <w:szCs w:val="22"/>
        </w:rPr>
        <w:t>pe baza evaluării</w:t>
      </w:r>
      <w:r w:rsidR="00E56254" w:rsidRPr="00143BDF">
        <w:rPr>
          <w:b/>
          <w:bCs/>
          <w:szCs w:val="22"/>
        </w:rPr>
        <w:t xml:space="preserve"> investigator</w:t>
      </w:r>
      <w:r w:rsidR="002E00F3" w:rsidRPr="00143BDF">
        <w:rPr>
          <w:b/>
          <w:bCs/>
          <w:szCs w:val="22"/>
        </w:rPr>
        <w:t>ului</w:t>
      </w:r>
      <w:r w:rsidR="00E56254" w:rsidRPr="00143BDF">
        <w:rPr>
          <w:b/>
          <w:bCs/>
          <w:szCs w:val="22"/>
        </w:rPr>
        <w:t>)</w:t>
      </w:r>
      <w:r w:rsidR="009C38F1" w:rsidRPr="00143BDF">
        <w:rPr>
          <w:b/>
          <w:bCs/>
          <w:szCs w:val="22"/>
        </w:rPr>
        <w:t xml:space="preserve"> </w:t>
      </w:r>
      <w:bookmarkStart w:id="51" w:name="_Hlk147828099"/>
      <w:r w:rsidR="009C38F1" w:rsidRPr="00143BDF">
        <w:rPr>
          <w:b/>
          <w:bCs/>
          <w:szCs w:val="22"/>
        </w:rPr>
        <w:t>(maturitate 50%), data limită pentru colectarea datelor 30 iulie 2021</w:t>
      </w:r>
      <w:bookmarkEnd w:id="51"/>
    </w:p>
    <w:p w14:paraId="6242DBCC" w14:textId="32AF3E46" w:rsidR="00406A71" w:rsidRPr="00050432" w:rsidRDefault="00E56254" w:rsidP="00406A71">
      <w:pPr>
        <w:tabs>
          <w:tab w:val="clear" w:pos="567"/>
        </w:tabs>
        <w:spacing w:before="60" w:after="60" w:line="240" w:lineRule="auto"/>
        <w:rPr>
          <w:szCs w:val="22"/>
        </w:rPr>
      </w:pPr>
      <w:r w:rsidRPr="003D7D66">
        <w:rPr>
          <w:noProof/>
          <w:szCs w:val="22"/>
        </w:rPr>
        <mc:AlternateContent>
          <mc:Choice Requires="wps">
            <w:drawing>
              <wp:anchor distT="45720" distB="45720" distL="114300" distR="114300" simplePos="0" relativeHeight="251745280" behindDoc="0" locked="0" layoutInCell="1" allowOverlap="1" wp14:anchorId="12CD4FC2" wp14:editId="40EA9CF1">
                <wp:simplePos x="0" y="0"/>
                <wp:positionH relativeFrom="column">
                  <wp:posOffset>115570</wp:posOffset>
                </wp:positionH>
                <wp:positionV relativeFrom="paragraph">
                  <wp:posOffset>3263265</wp:posOffset>
                </wp:positionV>
                <wp:extent cx="2501900" cy="273050"/>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273050"/>
                        </a:xfrm>
                        <a:prstGeom prst="rect">
                          <a:avLst/>
                        </a:prstGeom>
                        <a:noFill/>
                        <a:ln w="9525">
                          <a:noFill/>
                          <a:miter lim="800000"/>
                          <a:headEnd/>
                          <a:tailEnd/>
                        </a:ln>
                      </wps:spPr>
                      <wps:txbx>
                        <w:txbxContent>
                          <w:p w14:paraId="06F7BC56" w14:textId="65001E3F" w:rsidR="00406A71" w:rsidRPr="00143BDF" w:rsidRDefault="00406A71" w:rsidP="00406A71">
                            <w:pPr>
                              <w:spacing w:line="240" w:lineRule="auto"/>
                              <w:rPr>
                                <w:sz w:val="14"/>
                                <w:szCs w:val="14"/>
                              </w:rPr>
                            </w:pPr>
                            <w:r w:rsidRPr="00143BDF">
                              <w:rPr>
                                <w:sz w:val="14"/>
                                <w:szCs w:val="14"/>
                              </w:rPr>
                              <w:t xml:space="preserve">Placebo </w:t>
                            </w:r>
                            <w:r w:rsidR="00E56254" w:rsidRPr="00143BDF">
                              <w:rPr>
                                <w:sz w:val="14"/>
                                <w:szCs w:val="14"/>
                              </w:rPr>
                              <w:t>de două ori pe zi + Abirateronă 1000 mg o dată pe zi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CD4FC2" id="_x0000_s1099" type="#_x0000_t202" style="position:absolute;margin-left:9.1pt;margin-top:256.95pt;width:197pt;height:21.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" filled="f" stroked="f">
                <v:textbox>
                  <w:txbxContent>
                    <w:p w14:paraId="06F7BC56" w14:textId="65001E3F" w:rsidR="00406A71" w:rsidRPr="00143BDF" w:rsidRDefault="00406A71" w:rsidP="00406A71">
                      <w:pPr>
                        <w:spacing w:line="240" w:lineRule="auto"/>
                        <w:rPr>
                          <w:sz w:val="14"/>
                          <w:szCs w:val="14"/>
                        </w:rPr>
                      </w:pPr>
                      <w:r w:rsidRPr="00143BDF">
                        <w:rPr>
                          <w:sz w:val="14"/>
                          <w:szCs w:val="14"/>
                        </w:rPr>
                        <w:t xml:space="preserve">Placebo </w:t>
                      </w:r>
                      <w:r w:rsidR="00E56254" w:rsidRPr="00143BDF">
                        <w:rPr>
                          <w:sz w:val="14"/>
                          <w:szCs w:val="14"/>
                        </w:rPr>
                        <w:t>de două ori pe zi + Abirateronă 1000 mg o dată pe zi</w:t>
                      </w:r>
                    </w:p>
                  </w:txbxContent>
                </v:textbox>
              </v:shape>
            </w:pict>
          </mc:Fallback>
        </mc:AlternateContent>
      </w:r>
      <w:r w:rsidRPr="003D7D66">
        <w:rPr>
          <w:noProof/>
          <w:szCs w:val="22"/>
        </w:rPr>
        <mc:AlternateContent>
          <mc:Choice Requires="wps">
            <w:drawing>
              <wp:anchor distT="45720" distB="45720" distL="114300" distR="114300" simplePos="0" relativeHeight="251743232" behindDoc="0" locked="0" layoutInCell="1" allowOverlap="1" wp14:anchorId="573BFD73" wp14:editId="31E2069F">
                <wp:simplePos x="0" y="0"/>
                <wp:positionH relativeFrom="column">
                  <wp:posOffset>102870</wp:posOffset>
                </wp:positionH>
                <wp:positionV relativeFrom="paragraph">
                  <wp:posOffset>3034665</wp:posOffset>
                </wp:positionV>
                <wp:extent cx="2768600" cy="279400"/>
                <wp:effectExtent l="0" t="0" r="0" b="635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279400"/>
                        </a:xfrm>
                        <a:prstGeom prst="rect">
                          <a:avLst/>
                        </a:prstGeom>
                        <a:noFill/>
                        <a:ln w="9525">
                          <a:noFill/>
                          <a:miter lim="800000"/>
                          <a:headEnd/>
                          <a:tailEnd/>
                        </a:ln>
                      </wps:spPr>
                      <wps:txbx>
                        <w:txbxContent>
                          <w:p w14:paraId="5F73A20C" w14:textId="29903F94" w:rsidR="00406A71" w:rsidRPr="00143BDF" w:rsidRDefault="00406A71" w:rsidP="00406A71">
                            <w:pPr>
                              <w:spacing w:line="240" w:lineRule="auto"/>
                              <w:rPr>
                                <w:sz w:val="14"/>
                                <w:szCs w:val="14"/>
                              </w:rPr>
                            </w:pPr>
                            <w:r w:rsidRPr="00143BDF">
                              <w:rPr>
                                <w:sz w:val="14"/>
                                <w:szCs w:val="14"/>
                              </w:rPr>
                              <w:t xml:space="preserve">Olaparib 300 mg </w:t>
                            </w:r>
                            <w:r w:rsidR="00E56254" w:rsidRPr="00143BDF">
                              <w:rPr>
                                <w:sz w:val="14"/>
                                <w:szCs w:val="14"/>
                              </w:rPr>
                              <w:t>de două ori pe zi</w:t>
                            </w:r>
                            <w:r w:rsidRPr="00143BDF">
                              <w:rPr>
                                <w:sz w:val="14"/>
                                <w:szCs w:val="14"/>
                              </w:rPr>
                              <w:t xml:space="preserve"> + Abirateron</w:t>
                            </w:r>
                            <w:r w:rsidR="00E56254" w:rsidRPr="00143BDF">
                              <w:rPr>
                                <w:sz w:val="14"/>
                                <w:szCs w:val="14"/>
                              </w:rPr>
                              <w:t>ă</w:t>
                            </w:r>
                            <w:r w:rsidRPr="00143BDF">
                              <w:rPr>
                                <w:sz w:val="14"/>
                                <w:szCs w:val="14"/>
                              </w:rPr>
                              <w:t xml:space="preserve"> 1000 mg </w:t>
                            </w:r>
                            <w:r w:rsidR="00E56254" w:rsidRPr="00143BDF">
                              <w:rPr>
                                <w:sz w:val="14"/>
                                <w:szCs w:val="14"/>
                              </w:rPr>
                              <w:t>o dată pe zi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BFD73" id="_x0000_s1100" type="#_x0000_t202" style="position:absolute;margin-left:8.1pt;margin-top:238.95pt;width:218pt;height:22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" filled="f" stroked="f">
                <v:textbox>
                  <w:txbxContent>
                    <w:p w14:paraId="5F73A20C" w14:textId="29903F94" w:rsidR="00406A71" w:rsidRPr="00143BDF" w:rsidRDefault="00406A71" w:rsidP="00406A71">
                      <w:pPr>
                        <w:spacing w:line="240" w:lineRule="auto"/>
                        <w:rPr>
                          <w:sz w:val="14"/>
                          <w:szCs w:val="14"/>
                        </w:rPr>
                      </w:pPr>
                      <w:r w:rsidRPr="00143BDF">
                        <w:rPr>
                          <w:sz w:val="14"/>
                          <w:szCs w:val="14"/>
                        </w:rPr>
                        <w:t xml:space="preserve">Olaparib 300 mg </w:t>
                      </w:r>
                      <w:r w:rsidR="00E56254" w:rsidRPr="00143BDF">
                        <w:rPr>
                          <w:sz w:val="14"/>
                          <w:szCs w:val="14"/>
                        </w:rPr>
                        <w:t>de două ori pe zi</w:t>
                      </w:r>
                      <w:r w:rsidRPr="00143BDF">
                        <w:rPr>
                          <w:sz w:val="14"/>
                          <w:szCs w:val="14"/>
                        </w:rPr>
                        <w:t xml:space="preserve"> + Abirateron</w:t>
                      </w:r>
                      <w:r w:rsidR="00E56254" w:rsidRPr="00143BDF">
                        <w:rPr>
                          <w:sz w:val="14"/>
                          <w:szCs w:val="14"/>
                        </w:rPr>
                        <w:t>ă</w:t>
                      </w:r>
                      <w:r w:rsidRPr="00143BDF">
                        <w:rPr>
                          <w:sz w:val="14"/>
                          <w:szCs w:val="14"/>
                        </w:rPr>
                        <w:t xml:space="preserve"> 1000 mg </w:t>
                      </w:r>
                      <w:r w:rsidR="00E56254" w:rsidRPr="00143BDF">
                        <w:rPr>
                          <w:sz w:val="14"/>
                          <w:szCs w:val="14"/>
                        </w:rPr>
                        <w:t>o dată pe zi</w:t>
                      </w:r>
                    </w:p>
                  </w:txbxContent>
                </v:textbox>
              </v:shape>
            </w:pict>
          </mc:Fallback>
        </mc:AlternateContent>
      </w:r>
      <w:r w:rsidR="00406A71" w:rsidRPr="003D7D66">
        <w:rPr>
          <w:noProof/>
          <w:szCs w:val="22"/>
        </w:rPr>
        <mc:AlternateContent>
          <mc:Choice Requires="wps">
            <w:drawing>
              <wp:anchor distT="45720" distB="45720" distL="114300" distR="114300" simplePos="0" relativeHeight="251746304" behindDoc="0" locked="0" layoutInCell="1" allowOverlap="1" wp14:anchorId="3942BE09" wp14:editId="7AFEF5D6">
                <wp:simplePos x="0" y="0"/>
                <wp:positionH relativeFrom="leftMargin">
                  <wp:align>right</wp:align>
                </wp:positionH>
                <wp:positionV relativeFrom="paragraph">
                  <wp:posOffset>1292703</wp:posOffset>
                </wp:positionV>
                <wp:extent cx="2819085" cy="321945"/>
                <wp:effectExtent l="0" t="0" r="0" b="0"/>
                <wp:wrapNone/>
                <wp:docPr id="5440" name="Text Box 5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819085" cy="321945"/>
                        </a:xfrm>
                        <a:prstGeom prst="rect">
                          <a:avLst/>
                        </a:prstGeom>
                        <a:noFill/>
                        <a:ln w="9525">
                          <a:noFill/>
                          <a:miter lim="800000"/>
                          <a:headEnd/>
                          <a:tailEnd/>
                        </a:ln>
                      </wps:spPr>
                      <wps:txbx>
                        <w:txbxContent>
                          <w:p w14:paraId="39E4A589" w14:textId="2229FEF1" w:rsidR="00406A71" w:rsidRPr="00143BDF" w:rsidRDefault="00406A71" w:rsidP="00406A71">
                            <w:pPr>
                              <w:jc w:val="center"/>
                              <w:rPr>
                                <w:sz w:val="16"/>
                                <w:szCs w:val="16"/>
                              </w:rPr>
                            </w:pPr>
                            <w:r w:rsidRPr="00143BDF">
                              <w:rPr>
                                <w:sz w:val="16"/>
                                <w:szCs w:val="16"/>
                              </w:rPr>
                              <w:t>Probabilitatea de supraviețuire fără progresia radiologică a bolii</w:t>
                            </w:r>
                          </w:p>
                          <w:p w14:paraId="4F9C1A94" w14:textId="6B01AA06" w:rsidR="00406A71" w:rsidRPr="00143BDF" w:rsidRDefault="00406A71" w:rsidP="00406A71">
                            <w:pPr>
                              <w:spacing w:line="240" w:lineRule="auto"/>
                              <w:rPr>
                                <w:sz w:val="14"/>
                                <w:szCs w:val="14"/>
                              </w:rPr>
                            </w:pPr>
                            <w:r w:rsidRPr="00143BDF">
                              <w:rPr>
                                <w:sz w:val="14"/>
                                <w:szCs w:val="1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42BE09" id="Text Box 5440" o:spid="_x0000_s1101" type="#_x0000_t202" style="position:absolute;margin-left:170.8pt;margin-top:101.8pt;width:222pt;height:25.35pt;rotation:-90;z-index:25174630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" filled="f" stroked="f">
                <v:textbox>
                  <w:txbxContent>
                    <w:p w14:paraId="39E4A589" w14:textId="2229FEF1" w:rsidR="00406A71" w:rsidRPr="00143BDF" w:rsidRDefault="00406A71" w:rsidP="00406A71">
                      <w:pPr>
                        <w:jc w:val="center"/>
                        <w:rPr>
                          <w:sz w:val="16"/>
                          <w:szCs w:val="16"/>
                        </w:rPr>
                      </w:pPr>
                      <w:r w:rsidRPr="00143BDF">
                        <w:rPr>
                          <w:sz w:val="16"/>
                          <w:szCs w:val="16"/>
                        </w:rPr>
                        <w:t>Probabilitatea de supraviețuire fără progresia radiologică a bolii</w:t>
                      </w:r>
                    </w:p>
                    <w:p w14:paraId="4F9C1A94" w14:textId="6B01AA06" w:rsidR="00406A71" w:rsidRPr="00143BDF" w:rsidRDefault="00406A71" w:rsidP="00406A71">
                      <w:pPr>
                        <w:spacing w:line="240" w:lineRule="auto"/>
                        <w:rPr>
                          <w:sz w:val="14"/>
                          <w:szCs w:val="14"/>
                        </w:rPr>
                      </w:pPr>
                      <w:r w:rsidRPr="00143BDF">
                        <w:rPr>
                          <w:sz w:val="14"/>
                          <w:szCs w:val="14"/>
                        </w:rPr>
                        <w:br/>
                      </w:r>
                    </w:p>
                  </w:txbxContent>
                </v:textbox>
                <w10:wrap anchorx="margin"/>
              </v:shape>
            </w:pict>
          </mc:Fallback>
        </mc:AlternateContent>
      </w:r>
      <w:r w:rsidR="00406A71" w:rsidRPr="003D7D66">
        <w:rPr>
          <w:noProof/>
          <w:szCs w:val="22"/>
        </w:rPr>
        <mc:AlternateContent>
          <mc:Choice Requires="wps">
            <w:drawing>
              <wp:anchor distT="45720" distB="45720" distL="114300" distR="114300" simplePos="0" relativeHeight="251742208" behindDoc="0" locked="0" layoutInCell="1" allowOverlap="1" wp14:anchorId="07A6E24A" wp14:editId="5ACA712D">
                <wp:simplePos x="0" y="0"/>
                <wp:positionH relativeFrom="column">
                  <wp:posOffset>3093720</wp:posOffset>
                </wp:positionH>
                <wp:positionV relativeFrom="paragraph">
                  <wp:posOffset>88265</wp:posOffset>
                </wp:positionV>
                <wp:extent cx="2279015" cy="584200"/>
                <wp:effectExtent l="0" t="0" r="0" b="6350"/>
                <wp:wrapNone/>
                <wp:docPr id="54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015" cy="584200"/>
                        </a:xfrm>
                        <a:prstGeom prst="rect">
                          <a:avLst/>
                        </a:prstGeom>
                        <a:noFill/>
                        <a:ln w="9525">
                          <a:noFill/>
                          <a:miter lim="800000"/>
                          <a:headEnd/>
                          <a:tailEnd/>
                        </a:ln>
                      </wps:spPr>
                      <wps:txbx>
                        <w:txbxContent>
                          <w:p w14:paraId="32B48B97" w14:textId="05A86279" w:rsidR="00406A71" w:rsidRPr="00143BDF" w:rsidRDefault="00406A71" w:rsidP="00406A71">
                            <w:pPr>
                              <w:spacing w:line="240" w:lineRule="auto"/>
                              <w:jc w:val="right"/>
                              <w:rPr>
                                <w:sz w:val="14"/>
                                <w:szCs w:val="14"/>
                              </w:rPr>
                            </w:pPr>
                            <w:r w:rsidRPr="00143BDF">
                              <w:rPr>
                                <w:sz w:val="14"/>
                                <w:szCs w:val="14"/>
                              </w:rPr>
                              <w:t>Olaparib 300 mg de 2 ori/zi + Abirateronă 1000 mg o dată/zi (N=399)</w:t>
                            </w:r>
                            <w:r w:rsidRPr="00143BDF">
                              <w:rPr>
                                <w:sz w:val="14"/>
                                <w:szCs w:val="14"/>
                              </w:rPr>
                              <w:br/>
                              <w:t>Placebo de 2 ori/zi + Abirateronă 1000 mg o dată/zi (N=397)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A6E24A" id="_x0000_s1102" type="#_x0000_t202" style="position:absolute;margin-left:243.6pt;margin-top:6.95pt;width:179.45pt;height:46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" filled="f" stroked="f">
                <v:textbox>
                  <w:txbxContent>
                    <w:p w14:paraId="32B48B97" w14:textId="05A86279" w:rsidR="00406A71" w:rsidRPr="00143BDF" w:rsidRDefault="00406A71" w:rsidP="00406A71">
                      <w:pPr>
                        <w:spacing w:line="240" w:lineRule="auto"/>
                        <w:jc w:val="right"/>
                        <w:rPr>
                          <w:sz w:val="14"/>
                          <w:szCs w:val="14"/>
                        </w:rPr>
                      </w:pPr>
                      <w:r w:rsidRPr="00143BDF">
                        <w:rPr>
                          <w:sz w:val="14"/>
                          <w:szCs w:val="14"/>
                        </w:rPr>
                        <w:t>Olaparib 300 mg de 2 ori/zi + Abirateronă 1000 mg o dată/zi (N=399)</w:t>
                      </w:r>
                      <w:r w:rsidRPr="00143BDF">
                        <w:rPr>
                          <w:sz w:val="14"/>
                          <w:szCs w:val="14"/>
                        </w:rPr>
                        <w:br/>
                        <w:t>Placebo de 2 ori/zi + Abirateronă 1000 mg o dată/zi (N=397)</w:t>
                      </w:r>
                    </w:p>
                  </w:txbxContent>
                </v:textbox>
              </v:shape>
            </w:pict>
          </mc:Fallback>
        </mc:AlternateContent>
      </w:r>
      <w:r w:rsidR="00406A71" w:rsidRPr="003D7D66">
        <w:rPr>
          <w:noProof/>
          <w:szCs w:val="22"/>
        </w:rPr>
        <mc:AlternateContent>
          <mc:Choice Requires="wps">
            <w:drawing>
              <wp:anchor distT="45720" distB="45720" distL="114300" distR="114300" simplePos="0" relativeHeight="251747328" behindDoc="0" locked="0" layoutInCell="1" allowOverlap="1" wp14:anchorId="7B207661" wp14:editId="6B626157">
                <wp:simplePos x="0" y="0"/>
                <wp:positionH relativeFrom="column">
                  <wp:posOffset>2009747</wp:posOffset>
                </wp:positionH>
                <wp:positionV relativeFrom="paragraph">
                  <wp:posOffset>2778870</wp:posOffset>
                </wp:positionV>
                <wp:extent cx="1574359" cy="198782"/>
                <wp:effectExtent l="0" t="0" r="0"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359" cy="198782"/>
                        </a:xfrm>
                        <a:prstGeom prst="rect">
                          <a:avLst/>
                        </a:prstGeom>
                        <a:noFill/>
                        <a:ln w="9525">
                          <a:noFill/>
                          <a:miter lim="800000"/>
                          <a:headEnd/>
                          <a:tailEnd/>
                        </a:ln>
                      </wps:spPr>
                      <wps:txbx>
                        <w:txbxContent>
                          <w:p w14:paraId="721CA2BD" w14:textId="184790D5" w:rsidR="00406A71" w:rsidRPr="00143BDF" w:rsidRDefault="00D40C87" w:rsidP="00406A71">
                            <w:pPr>
                              <w:spacing w:line="240" w:lineRule="auto"/>
                              <w:rPr>
                                <w:sz w:val="14"/>
                                <w:szCs w:val="14"/>
                              </w:rPr>
                            </w:pPr>
                            <w:r w:rsidRPr="00143BDF">
                              <w:rPr>
                                <w:sz w:val="14"/>
                                <w:szCs w:val="14"/>
                              </w:rPr>
                              <w:t>Timpul de la randomizare (luni)</w:t>
                            </w:r>
                            <w:r w:rsidR="00406A71" w:rsidRPr="00143BDF">
                              <w:rPr>
                                <w:sz w:val="14"/>
                                <w:szCs w:val="1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207661" id="_x0000_s1103" type="#_x0000_t202" style="position:absolute;margin-left:158.25pt;margin-top:218.8pt;width:123.95pt;height:15.6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" filled="f" stroked="f">
                <v:textbox>
                  <w:txbxContent>
                    <w:p w14:paraId="721CA2BD" w14:textId="184790D5" w:rsidR="00406A71" w:rsidRPr="00143BDF" w:rsidRDefault="00D40C87" w:rsidP="00406A71">
                      <w:pPr>
                        <w:spacing w:line="240" w:lineRule="auto"/>
                        <w:rPr>
                          <w:sz w:val="14"/>
                          <w:szCs w:val="14"/>
                        </w:rPr>
                      </w:pPr>
                      <w:r w:rsidRPr="00143BDF">
                        <w:rPr>
                          <w:sz w:val="14"/>
                          <w:szCs w:val="14"/>
                        </w:rPr>
                        <w:t>Timpul de la randomizare (luni)</w:t>
                      </w:r>
                      <w:r w:rsidR="00406A71" w:rsidRPr="00143BDF">
                        <w:rPr>
                          <w:sz w:val="14"/>
                          <w:szCs w:val="14"/>
                        </w:rPr>
                        <w:br/>
                      </w:r>
                    </w:p>
                  </w:txbxContent>
                </v:textbox>
              </v:shape>
            </w:pict>
          </mc:Fallback>
        </mc:AlternateContent>
      </w:r>
      <w:r w:rsidR="00406A71" w:rsidRPr="003D7D66">
        <w:rPr>
          <w:noProof/>
          <w:szCs w:val="22"/>
        </w:rPr>
        <mc:AlternateContent>
          <mc:Choice Requires="wps">
            <w:drawing>
              <wp:anchor distT="45720" distB="45720" distL="114300" distR="114300" simplePos="0" relativeHeight="251744256" behindDoc="0" locked="0" layoutInCell="1" allowOverlap="1" wp14:anchorId="4EA25A58" wp14:editId="729B5B7F">
                <wp:simplePos x="0" y="0"/>
                <wp:positionH relativeFrom="column">
                  <wp:posOffset>93483</wp:posOffset>
                </wp:positionH>
                <wp:positionV relativeFrom="paragraph">
                  <wp:posOffset>2858383</wp:posOffset>
                </wp:positionV>
                <wp:extent cx="1176793" cy="198782"/>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793" cy="198782"/>
                        </a:xfrm>
                        <a:prstGeom prst="rect">
                          <a:avLst/>
                        </a:prstGeom>
                        <a:noFill/>
                        <a:ln w="9525">
                          <a:noFill/>
                          <a:miter lim="800000"/>
                          <a:headEnd/>
                          <a:tailEnd/>
                        </a:ln>
                      </wps:spPr>
                      <wps:txbx>
                        <w:txbxContent>
                          <w:p w14:paraId="535BE1F1" w14:textId="026918A4" w:rsidR="00406A71" w:rsidRPr="00143BDF" w:rsidRDefault="00E56254" w:rsidP="00406A71">
                            <w:pPr>
                              <w:spacing w:line="240" w:lineRule="auto"/>
                              <w:rPr>
                                <w:sz w:val="14"/>
                                <w:szCs w:val="14"/>
                              </w:rPr>
                            </w:pPr>
                            <w:r w:rsidRPr="00143BDF">
                              <w:rPr>
                                <w:sz w:val="14"/>
                                <w:szCs w:val="14"/>
                              </w:rPr>
                              <w:t>Număr de pacienți la  risc</w:t>
                            </w:r>
                            <w:r w:rsidR="00406A71" w:rsidRPr="00143BDF">
                              <w:rPr>
                                <w:sz w:val="14"/>
                                <w:szCs w:val="14"/>
                              </w:rPr>
                              <w:t>:</w:t>
                            </w:r>
                            <w:r w:rsidR="00406A71" w:rsidRPr="00143BDF">
                              <w:rPr>
                                <w:sz w:val="14"/>
                                <w:szCs w:val="1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A25A58" id="_x0000_s1104" type="#_x0000_t202" style="position:absolute;margin-left:7.35pt;margin-top:225.05pt;width:92.65pt;height:15.6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" filled="f" stroked="f">
                <v:textbox>
                  <w:txbxContent>
                    <w:p w14:paraId="535BE1F1" w14:textId="026918A4" w:rsidR="00406A71" w:rsidRPr="00143BDF" w:rsidRDefault="00E56254" w:rsidP="00406A71">
                      <w:pPr>
                        <w:spacing w:line="240" w:lineRule="auto"/>
                        <w:rPr>
                          <w:sz w:val="14"/>
                          <w:szCs w:val="14"/>
                        </w:rPr>
                      </w:pPr>
                      <w:r w:rsidRPr="00143BDF">
                        <w:rPr>
                          <w:sz w:val="14"/>
                          <w:szCs w:val="14"/>
                        </w:rPr>
                        <w:t>Număr de pacienți la  risc</w:t>
                      </w:r>
                      <w:r w:rsidR="00406A71" w:rsidRPr="00143BDF">
                        <w:rPr>
                          <w:sz w:val="14"/>
                          <w:szCs w:val="14"/>
                        </w:rPr>
                        <w:t>:</w:t>
                      </w:r>
                      <w:r w:rsidR="00406A71" w:rsidRPr="00143BDF">
                        <w:rPr>
                          <w:sz w:val="14"/>
                          <w:szCs w:val="14"/>
                        </w:rPr>
                        <w:br/>
                      </w:r>
                    </w:p>
                  </w:txbxContent>
                </v:textbox>
              </v:shape>
            </w:pict>
          </mc:Fallback>
        </mc:AlternateContent>
      </w:r>
      <w:r w:rsidR="00406A71" w:rsidRPr="003D7D66">
        <w:rPr>
          <w:noProof/>
          <w:szCs w:val="22"/>
        </w:rPr>
        <w:drawing>
          <wp:inline distT="0" distB="0" distL="0" distR="0" wp14:anchorId="77B13150" wp14:editId="4575C4D5">
            <wp:extent cx="5760085" cy="3576320"/>
            <wp:effectExtent l="0" t="0" r="5715" b="5080"/>
            <wp:docPr id="5443" name="Picture 544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hart, line char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085" cy="3576320"/>
                    </a:xfrm>
                    <a:prstGeom prst="rect">
                      <a:avLst/>
                    </a:prstGeom>
                  </pic:spPr>
                </pic:pic>
              </a:graphicData>
            </a:graphic>
          </wp:inline>
        </w:drawing>
      </w:r>
    </w:p>
    <w:p w14:paraId="5A33A678" w14:textId="4F4CD69F" w:rsidR="006D65DD" w:rsidRPr="00050432" w:rsidRDefault="006D65DD" w:rsidP="00793C7E">
      <w:pPr>
        <w:keepNext/>
        <w:rPr>
          <w:bCs/>
          <w:iCs/>
          <w:szCs w:val="22"/>
          <w:u w:val="single"/>
        </w:rPr>
      </w:pPr>
    </w:p>
    <w:p w14:paraId="0F42E950" w14:textId="0F5B9640" w:rsidR="005E5717" w:rsidRPr="00143BDF" w:rsidRDefault="005E5717" w:rsidP="005842A5">
      <w:pPr>
        <w:keepNext/>
        <w:keepLines/>
        <w:tabs>
          <w:tab w:val="clear" w:pos="567"/>
        </w:tabs>
        <w:spacing w:before="60" w:after="60" w:line="240" w:lineRule="auto"/>
        <w:ind w:left="1440" w:hanging="1440"/>
        <w:rPr>
          <w:b/>
          <w:bCs/>
          <w:color w:val="000000"/>
          <w:szCs w:val="22"/>
        </w:rPr>
      </w:pPr>
      <w:r w:rsidRPr="00143BDF">
        <w:rPr>
          <w:b/>
          <w:bCs/>
          <w:color w:val="000000"/>
          <w:szCs w:val="22"/>
        </w:rPr>
        <w:t xml:space="preserve">Figura </w:t>
      </w:r>
      <w:r w:rsidR="00E30F5F" w:rsidRPr="00143BDF">
        <w:rPr>
          <w:b/>
          <w:bCs/>
          <w:color w:val="000000"/>
          <w:szCs w:val="22"/>
        </w:rPr>
        <w:t>19</w:t>
      </w:r>
      <w:r w:rsidRPr="00143BDF">
        <w:rPr>
          <w:b/>
          <w:bCs/>
          <w:color w:val="000000"/>
          <w:szCs w:val="22"/>
        </w:rPr>
        <w:tab/>
        <w:t>PROpel: Grafic Kaplan-Meier privind SG</w:t>
      </w:r>
      <w:r w:rsidR="009C38F1" w:rsidRPr="00143BDF">
        <w:rPr>
          <w:b/>
          <w:bCs/>
          <w:color w:val="000000"/>
          <w:szCs w:val="22"/>
        </w:rPr>
        <w:t xml:space="preserve"> </w:t>
      </w:r>
      <w:r w:rsidR="009C38F1" w:rsidRPr="00143BDF">
        <w:rPr>
          <w:b/>
          <w:bCs/>
          <w:szCs w:val="22"/>
        </w:rPr>
        <w:t>(maturitate 48%), data limită pentru colectarea datelor 12 octombrie 2022</w:t>
      </w:r>
      <w:r w:rsidR="00FB224D" w:rsidRPr="003D7D66">
        <w:rPr>
          <w:noProof/>
        </w:rPr>
        <mc:AlternateContent>
          <mc:Choice Requires="wps">
            <w:drawing>
              <wp:anchor distT="45720" distB="45720" distL="114300" distR="114300" simplePos="0" relativeHeight="251850752" behindDoc="0" locked="0" layoutInCell="1" allowOverlap="1" wp14:anchorId="39847DD0" wp14:editId="627DF1D0">
                <wp:simplePos x="0" y="0"/>
                <wp:positionH relativeFrom="column">
                  <wp:posOffset>2088760</wp:posOffset>
                </wp:positionH>
                <wp:positionV relativeFrom="paragraph">
                  <wp:posOffset>2907030</wp:posOffset>
                </wp:positionV>
                <wp:extent cx="1574359" cy="198782"/>
                <wp:effectExtent l="0" t="381000" r="0" b="372745"/>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359" cy="198782"/>
                        </a:xfrm>
                        <a:prstGeom prst="rect">
                          <a:avLst/>
                        </a:prstGeom>
                        <a:noFill/>
                        <a:ln w="9525">
                          <a:noFill/>
                          <a:miter lim="800000"/>
                          <a:headEnd/>
                          <a:tailEnd/>
                        </a:ln>
                      </wps:spPr>
                      <wps:txbx>
                        <w:txbxContent>
                          <w:p w14:paraId="59C0A746" w14:textId="2F6B27BB" w:rsidR="00FB224D" w:rsidRPr="00143BDF" w:rsidRDefault="00FB224D" w:rsidP="00FB224D">
                            <w:pPr>
                              <w:spacing w:line="240" w:lineRule="auto"/>
                              <w:rPr>
                                <w:sz w:val="14"/>
                                <w:szCs w:val="14"/>
                              </w:rPr>
                            </w:pPr>
                            <w:r w:rsidRPr="00143BDF">
                              <w:rPr>
                                <w:sz w:val="14"/>
                                <w:szCs w:val="1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47DD0" id="_x0000_s1105" type="#_x0000_t202" style="position:absolute;left:0;text-align:left;margin-left:164.45pt;margin-top:228.9pt;width:123.95pt;height:15.65pt;z-index:251850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" filled="f" stroked="f">
                <v:textbox>
                  <w:txbxContent>
                    <w:p w14:paraId="59C0A746" w14:textId="2F6B27BB" w:rsidR="00FB224D" w:rsidRPr="00143BDF" w:rsidRDefault="00FB224D" w:rsidP="00FB224D">
                      <w:pPr>
                        <w:spacing w:line="240" w:lineRule="auto"/>
                        <w:rPr>
                          <w:sz w:val="14"/>
                          <w:szCs w:val="14"/>
                        </w:rPr>
                      </w:pPr>
                      <w:r w:rsidRPr="00143BDF">
                        <w:rPr>
                          <w:sz w:val="14"/>
                          <w:szCs w:val="14"/>
                        </w:rPr>
                        <w:br/>
                      </w:r>
                    </w:p>
                  </w:txbxContent>
                </v:textbox>
              </v:shape>
            </w:pict>
          </mc:Fallback>
        </mc:AlternateContent>
      </w:r>
    </w:p>
    <w:p w14:paraId="0CC97185" w14:textId="6D4405DB" w:rsidR="00A139C7" w:rsidRPr="00050432" w:rsidRDefault="00A139C7" w:rsidP="00945E2C">
      <w:pPr>
        <w:keepNext/>
        <w:keepLines/>
        <w:tabs>
          <w:tab w:val="clear" w:pos="567"/>
        </w:tabs>
        <w:spacing w:before="60" w:after="60" w:line="240" w:lineRule="auto"/>
        <w:rPr>
          <w:b/>
          <w:bCs/>
          <w:color w:val="000000"/>
          <w:szCs w:val="22"/>
        </w:rPr>
      </w:pPr>
    </w:p>
    <w:p w14:paraId="2714B084" w14:textId="3239EE76" w:rsidR="00A139C7" w:rsidRPr="00143BDF" w:rsidRDefault="00FE77CB" w:rsidP="00A139C7">
      <w:pPr>
        <w:pStyle w:val="NoSpacing"/>
        <w:rPr>
          <w:rFonts w:ascii="Times New Roman" w:hAnsi="Times New Roman" w:cs="Times New Roman"/>
          <w:lang w:val="ro-RO"/>
        </w:rPr>
      </w:pPr>
      <w:r w:rsidRPr="00143BDF">
        <w:rPr>
          <w:noProof/>
          <w:lang w:val="ro-RO"/>
        </w:rPr>
        <mc:AlternateContent>
          <mc:Choice Requires="wps">
            <w:drawing>
              <wp:anchor distT="0" distB="0" distL="114300" distR="114300" simplePos="0" relativeHeight="251869184" behindDoc="0" locked="0" layoutInCell="1" allowOverlap="1" wp14:anchorId="2C622CF0" wp14:editId="664D9CC8">
                <wp:simplePos x="0" y="0"/>
                <wp:positionH relativeFrom="column">
                  <wp:posOffset>260155</wp:posOffset>
                </wp:positionH>
                <wp:positionV relativeFrom="paragraph">
                  <wp:posOffset>3400084</wp:posOffset>
                </wp:positionV>
                <wp:extent cx="2053883" cy="196948"/>
                <wp:effectExtent l="0" t="0" r="0" b="0"/>
                <wp:wrapNone/>
                <wp:docPr id="12645991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883" cy="196948"/>
                        </a:xfrm>
                        <a:prstGeom prst="rect">
                          <a:avLst/>
                        </a:prstGeom>
                        <a:noFill/>
                        <a:ln w="9525">
                          <a:noFill/>
                          <a:miter lim="800000"/>
                          <a:headEnd/>
                          <a:tailEnd/>
                        </a:ln>
                      </wps:spPr>
                      <wps:txbx>
                        <w:txbxContent>
                          <w:p w14:paraId="7D91AD62" w14:textId="77777777" w:rsidR="00FE77CB" w:rsidRPr="00143BDF" w:rsidRDefault="00FE77CB" w:rsidP="00FE77CB">
                            <w:pPr>
                              <w:spacing w:line="240" w:lineRule="auto"/>
                              <w:rPr>
                                <w:sz w:val="14"/>
                                <w:szCs w:val="14"/>
                              </w:rPr>
                            </w:pPr>
                            <w:r w:rsidRPr="00143BDF">
                              <w:rPr>
                                <w:sz w:val="14"/>
                                <w:szCs w:val="14"/>
                              </w:rPr>
                              <w:t>Placebo de 2 ori/zi + Abirateronă 1000 mg o dată/zi</w:t>
                            </w:r>
                          </w:p>
                          <w:p w14:paraId="344C23FD" w14:textId="7173ABC6" w:rsidR="00A139C7" w:rsidRPr="00050432" w:rsidRDefault="00A139C7" w:rsidP="00A139C7">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622CF0" id="_x0000_s1106" type="#_x0000_t202" style="position:absolute;margin-left:20.5pt;margin-top:267.7pt;width:161.7pt;height:15.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" filled="f" stroked="f">
                <v:textbox>
                  <w:txbxContent>
                    <w:p w14:paraId="7D91AD62" w14:textId="77777777" w:rsidR="00FE77CB" w:rsidRPr="00143BDF" w:rsidRDefault="00FE77CB" w:rsidP="00FE77CB">
                      <w:pPr>
                        <w:spacing w:line="240" w:lineRule="auto"/>
                        <w:rPr>
                          <w:sz w:val="14"/>
                          <w:szCs w:val="14"/>
                        </w:rPr>
                      </w:pPr>
                      <w:r w:rsidRPr="00143BDF">
                        <w:rPr>
                          <w:sz w:val="14"/>
                          <w:szCs w:val="14"/>
                        </w:rPr>
                        <w:t>Placebo de 2 ori/zi + Abirateronă 1000 mg o dată/zi</w:t>
                      </w:r>
                    </w:p>
                    <w:p w14:paraId="344C23FD" w14:textId="7173ABC6" w:rsidR="00A139C7" w:rsidRPr="00050432" w:rsidRDefault="00A139C7" w:rsidP="00A139C7">
                      <w:pPr>
                        <w:spacing w:line="240" w:lineRule="auto"/>
                        <w:rPr>
                          <w:sz w:val="14"/>
                          <w:szCs w:val="14"/>
                        </w:rPr>
                      </w:pPr>
                    </w:p>
                  </w:txbxContent>
                </v:textbox>
              </v:shape>
            </w:pict>
          </mc:Fallback>
        </mc:AlternateContent>
      </w:r>
      <w:r w:rsidRPr="00143BDF">
        <w:rPr>
          <w:noProof/>
          <w:lang w:val="ro-RO"/>
        </w:rPr>
        <mc:AlternateContent>
          <mc:Choice Requires="wps">
            <w:drawing>
              <wp:anchor distT="0" distB="0" distL="114300" distR="114300" simplePos="0" relativeHeight="251868160" behindDoc="0" locked="0" layoutInCell="1" allowOverlap="1" wp14:anchorId="4158BA21" wp14:editId="74354F01">
                <wp:simplePos x="0" y="0"/>
                <wp:positionH relativeFrom="column">
                  <wp:posOffset>253121</wp:posOffset>
                </wp:positionH>
                <wp:positionV relativeFrom="paragraph">
                  <wp:posOffset>3167966</wp:posOffset>
                </wp:positionV>
                <wp:extent cx="2384474" cy="203982"/>
                <wp:effectExtent l="0" t="0" r="0" b="5715"/>
                <wp:wrapNone/>
                <wp:docPr id="1264599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4474" cy="203982"/>
                        </a:xfrm>
                        <a:prstGeom prst="rect">
                          <a:avLst/>
                        </a:prstGeom>
                        <a:noFill/>
                        <a:ln w="9525">
                          <a:noFill/>
                          <a:miter lim="800000"/>
                          <a:headEnd/>
                          <a:tailEnd/>
                        </a:ln>
                      </wps:spPr>
                      <wps:txbx>
                        <w:txbxContent>
                          <w:p w14:paraId="75D61CD9" w14:textId="35395EC9" w:rsidR="00A139C7" w:rsidRPr="00050432" w:rsidRDefault="00FE77CB" w:rsidP="00A139C7">
                            <w:pPr>
                              <w:spacing w:line="240" w:lineRule="auto"/>
                              <w:rPr>
                                <w:sz w:val="14"/>
                                <w:szCs w:val="14"/>
                              </w:rPr>
                            </w:pPr>
                            <w:r w:rsidRPr="00143BDF">
                              <w:rPr>
                                <w:sz w:val="14"/>
                                <w:szCs w:val="14"/>
                              </w:rPr>
                              <w:t>Olaparib 300 mg de 2 ori/zi + Abirateronă 1000 mg o dată/zi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8BA21" id="_x0000_s1107" type="#_x0000_t202" style="position:absolute;margin-left:19.95pt;margin-top:249.45pt;width:187.75pt;height:16.0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" filled="f" stroked="f">
                <v:textbox>
                  <w:txbxContent>
                    <w:p w14:paraId="75D61CD9" w14:textId="35395EC9" w:rsidR="00A139C7" w:rsidRPr="00050432" w:rsidRDefault="00FE77CB" w:rsidP="00A139C7">
                      <w:pPr>
                        <w:spacing w:line="240" w:lineRule="auto"/>
                        <w:rPr>
                          <w:sz w:val="14"/>
                          <w:szCs w:val="14"/>
                        </w:rPr>
                      </w:pPr>
                      <w:r w:rsidRPr="00143BDF">
                        <w:rPr>
                          <w:sz w:val="14"/>
                          <w:szCs w:val="14"/>
                        </w:rPr>
                        <w:t>Olaparib 300 mg de 2 ori/zi + Abirateronă 1000 mg o dată/zi</w:t>
                      </w:r>
                    </w:p>
                  </w:txbxContent>
                </v:textbox>
              </v:shape>
            </w:pict>
          </mc:Fallback>
        </mc:AlternateContent>
      </w:r>
      <w:r w:rsidR="00A139C7" w:rsidRPr="00143BDF">
        <w:rPr>
          <w:noProof/>
          <w:lang w:val="ro-RO"/>
        </w:rPr>
        <mc:AlternateContent>
          <mc:Choice Requires="wps">
            <w:drawing>
              <wp:anchor distT="0" distB="0" distL="114300" distR="114300" simplePos="0" relativeHeight="251866112" behindDoc="0" locked="0" layoutInCell="1" allowOverlap="1" wp14:anchorId="7F739F84" wp14:editId="4DAFB4A1">
                <wp:simplePos x="0" y="0"/>
                <wp:positionH relativeFrom="margin">
                  <wp:posOffset>-1076618</wp:posOffset>
                </wp:positionH>
                <wp:positionV relativeFrom="paragraph">
                  <wp:posOffset>1275520</wp:posOffset>
                </wp:positionV>
                <wp:extent cx="2122170" cy="278618"/>
                <wp:effectExtent l="0" t="0" r="0" b="0"/>
                <wp:wrapNone/>
                <wp:docPr id="1264599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122170" cy="278618"/>
                        </a:xfrm>
                        <a:prstGeom prst="rect">
                          <a:avLst/>
                        </a:prstGeom>
                        <a:noFill/>
                        <a:ln w="9525">
                          <a:noFill/>
                          <a:miter lim="800000"/>
                          <a:headEnd/>
                          <a:tailEnd/>
                        </a:ln>
                      </wps:spPr>
                      <wps:txbx>
                        <w:txbxContent>
                          <w:p w14:paraId="1EEEEC58" w14:textId="77777777" w:rsidR="00A139C7" w:rsidRPr="00050432" w:rsidRDefault="00A139C7" w:rsidP="00A139C7">
                            <w:pPr>
                              <w:rPr>
                                <w:sz w:val="14"/>
                                <w:szCs w:val="12"/>
                              </w:rPr>
                            </w:pPr>
                            <w:r w:rsidRPr="00050432">
                              <w:rPr>
                                <w:sz w:val="14"/>
                                <w:szCs w:val="12"/>
                              </w:rPr>
                              <w:t>Probabilitatea de supraviețuire globală</w:t>
                            </w:r>
                          </w:p>
                          <w:p w14:paraId="4FB94B62" w14:textId="3F7C4EFC" w:rsidR="00A139C7" w:rsidRPr="00050432" w:rsidRDefault="00A139C7" w:rsidP="00A139C7">
                            <w:pPr>
                              <w:spacing w:line="240" w:lineRule="auto"/>
                              <w:jc w:val="center"/>
                              <w:rPr>
                                <w:sz w:val="14"/>
                                <w:szCs w:val="14"/>
                              </w:rPr>
                            </w:pPr>
                            <w:r w:rsidRPr="00050432">
                              <w:rPr>
                                <w:sz w:val="14"/>
                                <w:szCs w:val="14"/>
                              </w:rPr>
                              <w:br/>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F739F84" id="_x0000_s1108" type="#_x0000_t202" style="position:absolute;margin-left:-84.75pt;margin-top:100.45pt;width:167.1pt;height:21.95pt;rotation:-90;z-index:2518661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" filled="f" stroked="f">
                <v:textbox>
                  <w:txbxContent>
                    <w:p w14:paraId="1EEEEC58" w14:textId="77777777" w:rsidR="00A139C7" w:rsidRPr="00050432" w:rsidRDefault="00A139C7" w:rsidP="00A139C7">
                      <w:pPr>
                        <w:rPr>
                          <w:sz w:val="14"/>
                          <w:szCs w:val="12"/>
                        </w:rPr>
                      </w:pPr>
                      <w:r w:rsidRPr="00050432">
                        <w:rPr>
                          <w:sz w:val="14"/>
                          <w:szCs w:val="12"/>
                        </w:rPr>
                        <w:t>Probabilitatea de supraviețuire globală</w:t>
                      </w:r>
                    </w:p>
                    <w:p w14:paraId="4FB94B62" w14:textId="3F7C4EFC" w:rsidR="00A139C7" w:rsidRPr="00050432" w:rsidRDefault="00A139C7" w:rsidP="00A139C7">
                      <w:pPr>
                        <w:spacing w:line="240" w:lineRule="auto"/>
                        <w:jc w:val="center"/>
                        <w:rPr>
                          <w:sz w:val="14"/>
                          <w:szCs w:val="14"/>
                        </w:rPr>
                      </w:pPr>
                      <w:r w:rsidRPr="00050432">
                        <w:rPr>
                          <w:sz w:val="14"/>
                          <w:szCs w:val="14"/>
                        </w:rPr>
                        <w:br/>
                      </w:r>
                    </w:p>
                  </w:txbxContent>
                </v:textbox>
                <w10:wrap anchorx="margin"/>
              </v:shape>
            </w:pict>
          </mc:Fallback>
        </mc:AlternateContent>
      </w:r>
      <w:r w:rsidR="00A139C7" w:rsidRPr="00143BDF">
        <w:rPr>
          <w:noProof/>
          <w:lang w:val="ro-RO"/>
        </w:rPr>
        <mc:AlternateContent>
          <mc:Choice Requires="wps">
            <w:drawing>
              <wp:anchor distT="0" distB="0" distL="114300" distR="114300" simplePos="0" relativeHeight="251870208" behindDoc="0" locked="0" layoutInCell="1" allowOverlap="1" wp14:anchorId="5EFF1E24" wp14:editId="7CAB5EA0">
                <wp:simplePos x="0" y="0"/>
                <wp:positionH relativeFrom="column">
                  <wp:posOffset>2637595</wp:posOffset>
                </wp:positionH>
                <wp:positionV relativeFrom="paragraph">
                  <wp:posOffset>101210</wp:posOffset>
                </wp:positionV>
                <wp:extent cx="2728546" cy="386862"/>
                <wp:effectExtent l="0" t="0" r="0" b="0"/>
                <wp:wrapNone/>
                <wp:docPr id="12645991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546" cy="386862"/>
                        </a:xfrm>
                        <a:prstGeom prst="rect">
                          <a:avLst/>
                        </a:prstGeom>
                        <a:noFill/>
                        <a:ln w="9525">
                          <a:noFill/>
                          <a:miter lim="800000"/>
                          <a:headEnd/>
                          <a:tailEnd/>
                        </a:ln>
                      </wps:spPr>
                      <wps:txbx>
                        <w:txbxContent>
                          <w:p w14:paraId="66679DB9" w14:textId="613ABB3D" w:rsidR="00A139C7" w:rsidRPr="00143BDF" w:rsidRDefault="00A139C7" w:rsidP="00A139C7">
                            <w:pPr>
                              <w:spacing w:line="240" w:lineRule="auto"/>
                              <w:jc w:val="right"/>
                              <w:rPr>
                                <w:sz w:val="14"/>
                                <w:szCs w:val="14"/>
                              </w:rPr>
                            </w:pPr>
                            <w:r w:rsidRPr="00143BDF">
                              <w:rPr>
                                <w:sz w:val="14"/>
                                <w:szCs w:val="14"/>
                              </w:rPr>
                              <w:t>Olaparib 300 mg de 2 ori/zi + Abirateronă 1000 mg o dată/zi (N=399)</w:t>
                            </w:r>
                            <w:r w:rsidRPr="00143BDF">
                              <w:rPr>
                                <w:sz w:val="14"/>
                                <w:szCs w:val="14"/>
                              </w:rPr>
                              <w:br/>
                              <w:t>Placebo de 2 ori/zi + Abirateronă 1000 mg o dată/zi (N=397)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F1E24" id="_x0000_s1109" type="#_x0000_t202" style="position:absolute;margin-left:207.7pt;margin-top:7.95pt;width:214.85pt;height:30.4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" filled="f" stroked="f">
                <v:textbox>
                  <w:txbxContent>
                    <w:p w14:paraId="66679DB9" w14:textId="613ABB3D" w:rsidR="00A139C7" w:rsidRPr="00143BDF" w:rsidRDefault="00A139C7" w:rsidP="00A139C7">
                      <w:pPr>
                        <w:spacing w:line="240" w:lineRule="auto"/>
                        <w:jc w:val="right"/>
                        <w:rPr>
                          <w:sz w:val="14"/>
                          <w:szCs w:val="14"/>
                        </w:rPr>
                      </w:pPr>
                      <w:r w:rsidRPr="00143BDF">
                        <w:rPr>
                          <w:sz w:val="14"/>
                          <w:szCs w:val="14"/>
                        </w:rPr>
                        <w:t>Olaparib 300 mg de 2 ori/zi + Abirateronă 1000 mg o dată/zi (N=399)</w:t>
                      </w:r>
                      <w:r w:rsidRPr="00143BDF">
                        <w:rPr>
                          <w:sz w:val="14"/>
                          <w:szCs w:val="14"/>
                        </w:rPr>
                        <w:br/>
                        <w:t>Placebo de 2 ori/zi + Abirateronă 1000 mg o dată/zi (N=397)</w:t>
                      </w:r>
                    </w:p>
                  </w:txbxContent>
                </v:textbox>
              </v:shape>
            </w:pict>
          </mc:Fallback>
        </mc:AlternateContent>
      </w:r>
      <w:r w:rsidR="00A139C7" w:rsidRPr="00143BDF">
        <w:rPr>
          <w:rFonts w:ascii="Times New Roman" w:hAnsi="Times New Roman" w:cs="Times New Roman"/>
          <w:noProof/>
          <w:lang w:val="ro-RO"/>
        </w:rPr>
        <mc:AlternateContent>
          <mc:Choice Requires="wpg">
            <w:drawing>
              <wp:anchor distT="0" distB="0" distL="114300" distR="114300" simplePos="0" relativeHeight="251864064" behindDoc="0" locked="0" layoutInCell="1" allowOverlap="1" wp14:anchorId="12E62CC0" wp14:editId="234F723B">
                <wp:simplePos x="0" y="0"/>
                <wp:positionH relativeFrom="column">
                  <wp:posOffset>-268961</wp:posOffset>
                </wp:positionH>
                <wp:positionV relativeFrom="paragraph">
                  <wp:posOffset>-29737</wp:posOffset>
                </wp:positionV>
                <wp:extent cx="5789264" cy="3649206"/>
                <wp:effectExtent l="0" t="0" r="0" b="0"/>
                <wp:wrapNone/>
                <wp:docPr id="29" name="Group 29"/>
                <wp:cNvGraphicFramePr/>
                <a:graphic xmlns:a="http://schemas.openxmlformats.org/drawingml/2006/main">
                  <a:graphicData uri="http://schemas.microsoft.com/office/word/2010/wordprocessingGroup">
                    <wpg:wgp>
                      <wpg:cNvGrpSpPr/>
                      <wpg:grpSpPr>
                        <a:xfrm>
                          <a:off x="0" y="0"/>
                          <a:ext cx="5789264" cy="3649206"/>
                          <a:chOff x="0" y="0"/>
                          <a:chExt cx="5789264" cy="3649206"/>
                        </a:xfrm>
                      </wpg:grpSpPr>
                      <wps:wsp>
                        <wps:cNvPr id="5451" name="Text Box 2"/>
                        <wps:cNvSpPr txBox="1">
                          <a:spLocks noChangeArrowheads="1"/>
                        </wps:cNvSpPr>
                        <wps:spPr bwMode="auto">
                          <a:xfrm>
                            <a:off x="291263" y="2936488"/>
                            <a:ext cx="1176655" cy="198755"/>
                          </a:xfrm>
                          <a:prstGeom prst="rect">
                            <a:avLst/>
                          </a:prstGeom>
                          <a:noFill/>
                          <a:ln w="9525">
                            <a:noFill/>
                            <a:miter lim="800000"/>
                            <a:headEnd/>
                            <a:tailEnd/>
                          </a:ln>
                        </wps:spPr>
                        <wps:txbx>
                          <w:txbxContent>
                            <w:p w14:paraId="46F1F953" w14:textId="77777777" w:rsidR="00A139C7" w:rsidRPr="00050432" w:rsidRDefault="00A139C7" w:rsidP="00A139C7">
                              <w:pPr>
                                <w:spacing w:line="240" w:lineRule="auto"/>
                                <w:rPr>
                                  <w:sz w:val="14"/>
                                  <w:szCs w:val="14"/>
                                </w:rPr>
                              </w:pPr>
                            </w:p>
                          </w:txbxContent>
                        </wps:txbx>
                        <wps:bodyPr rot="0" vert="horz" wrap="square" lIns="91440" tIns="45720" rIns="91440" bIns="45720" anchor="t" anchorCtr="0">
                          <a:noAutofit/>
                        </wps:bodyPr>
                      </wps:wsp>
                      <wps:wsp>
                        <wps:cNvPr id="5453" name="Text Box 2"/>
                        <wps:cNvSpPr txBox="1">
                          <a:spLocks noChangeArrowheads="1"/>
                        </wps:cNvSpPr>
                        <wps:spPr bwMode="auto">
                          <a:xfrm rot="16200000">
                            <a:off x="-962025" y="985660"/>
                            <a:ext cx="2122805" cy="198755"/>
                          </a:xfrm>
                          <a:prstGeom prst="rect">
                            <a:avLst/>
                          </a:prstGeom>
                          <a:noFill/>
                          <a:ln w="9525">
                            <a:noFill/>
                            <a:miter lim="800000"/>
                            <a:headEnd/>
                            <a:tailEnd/>
                          </a:ln>
                        </wps:spPr>
                        <wps:txbx>
                          <w:txbxContent>
                            <w:p w14:paraId="56DE475B" w14:textId="77777777" w:rsidR="00A139C7" w:rsidRPr="00050432" w:rsidRDefault="00A139C7" w:rsidP="00A139C7">
                              <w:pPr>
                                <w:spacing w:line="240" w:lineRule="auto"/>
                                <w:rPr>
                                  <w:sz w:val="14"/>
                                  <w:szCs w:val="14"/>
                                </w:rPr>
                              </w:pPr>
                            </w:p>
                          </w:txbxContent>
                        </wps:txbx>
                        <wps:bodyPr rot="0" vert="horz" wrap="square" lIns="91440" tIns="45720" rIns="91440" bIns="45720" anchor="t" anchorCtr="0">
                          <a:noAutofit/>
                        </wps:bodyPr>
                      </wps:wsp>
                      <wps:wsp>
                        <wps:cNvPr id="5455" name="Text Box 2"/>
                        <wps:cNvSpPr txBox="1">
                          <a:spLocks noChangeArrowheads="1"/>
                        </wps:cNvSpPr>
                        <wps:spPr bwMode="auto">
                          <a:xfrm>
                            <a:off x="268961" y="3434576"/>
                            <a:ext cx="1794510" cy="214630"/>
                          </a:xfrm>
                          <a:prstGeom prst="rect">
                            <a:avLst/>
                          </a:prstGeom>
                          <a:noFill/>
                          <a:ln w="9525">
                            <a:noFill/>
                            <a:miter lim="800000"/>
                            <a:headEnd/>
                            <a:tailEnd/>
                          </a:ln>
                        </wps:spPr>
                        <wps:txbx>
                          <w:txbxContent>
                            <w:p w14:paraId="29AE59A9" w14:textId="77777777" w:rsidR="00A139C7" w:rsidRPr="00050432" w:rsidRDefault="00A139C7" w:rsidP="00A139C7">
                              <w:pPr>
                                <w:spacing w:line="240" w:lineRule="auto"/>
                                <w:rPr>
                                  <w:sz w:val="14"/>
                                  <w:szCs w:val="14"/>
                                </w:rPr>
                              </w:pPr>
                            </w:p>
                          </w:txbxContent>
                        </wps:txbx>
                        <wps:bodyPr rot="0" vert="horz" wrap="square" lIns="91440" tIns="45720" rIns="91440" bIns="45720" anchor="t" anchorCtr="0">
                          <a:noAutofit/>
                        </wps:bodyPr>
                      </wps:wsp>
                      <wps:wsp>
                        <wps:cNvPr id="5457" name="Text Box 2"/>
                        <wps:cNvSpPr txBox="1">
                          <a:spLocks noChangeArrowheads="1"/>
                        </wps:cNvSpPr>
                        <wps:spPr bwMode="auto">
                          <a:xfrm>
                            <a:off x="3510249" y="0"/>
                            <a:ext cx="2279015" cy="436880"/>
                          </a:xfrm>
                          <a:prstGeom prst="rect">
                            <a:avLst/>
                          </a:prstGeom>
                          <a:noFill/>
                          <a:ln w="9525">
                            <a:noFill/>
                            <a:miter lim="800000"/>
                            <a:headEnd/>
                            <a:tailEnd/>
                          </a:ln>
                        </wps:spPr>
                        <wps:txbx>
                          <w:txbxContent>
                            <w:p w14:paraId="785B2A93" w14:textId="77777777" w:rsidR="00A139C7" w:rsidRPr="00050432" w:rsidRDefault="00A139C7" w:rsidP="00A139C7">
                              <w:pPr>
                                <w:spacing w:line="240" w:lineRule="auto"/>
                                <w:jc w:val="right"/>
                                <w:rPr>
                                  <w:sz w:val="14"/>
                                  <w:szCs w:val="14"/>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2E62CC0" id="Group 29" o:spid="_x0000_s1110" style="position:absolute;margin-left:-21.2pt;margin-top:-2.35pt;width:455.85pt;height:287.35pt;z-index:251864064;mso-width-relative:margin;mso-height-relative:margin" coordsize="57892,36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">
                <v:shape id="_x0000_s1111" type="#_x0000_t202" style="position:absolute;left:2912;top:29364;width:11767;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" filled="f" stroked="f">
                  <v:textbox>
                    <w:txbxContent>
                      <w:p w14:paraId="46F1F953" w14:textId="77777777" w:rsidR="00A139C7" w:rsidRPr="00050432" w:rsidRDefault="00A139C7" w:rsidP="00A139C7">
                        <w:pPr>
                          <w:spacing w:line="240" w:lineRule="auto"/>
                          <w:rPr>
                            <w:sz w:val="14"/>
                            <w:szCs w:val="14"/>
                          </w:rPr>
                        </w:pPr>
                      </w:p>
                    </w:txbxContent>
                  </v:textbox>
                </v:shape>
                <v:shape id="_x0000_s1112" type="#_x0000_t202" style="position:absolute;left:-9620;top:9856;width:21228;height:19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" filled="f" stroked="f">
                  <v:textbox>
                    <w:txbxContent>
                      <w:p w14:paraId="56DE475B" w14:textId="77777777" w:rsidR="00A139C7" w:rsidRPr="00050432" w:rsidRDefault="00A139C7" w:rsidP="00A139C7">
                        <w:pPr>
                          <w:spacing w:line="240" w:lineRule="auto"/>
                          <w:rPr>
                            <w:sz w:val="14"/>
                            <w:szCs w:val="14"/>
                          </w:rPr>
                        </w:pPr>
                      </w:p>
                    </w:txbxContent>
                  </v:textbox>
                </v:shape>
                <v:shape id="_x0000_s1113" type="#_x0000_t202" style="position:absolute;left:2689;top:34345;width:17945;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" filled="f" stroked="f">
                  <v:textbox>
                    <w:txbxContent>
                      <w:p w14:paraId="29AE59A9" w14:textId="77777777" w:rsidR="00A139C7" w:rsidRPr="00050432" w:rsidRDefault="00A139C7" w:rsidP="00A139C7">
                        <w:pPr>
                          <w:spacing w:line="240" w:lineRule="auto"/>
                          <w:rPr>
                            <w:sz w:val="14"/>
                            <w:szCs w:val="14"/>
                          </w:rPr>
                        </w:pPr>
                      </w:p>
                    </w:txbxContent>
                  </v:textbox>
                </v:shape>
                <v:shape id="_x0000_s1114" type="#_x0000_t202" style="position:absolute;left:35102;width:22790;height:4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" filled="f" stroked="f">
                  <v:textbox>
                    <w:txbxContent>
                      <w:p w14:paraId="785B2A93" w14:textId="77777777" w:rsidR="00A139C7" w:rsidRPr="00050432" w:rsidRDefault="00A139C7" w:rsidP="00A139C7">
                        <w:pPr>
                          <w:spacing w:line="240" w:lineRule="auto"/>
                          <w:jc w:val="right"/>
                          <w:rPr>
                            <w:sz w:val="14"/>
                            <w:szCs w:val="14"/>
                          </w:rPr>
                        </w:pPr>
                      </w:p>
                    </w:txbxContent>
                  </v:textbox>
                </v:shape>
              </v:group>
            </w:pict>
          </mc:Fallback>
        </mc:AlternateContent>
      </w:r>
      <w:r w:rsidR="00A139C7" w:rsidRPr="00143BDF">
        <w:rPr>
          <w:rFonts w:ascii="Times New Roman" w:hAnsi="Times New Roman" w:cs="Times New Roman"/>
          <w:noProof/>
          <w:lang w:val="ro-RO"/>
        </w:rPr>
        <mc:AlternateContent>
          <mc:Choice Requires="wps">
            <w:drawing>
              <wp:anchor distT="0" distB="0" distL="114300" distR="114300" simplePos="0" relativeHeight="251863040" behindDoc="0" locked="0" layoutInCell="1" allowOverlap="1" wp14:anchorId="39DE08EA" wp14:editId="1608DDCA">
                <wp:simplePos x="0" y="0"/>
                <wp:positionH relativeFrom="column">
                  <wp:posOffset>10795</wp:posOffset>
                </wp:positionH>
                <wp:positionV relativeFrom="paragraph">
                  <wp:posOffset>3078526</wp:posOffset>
                </wp:positionV>
                <wp:extent cx="2186305" cy="214630"/>
                <wp:effectExtent l="0" t="0" r="0" b="0"/>
                <wp:wrapNone/>
                <wp:docPr id="5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305" cy="214630"/>
                        </a:xfrm>
                        <a:prstGeom prst="rect">
                          <a:avLst/>
                        </a:prstGeom>
                        <a:noFill/>
                        <a:ln w="9525">
                          <a:noFill/>
                          <a:miter lim="800000"/>
                          <a:headEnd/>
                          <a:tailEnd/>
                        </a:ln>
                      </wps:spPr>
                      <wps:txbx>
                        <w:txbxContent>
                          <w:p w14:paraId="4A8C72F0" w14:textId="77777777" w:rsidR="00A139C7" w:rsidRPr="00050432" w:rsidRDefault="00A139C7" w:rsidP="00A139C7">
                            <w:pPr>
                              <w:spacing w:line="240" w:lineRule="auto"/>
                              <w:rPr>
                                <w:sz w:val="14"/>
                                <w:szCs w:val="14"/>
                              </w:rPr>
                            </w:pPr>
                          </w:p>
                        </w:txbxContent>
                      </wps:txbx>
                      <wps:bodyPr rot="0" vert="horz" wrap="square" lIns="91440" tIns="45720" rIns="91440" bIns="45720" anchor="t" anchorCtr="0">
                        <a:noAutofit/>
                      </wps:bodyPr>
                    </wps:wsp>
                  </a:graphicData>
                </a:graphic>
              </wp:anchor>
            </w:drawing>
          </mc:Choice>
          <mc:Fallback>
            <w:pict>
              <v:shape w14:anchorId="39DE08EA" id="_x0000_s1115" type="#_x0000_t202" style="position:absolute;margin-left:.85pt;margin-top:242.4pt;width:172.15pt;height:16.9pt;z-index:251863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" filled="f" stroked="f">
                <v:textbox>
                  <w:txbxContent>
                    <w:p w14:paraId="4A8C72F0" w14:textId="77777777" w:rsidR="00A139C7" w:rsidRPr="00050432" w:rsidRDefault="00A139C7" w:rsidP="00A139C7">
                      <w:pPr>
                        <w:spacing w:line="240" w:lineRule="auto"/>
                        <w:rPr>
                          <w:sz w:val="14"/>
                          <w:szCs w:val="14"/>
                        </w:rPr>
                      </w:pPr>
                    </w:p>
                  </w:txbxContent>
                </v:textbox>
              </v:shape>
            </w:pict>
          </mc:Fallback>
        </mc:AlternateContent>
      </w:r>
      <w:r w:rsidR="00A139C7" w:rsidRPr="00143BDF">
        <w:rPr>
          <w:noProof/>
          <w:lang w:val="ro-RO"/>
        </w:rPr>
        <mc:AlternateContent>
          <mc:Choice Requires="wps">
            <w:drawing>
              <wp:anchor distT="45720" distB="45720" distL="114300" distR="114300" simplePos="0" relativeHeight="251865088" behindDoc="0" locked="0" layoutInCell="1" allowOverlap="1" wp14:anchorId="6D314D9F" wp14:editId="40A38961">
                <wp:simplePos x="0" y="0"/>
                <wp:positionH relativeFrom="column">
                  <wp:posOffset>2110105</wp:posOffset>
                </wp:positionH>
                <wp:positionV relativeFrom="paragraph">
                  <wp:posOffset>2792095</wp:posOffset>
                </wp:positionV>
                <wp:extent cx="1574165" cy="198755"/>
                <wp:effectExtent l="0" t="0" r="0" b="0"/>
                <wp:wrapNone/>
                <wp:docPr id="1264599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165" cy="198755"/>
                        </a:xfrm>
                        <a:prstGeom prst="rect">
                          <a:avLst/>
                        </a:prstGeom>
                        <a:noFill/>
                        <a:ln w="9525">
                          <a:noFill/>
                          <a:miter lim="800000"/>
                          <a:headEnd/>
                          <a:tailEnd/>
                        </a:ln>
                      </wps:spPr>
                      <wps:txbx>
                        <w:txbxContent>
                          <w:p w14:paraId="030E1866" w14:textId="4E3D6FBB" w:rsidR="00A139C7" w:rsidRPr="00050432" w:rsidRDefault="00FE77CB" w:rsidP="00A139C7">
                            <w:pPr>
                              <w:spacing w:line="240" w:lineRule="auto"/>
                              <w:jc w:val="center"/>
                              <w:rPr>
                                <w:sz w:val="14"/>
                                <w:szCs w:val="14"/>
                              </w:rPr>
                            </w:pPr>
                            <w:r w:rsidRPr="00143BDF">
                              <w:rPr>
                                <w:sz w:val="14"/>
                                <w:szCs w:val="14"/>
                              </w:rPr>
                              <w:t>Timpul de la randomizare (luni)</w:t>
                            </w:r>
                            <w:r w:rsidR="00A139C7" w:rsidRPr="00050432">
                              <w:rPr>
                                <w:sz w:val="14"/>
                                <w:szCs w:val="1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14D9F" id="_x0000_s1116" type="#_x0000_t202" style="position:absolute;margin-left:166.15pt;margin-top:219.85pt;width:123.95pt;height:15.65pt;z-index:251865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" filled="f" stroked="f">
                <v:textbox>
                  <w:txbxContent>
                    <w:p w14:paraId="030E1866" w14:textId="4E3D6FBB" w:rsidR="00A139C7" w:rsidRPr="00050432" w:rsidRDefault="00FE77CB" w:rsidP="00A139C7">
                      <w:pPr>
                        <w:spacing w:line="240" w:lineRule="auto"/>
                        <w:jc w:val="center"/>
                        <w:rPr>
                          <w:sz w:val="14"/>
                          <w:szCs w:val="14"/>
                        </w:rPr>
                      </w:pPr>
                      <w:r w:rsidRPr="00143BDF">
                        <w:rPr>
                          <w:sz w:val="14"/>
                          <w:szCs w:val="14"/>
                        </w:rPr>
                        <w:t>Timpul de la randomizare (luni)</w:t>
                      </w:r>
                      <w:r w:rsidR="00A139C7" w:rsidRPr="00050432">
                        <w:rPr>
                          <w:sz w:val="14"/>
                          <w:szCs w:val="14"/>
                        </w:rPr>
                        <w:br/>
                      </w:r>
                    </w:p>
                  </w:txbxContent>
                </v:textbox>
              </v:shape>
            </w:pict>
          </mc:Fallback>
        </mc:AlternateContent>
      </w:r>
      <w:r w:rsidR="00A139C7" w:rsidRPr="00143BDF">
        <w:rPr>
          <w:noProof/>
          <w:lang w:val="ro-RO"/>
        </w:rPr>
        <mc:AlternateContent>
          <mc:Choice Requires="wps">
            <w:drawing>
              <wp:anchor distT="0" distB="0" distL="114300" distR="114300" simplePos="0" relativeHeight="251867136" behindDoc="0" locked="0" layoutInCell="1" allowOverlap="1" wp14:anchorId="5F751647" wp14:editId="4AFA0C23">
                <wp:simplePos x="0" y="0"/>
                <wp:positionH relativeFrom="column">
                  <wp:posOffset>148590</wp:posOffset>
                </wp:positionH>
                <wp:positionV relativeFrom="paragraph">
                  <wp:posOffset>3010535</wp:posOffset>
                </wp:positionV>
                <wp:extent cx="1176020" cy="198120"/>
                <wp:effectExtent l="0" t="0" r="0" b="0"/>
                <wp:wrapNone/>
                <wp:docPr id="1264599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020" cy="198120"/>
                        </a:xfrm>
                        <a:prstGeom prst="rect">
                          <a:avLst/>
                        </a:prstGeom>
                        <a:noFill/>
                        <a:ln w="9525">
                          <a:noFill/>
                          <a:miter lim="800000"/>
                          <a:headEnd/>
                          <a:tailEnd/>
                        </a:ln>
                      </wps:spPr>
                      <wps:txbx>
                        <w:txbxContent>
                          <w:p w14:paraId="66EA4AB8" w14:textId="546C7D4F" w:rsidR="00A139C7" w:rsidRPr="00050432" w:rsidRDefault="00FE77CB" w:rsidP="00A139C7">
                            <w:pPr>
                              <w:spacing w:line="240" w:lineRule="auto"/>
                              <w:rPr>
                                <w:sz w:val="14"/>
                                <w:szCs w:val="14"/>
                              </w:rPr>
                            </w:pPr>
                            <w:r w:rsidRPr="00143BDF">
                              <w:rPr>
                                <w:sz w:val="14"/>
                                <w:szCs w:val="14"/>
                              </w:rPr>
                              <w:t>Număr de pacienți la risc:</w:t>
                            </w:r>
                            <w:r w:rsidR="00A139C7" w:rsidRPr="00050432">
                              <w:rPr>
                                <w:sz w:val="14"/>
                                <w:szCs w:val="14"/>
                              </w:rPr>
                              <w:br/>
                            </w:r>
                          </w:p>
                        </w:txbxContent>
                      </wps:txbx>
                      <wps:bodyPr rot="0" vert="horz" wrap="square" lIns="91440" tIns="45720" rIns="91440" bIns="45720" anchor="t" anchorCtr="0">
                        <a:noAutofit/>
                      </wps:bodyPr>
                    </wps:wsp>
                  </a:graphicData>
                </a:graphic>
              </wp:anchor>
            </w:drawing>
          </mc:Choice>
          <mc:Fallback>
            <w:pict>
              <v:shape w14:anchorId="5F751647" id="_x0000_s1117" type="#_x0000_t202" style="position:absolute;margin-left:11.7pt;margin-top:237.05pt;width:92.6pt;height:15.6pt;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" filled="f" stroked="f">
                <v:textbox>
                  <w:txbxContent>
                    <w:p w14:paraId="66EA4AB8" w14:textId="546C7D4F" w:rsidR="00A139C7" w:rsidRPr="00050432" w:rsidRDefault="00FE77CB" w:rsidP="00A139C7">
                      <w:pPr>
                        <w:spacing w:line="240" w:lineRule="auto"/>
                        <w:rPr>
                          <w:sz w:val="14"/>
                          <w:szCs w:val="14"/>
                        </w:rPr>
                      </w:pPr>
                      <w:r w:rsidRPr="00143BDF">
                        <w:rPr>
                          <w:sz w:val="14"/>
                          <w:szCs w:val="14"/>
                        </w:rPr>
                        <w:t>Număr de pacienți la risc:</w:t>
                      </w:r>
                      <w:r w:rsidR="00A139C7" w:rsidRPr="00050432">
                        <w:rPr>
                          <w:sz w:val="14"/>
                          <w:szCs w:val="14"/>
                        </w:rPr>
                        <w:br/>
                      </w:r>
                    </w:p>
                  </w:txbxContent>
                </v:textbox>
              </v:shape>
            </w:pict>
          </mc:Fallback>
        </mc:AlternateContent>
      </w:r>
      <w:r w:rsidR="00A139C7" w:rsidRPr="00143BDF">
        <w:rPr>
          <w:noProof/>
          <w:lang w:val="ro-RO"/>
        </w:rPr>
        <w:drawing>
          <wp:inline distT="0" distB="0" distL="0" distR="0" wp14:anchorId="795367B3" wp14:editId="0FBE486C">
            <wp:extent cx="5753098" cy="3743325"/>
            <wp:effectExtent l="0" t="0" r="0" b="9525"/>
            <wp:docPr id="5469" name="Picture 5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4"/>
                    <pic:cNvPicPr/>
                  </pic:nvPicPr>
                  <pic:blipFill>
                    <a:blip r:embed="rId34">
                      <a:extLst>
                        <a:ext uri="{28A0092B-C50C-407E-A947-70E740481C1C}">
                          <a14:useLocalDpi xmlns:a14="http://schemas.microsoft.com/office/drawing/2010/main" val="0"/>
                        </a:ext>
                      </a:extLst>
                    </a:blip>
                    <a:stretch>
                      <a:fillRect/>
                    </a:stretch>
                  </pic:blipFill>
                  <pic:spPr>
                    <a:xfrm>
                      <a:off x="0" y="0"/>
                      <a:ext cx="5753098" cy="3743325"/>
                    </a:xfrm>
                    <a:prstGeom prst="rect">
                      <a:avLst/>
                    </a:prstGeom>
                  </pic:spPr>
                </pic:pic>
              </a:graphicData>
            </a:graphic>
          </wp:inline>
        </w:drawing>
      </w:r>
    </w:p>
    <w:p w14:paraId="5FC49071" w14:textId="77777777" w:rsidR="00A139C7" w:rsidRPr="00050432" w:rsidRDefault="00A139C7" w:rsidP="00A139C7">
      <w:pPr>
        <w:rPr>
          <w:u w:val="single"/>
        </w:rPr>
      </w:pPr>
    </w:p>
    <w:p w14:paraId="06E5811D" w14:textId="77777777" w:rsidR="00A139C7" w:rsidRPr="00050432" w:rsidRDefault="00A139C7" w:rsidP="005E5717">
      <w:pPr>
        <w:rPr>
          <w:u w:val="single"/>
        </w:rPr>
      </w:pPr>
    </w:p>
    <w:p w14:paraId="6070DCC5" w14:textId="22D43A45" w:rsidR="000D379B" w:rsidRPr="001722A8" w:rsidRDefault="000D379B" w:rsidP="000D379B">
      <w:pPr>
        <w:keepNext/>
        <w:keepLines/>
        <w:tabs>
          <w:tab w:val="clear" w:pos="567"/>
        </w:tabs>
        <w:spacing w:before="60" w:after="60" w:line="240" w:lineRule="auto"/>
        <w:ind w:left="1440" w:hanging="1440"/>
        <w:rPr>
          <w:b/>
          <w:bCs/>
          <w:color w:val="000000"/>
          <w:szCs w:val="22"/>
        </w:rPr>
      </w:pPr>
      <w:r w:rsidRPr="001722A8">
        <w:rPr>
          <w:b/>
          <w:bCs/>
          <w:color w:val="000000"/>
          <w:szCs w:val="22"/>
        </w:rPr>
        <w:t>Figur</w:t>
      </w:r>
      <w:r w:rsidR="009D636F" w:rsidRPr="001722A8">
        <w:rPr>
          <w:b/>
          <w:bCs/>
          <w:color w:val="000000"/>
          <w:szCs w:val="22"/>
        </w:rPr>
        <w:t>a</w:t>
      </w:r>
      <w:r w:rsidRPr="001722A8">
        <w:rPr>
          <w:b/>
          <w:bCs/>
          <w:color w:val="000000"/>
          <w:szCs w:val="22"/>
        </w:rPr>
        <w:t xml:space="preserve"> </w:t>
      </w:r>
      <w:r w:rsidR="00E30F5F" w:rsidRPr="001722A8">
        <w:rPr>
          <w:b/>
          <w:bCs/>
          <w:color w:val="000000"/>
          <w:szCs w:val="22"/>
        </w:rPr>
        <w:t>20</w:t>
      </w:r>
      <w:r w:rsidRPr="001722A8">
        <w:rPr>
          <w:b/>
          <w:bCs/>
          <w:color w:val="000000"/>
          <w:szCs w:val="22"/>
        </w:rPr>
        <w:tab/>
        <w:t xml:space="preserve">PROpel: </w:t>
      </w:r>
      <w:r w:rsidR="009D636F" w:rsidRPr="001722A8">
        <w:rPr>
          <w:b/>
          <w:bCs/>
          <w:color w:val="000000"/>
          <w:szCs w:val="22"/>
        </w:rPr>
        <w:t xml:space="preserve">Grafic Forest </w:t>
      </w:r>
      <w:r w:rsidR="009D636F" w:rsidRPr="001722A8">
        <w:rPr>
          <w:b/>
          <w:bCs/>
          <w:szCs w:val="22"/>
        </w:rPr>
        <w:t xml:space="preserve">al analizelor de subgrup </w:t>
      </w:r>
      <w:r w:rsidR="00B05BE9" w:rsidRPr="001722A8">
        <w:rPr>
          <w:b/>
          <w:bCs/>
          <w:szCs w:val="22"/>
        </w:rPr>
        <w:t xml:space="preserve">privind </w:t>
      </w:r>
      <w:r w:rsidR="009D636F" w:rsidRPr="00050432">
        <w:rPr>
          <w:b/>
          <w:bCs/>
          <w:iCs/>
          <w:szCs w:val="22"/>
        </w:rPr>
        <w:t>SFPr</w:t>
      </w:r>
      <w:r w:rsidR="009D636F" w:rsidRPr="001722A8">
        <w:rPr>
          <w:b/>
          <w:bCs/>
          <w:szCs w:val="22"/>
        </w:rPr>
        <w:t xml:space="preserve"> </w:t>
      </w:r>
      <w:r w:rsidR="00B05BE9" w:rsidRPr="001722A8">
        <w:rPr>
          <w:b/>
          <w:bCs/>
          <w:szCs w:val="22"/>
        </w:rPr>
        <w:t>(</w:t>
      </w:r>
      <w:r w:rsidR="00BA0046" w:rsidRPr="001722A8">
        <w:rPr>
          <w:b/>
          <w:bCs/>
          <w:szCs w:val="22"/>
        </w:rPr>
        <w:t>pe baza evaluării</w:t>
      </w:r>
      <w:r w:rsidR="009D636F" w:rsidRPr="001722A8">
        <w:rPr>
          <w:b/>
          <w:bCs/>
          <w:szCs w:val="22"/>
        </w:rPr>
        <w:t xml:space="preserve"> investigator</w:t>
      </w:r>
      <w:r w:rsidR="00BA0046" w:rsidRPr="001722A8">
        <w:rPr>
          <w:b/>
          <w:bCs/>
          <w:szCs w:val="22"/>
        </w:rPr>
        <w:t>ului</w:t>
      </w:r>
      <w:r w:rsidR="00B05BE9" w:rsidRPr="001722A8">
        <w:rPr>
          <w:b/>
          <w:bCs/>
          <w:szCs w:val="22"/>
        </w:rPr>
        <w:t>)</w:t>
      </w:r>
      <w:r w:rsidR="00F71CD8" w:rsidRPr="001722A8">
        <w:rPr>
          <w:b/>
          <w:bCs/>
          <w:szCs w:val="22"/>
        </w:rPr>
        <w:t xml:space="preserve"> (maturitate 50%), data limită pentru colectarea datelor 30 iulie 2021</w:t>
      </w:r>
    </w:p>
    <w:p w14:paraId="64D24CE7" w14:textId="17EBB699" w:rsidR="000D379B" w:rsidRPr="00050432" w:rsidRDefault="00CE41AF" w:rsidP="000D379B">
      <w:pPr>
        <w:keepNext/>
        <w:keepLines/>
        <w:tabs>
          <w:tab w:val="clear" w:pos="567"/>
        </w:tabs>
        <w:spacing w:before="60" w:after="60" w:line="240" w:lineRule="auto"/>
        <w:ind w:left="1440" w:hanging="1440"/>
        <w:rPr>
          <w:b/>
          <w:bCs/>
          <w:color w:val="000000"/>
          <w:szCs w:val="22"/>
        </w:rPr>
      </w:pPr>
      <w:r w:rsidRPr="003D7D66">
        <w:rPr>
          <w:b/>
          <w:bCs/>
          <w:noProof/>
          <w:color w:val="000000"/>
          <w:szCs w:val="22"/>
        </w:rPr>
        <mc:AlternateContent>
          <mc:Choice Requires="wps">
            <w:drawing>
              <wp:anchor distT="0" distB="0" distL="114300" distR="114300" simplePos="0" relativeHeight="251795456" behindDoc="0" locked="0" layoutInCell="1" allowOverlap="1" wp14:anchorId="39D853A5" wp14:editId="61F059DF">
                <wp:simplePos x="0" y="0"/>
                <wp:positionH relativeFrom="column">
                  <wp:posOffset>3650468</wp:posOffset>
                </wp:positionH>
                <wp:positionV relativeFrom="paragraph">
                  <wp:posOffset>4647956</wp:posOffset>
                </wp:positionV>
                <wp:extent cx="568521" cy="189914"/>
                <wp:effectExtent l="0" t="0" r="0" b="635"/>
                <wp:wrapNone/>
                <wp:docPr id="59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21" cy="189914"/>
                        </a:xfrm>
                        <a:prstGeom prst="rect">
                          <a:avLst/>
                        </a:prstGeom>
                        <a:noFill/>
                        <a:ln w="9525">
                          <a:noFill/>
                          <a:miter lim="800000"/>
                          <a:headEnd/>
                          <a:tailEnd/>
                        </a:ln>
                      </wps:spPr>
                      <wps:txbx>
                        <w:txbxContent>
                          <w:p w14:paraId="0FC4EFE3" w14:textId="77777777" w:rsidR="000D379B" w:rsidRPr="00050432" w:rsidRDefault="000D379B" w:rsidP="000D379B">
                            <w:pPr>
                              <w:spacing w:line="240" w:lineRule="auto"/>
                              <w:rPr>
                                <w:sz w:val="14"/>
                                <w:szCs w:val="14"/>
                              </w:rPr>
                            </w:pPr>
                            <w:r w:rsidRPr="001722A8">
                              <w:rPr>
                                <w:sz w:val="14"/>
                                <w:szCs w:val="14"/>
                              </w:rPr>
                              <w:t>NC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853A5" id="_x0000_s1118" type="#_x0000_t202" style="position:absolute;left:0;text-align:left;margin-left:287.45pt;margin-top:366pt;width:44.75pt;height:14.9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" filled="f" stroked="f">
                <v:textbox>
                  <w:txbxContent>
                    <w:p w14:paraId="0FC4EFE3" w14:textId="77777777" w:rsidR="000D379B" w:rsidRPr="00050432" w:rsidRDefault="000D379B" w:rsidP="000D379B">
                      <w:pPr>
                        <w:spacing w:line="240" w:lineRule="auto"/>
                        <w:rPr>
                          <w:sz w:val="14"/>
                          <w:szCs w:val="14"/>
                        </w:rPr>
                      </w:pPr>
                      <w:r w:rsidRPr="001722A8">
                        <w:rPr>
                          <w:sz w:val="14"/>
                          <w:szCs w:val="14"/>
                        </w:rPr>
                        <w:t>NC</w:t>
                      </w:r>
                    </w:p>
                  </w:txbxContent>
                </v:textbox>
              </v:shape>
            </w:pict>
          </mc:Fallback>
        </mc:AlternateContent>
      </w:r>
      <w:r w:rsidR="008F0CA8" w:rsidRPr="003D7D66">
        <w:rPr>
          <w:b/>
          <w:bCs/>
          <w:noProof/>
          <w:color w:val="000000"/>
          <w:szCs w:val="22"/>
        </w:rPr>
        <mc:AlternateContent>
          <mc:Choice Requires="wps">
            <w:drawing>
              <wp:anchor distT="0" distB="0" distL="114300" distR="114300" simplePos="0" relativeHeight="251827200" behindDoc="0" locked="0" layoutInCell="1" allowOverlap="1" wp14:anchorId="0E724459" wp14:editId="6E4FD310">
                <wp:simplePos x="0" y="0"/>
                <wp:positionH relativeFrom="margin">
                  <wp:posOffset>4726403</wp:posOffset>
                </wp:positionH>
                <wp:positionV relativeFrom="paragraph">
                  <wp:posOffset>2348963</wp:posOffset>
                </wp:positionV>
                <wp:extent cx="901700" cy="298450"/>
                <wp:effectExtent l="0" t="0" r="0" b="6350"/>
                <wp:wrapNone/>
                <wp:docPr id="5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298450"/>
                        </a:xfrm>
                        <a:prstGeom prst="rect">
                          <a:avLst/>
                        </a:prstGeom>
                        <a:noFill/>
                        <a:ln w="9525">
                          <a:noFill/>
                          <a:miter lim="800000"/>
                          <a:headEnd/>
                          <a:tailEnd/>
                        </a:ln>
                      </wps:spPr>
                      <wps:txbx>
                        <w:txbxContent>
                          <w:p w14:paraId="519F063F" w14:textId="63EC572C" w:rsidR="000D379B" w:rsidRPr="00050432" w:rsidRDefault="000D379B" w:rsidP="000D379B">
                            <w:pPr>
                              <w:spacing w:line="240" w:lineRule="auto"/>
                              <w:jc w:val="right"/>
                              <w:rPr>
                                <w:sz w:val="14"/>
                                <w:szCs w:val="14"/>
                              </w:rPr>
                            </w:pPr>
                            <w:r w:rsidRPr="001722A8">
                              <w:rPr>
                                <w:sz w:val="14"/>
                                <w:szCs w:val="14"/>
                              </w:rPr>
                              <w:t>17</w:t>
                            </w:r>
                            <w:r w:rsidR="00666750" w:rsidRPr="001722A8">
                              <w:rPr>
                                <w:sz w:val="14"/>
                                <w:szCs w:val="14"/>
                              </w:rPr>
                              <w:t>4</w:t>
                            </w:r>
                            <w:r w:rsidRPr="001722A8">
                              <w:rPr>
                                <w:sz w:val="14"/>
                                <w:szCs w:val="14"/>
                              </w:rPr>
                              <w:t>/30</w:t>
                            </w:r>
                            <w:r w:rsidR="00666750" w:rsidRPr="001722A8">
                              <w:rPr>
                                <w:sz w:val="14"/>
                                <w:szCs w:val="14"/>
                              </w:rPr>
                              <w:t>8</w:t>
                            </w:r>
                            <w:r w:rsidRPr="001722A8">
                              <w:rPr>
                                <w:sz w:val="14"/>
                                <w:szCs w:val="14"/>
                              </w:rPr>
                              <w:t xml:space="preserve"> (56</w:t>
                            </w:r>
                            <w:r w:rsidR="0064203A" w:rsidRPr="001722A8">
                              <w:rPr>
                                <w:sz w:val="14"/>
                                <w:szCs w:val="14"/>
                              </w:rPr>
                              <w:t>,</w:t>
                            </w:r>
                            <w:r w:rsidR="00B7687D" w:rsidRPr="001722A8">
                              <w:rPr>
                                <w:sz w:val="14"/>
                                <w:szCs w:val="14"/>
                              </w:rPr>
                              <w:t>5</w:t>
                            </w:r>
                            <w:r w:rsidRPr="001722A8">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724459" id="_x0000_s1119" type="#_x0000_t202" style="position:absolute;left:0;text-align:left;margin-left:372.15pt;margin-top:184.95pt;width:71pt;height:23.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" filled="f" stroked="f">
                <v:textbox>
                  <w:txbxContent>
                    <w:p w14:paraId="519F063F" w14:textId="63EC572C" w:rsidR="000D379B" w:rsidRPr="00050432" w:rsidRDefault="000D379B" w:rsidP="000D379B">
                      <w:pPr>
                        <w:spacing w:line="240" w:lineRule="auto"/>
                        <w:jc w:val="right"/>
                        <w:rPr>
                          <w:sz w:val="14"/>
                          <w:szCs w:val="14"/>
                        </w:rPr>
                      </w:pPr>
                      <w:r w:rsidRPr="001722A8">
                        <w:rPr>
                          <w:sz w:val="14"/>
                          <w:szCs w:val="14"/>
                        </w:rPr>
                        <w:t>17</w:t>
                      </w:r>
                      <w:r w:rsidR="00666750" w:rsidRPr="001722A8">
                        <w:rPr>
                          <w:sz w:val="14"/>
                          <w:szCs w:val="14"/>
                        </w:rPr>
                        <w:t>4</w:t>
                      </w:r>
                      <w:r w:rsidRPr="001722A8">
                        <w:rPr>
                          <w:sz w:val="14"/>
                          <w:szCs w:val="14"/>
                        </w:rPr>
                        <w:t>/30</w:t>
                      </w:r>
                      <w:r w:rsidR="00666750" w:rsidRPr="001722A8">
                        <w:rPr>
                          <w:sz w:val="14"/>
                          <w:szCs w:val="14"/>
                        </w:rPr>
                        <w:t>8</w:t>
                      </w:r>
                      <w:r w:rsidRPr="001722A8">
                        <w:rPr>
                          <w:sz w:val="14"/>
                          <w:szCs w:val="14"/>
                        </w:rPr>
                        <w:t xml:space="preserve"> (56</w:t>
                      </w:r>
                      <w:r w:rsidR="0064203A" w:rsidRPr="001722A8">
                        <w:rPr>
                          <w:sz w:val="14"/>
                          <w:szCs w:val="14"/>
                        </w:rPr>
                        <w:t>,</w:t>
                      </w:r>
                      <w:r w:rsidR="00B7687D" w:rsidRPr="001722A8">
                        <w:rPr>
                          <w:sz w:val="14"/>
                          <w:szCs w:val="14"/>
                        </w:rPr>
                        <w:t>5</w:t>
                      </w:r>
                      <w:r w:rsidRPr="001722A8">
                        <w:rPr>
                          <w:sz w:val="14"/>
                          <w:szCs w:val="14"/>
                        </w:rPr>
                        <w:t>)</w:t>
                      </w:r>
                    </w:p>
                  </w:txbxContent>
                </v:textbox>
                <w10:wrap anchorx="margin"/>
              </v:shape>
            </w:pict>
          </mc:Fallback>
        </mc:AlternateContent>
      </w:r>
      <w:r w:rsidR="008F0CA8" w:rsidRPr="003D7D66">
        <w:rPr>
          <w:b/>
          <w:bCs/>
          <w:noProof/>
          <w:color w:val="000000"/>
          <w:szCs w:val="22"/>
        </w:rPr>
        <mc:AlternateContent>
          <mc:Choice Requires="wps">
            <w:drawing>
              <wp:anchor distT="0" distB="0" distL="114300" distR="114300" simplePos="0" relativeHeight="251826176" behindDoc="0" locked="0" layoutInCell="1" allowOverlap="1" wp14:anchorId="616C7231" wp14:editId="7732C004">
                <wp:simplePos x="0" y="0"/>
                <wp:positionH relativeFrom="margin">
                  <wp:posOffset>4726403</wp:posOffset>
                </wp:positionH>
                <wp:positionV relativeFrom="paragraph">
                  <wp:posOffset>2126029</wp:posOffset>
                </wp:positionV>
                <wp:extent cx="901700" cy="260350"/>
                <wp:effectExtent l="0" t="0" r="0" b="6350"/>
                <wp:wrapNone/>
                <wp:docPr id="59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260350"/>
                        </a:xfrm>
                        <a:prstGeom prst="rect">
                          <a:avLst/>
                        </a:prstGeom>
                        <a:noFill/>
                        <a:ln w="9525">
                          <a:noFill/>
                          <a:miter lim="800000"/>
                          <a:headEnd/>
                          <a:tailEnd/>
                        </a:ln>
                      </wps:spPr>
                      <wps:txbx>
                        <w:txbxContent>
                          <w:p w14:paraId="20F42793" w14:textId="4B30234A" w:rsidR="000D379B" w:rsidRPr="00050432" w:rsidRDefault="000D379B" w:rsidP="000D379B">
                            <w:pPr>
                              <w:spacing w:line="240" w:lineRule="auto"/>
                              <w:jc w:val="right"/>
                              <w:rPr>
                                <w:sz w:val="14"/>
                                <w:szCs w:val="14"/>
                              </w:rPr>
                            </w:pPr>
                            <w:r w:rsidRPr="001722A8">
                              <w:rPr>
                                <w:sz w:val="14"/>
                                <w:szCs w:val="14"/>
                              </w:rPr>
                              <w:t>5</w:t>
                            </w:r>
                            <w:r w:rsidR="00666750" w:rsidRPr="001722A8">
                              <w:rPr>
                                <w:sz w:val="14"/>
                                <w:szCs w:val="14"/>
                              </w:rPr>
                              <w:t>2</w:t>
                            </w:r>
                            <w:r w:rsidRPr="001722A8">
                              <w:rPr>
                                <w:sz w:val="14"/>
                                <w:szCs w:val="14"/>
                              </w:rPr>
                              <w:t>/</w:t>
                            </w:r>
                            <w:r w:rsidR="00666750" w:rsidRPr="001722A8">
                              <w:rPr>
                                <w:sz w:val="14"/>
                                <w:szCs w:val="14"/>
                              </w:rPr>
                              <w:t>89</w:t>
                            </w:r>
                            <w:r w:rsidRPr="001722A8">
                              <w:rPr>
                                <w:sz w:val="14"/>
                                <w:szCs w:val="14"/>
                              </w:rPr>
                              <w:t xml:space="preserve"> (5</w:t>
                            </w:r>
                            <w:r w:rsidR="00666750" w:rsidRPr="001722A8">
                              <w:rPr>
                                <w:sz w:val="14"/>
                                <w:szCs w:val="14"/>
                              </w:rPr>
                              <w:t>8</w:t>
                            </w:r>
                            <w:r w:rsidR="004C54F8" w:rsidRPr="001722A8">
                              <w:rPr>
                                <w:sz w:val="14"/>
                                <w:szCs w:val="14"/>
                              </w:rPr>
                              <w:t>,</w:t>
                            </w:r>
                            <w:r w:rsidR="00666750" w:rsidRPr="001722A8">
                              <w:rPr>
                                <w:sz w:val="14"/>
                                <w:szCs w:val="14"/>
                              </w:rPr>
                              <w:t>4</w:t>
                            </w:r>
                            <w:r w:rsidRPr="001722A8">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C7231" id="_x0000_s1120" type="#_x0000_t202" style="position:absolute;left:0;text-align:left;margin-left:372.15pt;margin-top:167.4pt;width:71pt;height:20.5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" filled="f" stroked="f">
                <v:textbox>
                  <w:txbxContent>
                    <w:p w14:paraId="20F42793" w14:textId="4B30234A" w:rsidR="000D379B" w:rsidRPr="00050432" w:rsidRDefault="000D379B" w:rsidP="000D379B">
                      <w:pPr>
                        <w:spacing w:line="240" w:lineRule="auto"/>
                        <w:jc w:val="right"/>
                        <w:rPr>
                          <w:sz w:val="14"/>
                          <w:szCs w:val="14"/>
                        </w:rPr>
                      </w:pPr>
                      <w:r w:rsidRPr="001722A8">
                        <w:rPr>
                          <w:sz w:val="14"/>
                          <w:szCs w:val="14"/>
                        </w:rPr>
                        <w:t>5</w:t>
                      </w:r>
                      <w:r w:rsidR="00666750" w:rsidRPr="001722A8">
                        <w:rPr>
                          <w:sz w:val="14"/>
                          <w:szCs w:val="14"/>
                        </w:rPr>
                        <w:t>2</w:t>
                      </w:r>
                      <w:r w:rsidRPr="001722A8">
                        <w:rPr>
                          <w:sz w:val="14"/>
                          <w:szCs w:val="14"/>
                        </w:rPr>
                        <w:t>/</w:t>
                      </w:r>
                      <w:r w:rsidR="00666750" w:rsidRPr="001722A8">
                        <w:rPr>
                          <w:sz w:val="14"/>
                          <w:szCs w:val="14"/>
                        </w:rPr>
                        <w:t>89</w:t>
                      </w:r>
                      <w:r w:rsidRPr="001722A8">
                        <w:rPr>
                          <w:sz w:val="14"/>
                          <w:szCs w:val="14"/>
                        </w:rPr>
                        <w:t xml:space="preserve"> (5</w:t>
                      </w:r>
                      <w:r w:rsidR="00666750" w:rsidRPr="001722A8">
                        <w:rPr>
                          <w:sz w:val="14"/>
                          <w:szCs w:val="14"/>
                        </w:rPr>
                        <w:t>8</w:t>
                      </w:r>
                      <w:r w:rsidR="004C54F8" w:rsidRPr="001722A8">
                        <w:rPr>
                          <w:sz w:val="14"/>
                          <w:szCs w:val="14"/>
                        </w:rPr>
                        <w:t>,</w:t>
                      </w:r>
                      <w:r w:rsidR="00666750" w:rsidRPr="001722A8">
                        <w:rPr>
                          <w:sz w:val="14"/>
                          <w:szCs w:val="14"/>
                        </w:rPr>
                        <w:t>4</w:t>
                      </w:r>
                      <w:r w:rsidRPr="001722A8">
                        <w:rPr>
                          <w:sz w:val="14"/>
                          <w:szCs w:val="14"/>
                        </w:rPr>
                        <w:t>)</w:t>
                      </w:r>
                    </w:p>
                  </w:txbxContent>
                </v:textbox>
                <w10:wrap anchorx="margin"/>
              </v:shape>
            </w:pict>
          </mc:Fallback>
        </mc:AlternateContent>
      </w:r>
      <w:r w:rsidR="008F0CA8" w:rsidRPr="003D7D66">
        <w:rPr>
          <w:b/>
          <w:bCs/>
          <w:noProof/>
          <w:color w:val="000000"/>
          <w:szCs w:val="22"/>
        </w:rPr>
        <mc:AlternateContent>
          <mc:Choice Requires="wps">
            <w:drawing>
              <wp:anchor distT="0" distB="0" distL="114300" distR="114300" simplePos="0" relativeHeight="251825152" behindDoc="0" locked="0" layoutInCell="1" allowOverlap="1" wp14:anchorId="7933CBD0" wp14:editId="77328E50">
                <wp:simplePos x="0" y="0"/>
                <wp:positionH relativeFrom="column">
                  <wp:posOffset>4704764</wp:posOffset>
                </wp:positionH>
                <wp:positionV relativeFrom="paragraph">
                  <wp:posOffset>1903095</wp:posOffset>
                </wp:positionV>
                <wp:extent cx="952500" cy="279400"/>
                <wp:effectExtent l="0" t="0" r="0" b="6350"/>
                <wp:wrapNone/>
                <wp:docPr id="59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79400"/>
                        </a:xfrm>
                        <a:prstGeom prst="rect">
                          <a:avLst/>
                        </a:prstGeom>
                        <a:noFill/>
                        <a:ln w="9525">
                          <a:noFill/>
                          <a:miter lim="800000"/>
                          <a:headEnd/>
                          <a:tailEnd/>
                        </a:ln>
                      </wps:spPr>
                      <wps:txbx>
                        <w:txbxContent>
                          <w:p w14:paraId="734B0B0F" w14:textId="58527713" w:rsidR="000D379B" w:rsidRPr="00050432" w:rsidRDefault="009F416F" w:rsidP="000D379B">
                            <w:pPr>
                              <w:spacing w:line="240" w:lineRule="auto"/>
                              <w:jc w:val="right"/>
                              <w:rPr>
                                <w:sz w:val="14"/>
                                <w:szCs w:val="14"/>
                              </w:rPr>
                            </w:pPr>
                            <w:r w:rsidRPr="001722A8">
                              <w:rPr>
                                <w:sz w:val="14"/>
                                <w:szCs w:val="14"/>
                              </w:rPr>
                              <w:t>66</w:t>
                            </w:r>
                            <w:r w:rsidR="000D379B" w:rsidRPr="001722A8">
                              <w:rPr>
                                <w:sz w:val="14"/>
                                <w:szCs w:val="14"/>
                              </w:rPr>
                              <w:t>/</w:t>
                            </w:r>
                            <w:r w:rsidRPr="001722A8">
                              <w:rPr>
                                <w:sz w:val="14"/>
                                <w:szCs w:val="14"/>
                              </w:rPr>
                              <w:t>9</w:t>
                            </w:r>
                            <w:r w:rsidR="000D379B" w:rsidRPr="001722A8">
                              <w:rPr>
                                <w:sz w:val="14"/>
                                <w:szCs w:val="14"/>
                              </w:rPr>
                              <w:t>8 (6</w:t>
                            </w:r>
                            <w:r w:rsidRPr="001722A8">
                              <w:rPr>
                                <w:sz w:val="14"/>
                                <w:szCs w:val="14"/>
                              </w:rPr>
                              <w:t>7</w:t>
                            </w:r>
                            <w:r w:rsidR="004C54F8" w:rsidRPr="001722A8">
                              <w:rPr>
                                <w:sz w:val="14"/>
                                <w:szCs w:val="14"/>
                              </w:rPr>
                              <w:t>,</w:t>
                            </w:r>
                            <w:r w:rsidRPr="001722A8">
                              <w:rPr>
                                <w:sz w:val="14"/>
                                <w:szCs w:val="14"/>
                              </w:rPr>
                              <w:t>3</w:t>
                            </w:r>
                            <w:r w:rsidR="000D379B" w:rsidRPr="001722A8">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3CBD0" id="_x0000_s1121" type="#_x0000_t202" style="position:absolute;left:0;text-align:left;margin-left:370.45pt;margin-top:149.85pt;width:75pt;height:2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" filled="f" stroked="f">
                <v:textbox>
                  <w:txbxContent>
                    <w:p w14:paraId="734B0B0F" w14:textId="58527713" w:rsidR="000D379B" w:rsidRPr="00050432" w:rsidRDefault="009F416F" w:rsidP="000D379B">
                      <w:pPr>
                        <w:spacing w:line="240" w:lineRule="auto"/>
                        <w:jc w:val="right"/>
                        <w:rPr>
                          <w:sz w:val="14"/>
                          <w:szCs w:val="14"/>
                        </w:rPr>
                      </w:pPr>
                      <w:r w:rsidRPr="001722A8">
                        <w:rPr>
                          <w:sz w:val="14"/>
                          <w:szCs w:val="14"/>
                        </w:rPr>
                        <w:t>66</w:t>
                      </w:r>
                      <w:r w:rsidR="000D379B" w:rsidRPr="001722A8">
                        <w:rPr>
                          <w:sz w:val="14"/>
                          <w:szCs w:val="14"/>
                        </w:rPr>
                        <w:t>/</w:t>
                      </w:r>
                      <w:r w:rsidRPr="001722A8">
                        <w:rPr>
                          <w:sz w:val="14"/>
                          <w:szCs w:val="14"/>
                        </w:rPr>
                        <w:t>9</w:t>
                      </w:r>
                      <w:r w:rsidR="000D379B" w:rsidRPr="001722A8">
                        <w:rPr>
                          <w:sz w:val="14"/>
                          <w:szCs w:val="14"/>
                        </w:rPr>
                        <w:t>8 (6</w:t>
                      </w:r>
                      <w:r w:rsidRPr="001722A8">
                        <w:rPr>
                          <w:sz w:val="14"/>
                          <w:szCs w:val="14"/>
                        </w:rPr>
                        <w:t>7</w:t>
                      </w:r>
                      <w:r w:rsidR="004C54F8" w:rsidRPr="001722A8">
                        <w:rPr>
                          <w:sz w:val="14"/>
                          <w:szCs w:val="14"/>
                        </w:rPr>
                        <w:t>,</w:t>
                      </w:r>
                      <w:r w:rsidRPr="001722A8">
                        <w:rPr>
                          <w:sz w:val="14"/>
                          <w:szCs w:val="14"/>
                        </w:rPr>
                        <w:t>3</w:t>
                      </w:r>
                      <w:r w:rsidR="000D379B" w:rsidRPr="001722A8">
                        <w:rPr>
                          <w:sz w:val="14"/>
                          <w:szCs w:val="14"/>
                        </w:rPr>
                        <w:t>)</w:t>
                      </w:r>
                    </w:p>
                  </w:txbxContent>
                </v:textbox>
              </v:shape>
            </w:pict>
          </mc:Fallback>
        </mc:AlternateContent>
      </w:r>
      <w:r w:rsidR="008F0CA8" w:rsidRPr="003D7D66">
        <w:rPr>
          <w:b/>
          <w:bCs/>
          <w:noProof/>
          <w:color w:val="000000"/>
          <w:szCs w:val="22"/>
        </w:rPr>
        <mc:AlternateContent>
          <mc:Choice Requires="wps">
            <w:drawing>
              <wp:anchor distT="0" distB="0" distL="114300" distR="114300" simplePos="0" relativeHeight="251824128" behindDoc="0" locked="0" layoutInCell="1" allowOverlap="1" wp14:anchorId="6CE97541" wp14:editId="4D2D4AA1">
                <wp:simplePos x="0" y="0"/>
                <wp:positionH relativeFrom="column">
                  <wp:posOffset>4691380</wp:posOffset>
                </wp:positionH>
                <wp:positionV relativeFrom="paragraph">
                  <wp:posOffset>1693545</wp:posOffset>
                </wp:positionV>
                <wp:extent cx="939116" cy="304800"/>
                <wp:effectExtent l="0" t="0" r="0" b="0"/>
                <wp:wrapNone/>
                <wp:docPr id="59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116" cy="304800"/>
                        </a:xfrm>
                        <a:prstGeom prst="rect">
                          <a:avLst/>
                        </a:prstGeom>
                        <a:noFill/>
                        <a:ln w="9525">
                          <a:noFill/>
                          <a:miter lim="800000"/>
                          <a:headEnd/>
                          <a:tailEnd/>
                        </a:ln>
                      </wps:spPr>
                      <wps:txbx>
                        <w:txbxContent>
                          <w:p w14:paraId="0C8206C9" w14:textId="48EC6A86" w:rsidR="000D379B" w:rsidRPr="00050432" w:rsidRDefault="006B373B" w:rsidP="000D379B">
                            <w:pPr>
                              <w:spacing w:line="240" w:lineRule="auto"/>
                              <w:jc w:val="right"/>
                              <w:rPr>
                                <w:sz w:val="14"/>
                                <w:szCs w:val="14"/>
                              </w:rPr>
                            </w:pPr>
                            <w:r w:rsidRPr="001722A8">
                              <w:rPr>
                                <w:sz w:val="14"/>
                                <w:szCs w:val="14"/>
                              </w:rPr>
                              <w:t>53</w:t>
                            </w:r>
                            <w:r w:rsidR="000D379B" w:rsidRPr="001722A8">
                              <w:rPr>
                                <w:sz w:val="14"/>
                                <w:szCs w:val="14"/>
                              </w:rPr>
                              <w:t>/</w:t>
                            </w:r>
                            <w:r w:rsidRPr="001722A8">
                              <w:rPr>
                                <w:sz w:val="14"/>
                                <w:szCs w:val="14"/>
                              </w:rPr>
                              <w:t>73</w:t>
                            </w:r>
                            <w:r w:rsidR="000D379B" w:rsidRPr="001722A8">
                              <w:rPr>
                                <w:sz w:val="14"/>
                                <w:szCs w:val="14"/>
                              </w:rPr>
                              <w:t xml:space="preserve"> (7</w:t>
                            </w:r>
                            <w:r w:rsidRPr="001722A8">
                              <w:rPr>
                                <w:sz w:val="14"/>
                                <w:szCs w:val="14"/>
                              </w:rPr>
                              <w:t>2</w:t>
                            </w:r>
                            <w:r w:rsidR="004C54F8" w:rsidRPr="001722A8">
                              <w:rPr>
                                <w:sz w:val="14"/>
                                <w:szCs w:val="14"/>
                              </w:rPr>
                              <w:t>,</w:t>
                            </w:r>
                            <w:r w:rsidRPr="001722A8">
                              <w:rPr>
                                <w:sz w:val="14"/>
                                <w:szCs w:val="14"/>
                              </w:rPr>
                              <w:t>6</w:t>
                            </w:r>
                            <w:r w:rsidR="000D379B" w:rsidRPr="001722A8">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97541" id="_x0000_s1122" type="#_x0000_t202" style="position:absolute;left:0;text-align:left;margin-left:369.4pt;margin-top:133.35pt;width:73.95pt;height:24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" filled="f" stroked="f">
                <v:textbox>
                  <w:txbxContent>
                    <w:p w14:paraId="0C8206C9" w14:textId="48EC6A86" w:rsidR="000D379B" w:rsidRPr="00050432" w:rsidRDefault="006B373B" w:rsidP="000D379B">
                      <w:pPr>
                        <w:spacing w:line="240" w:lineRule="auto"/>
                        <w:jc w:val="right"/>
                        <w:rPr>
                          <w:sz w:val="14"/>
                          <w:szCs w:val="14"/>
                        </w:rPr>
                      </w:pPr>
                      <w:r w:rsidRPr="001722A8">
                        <w:rPr>
                          <w:sz w:val="14"/>
                          <w:szCs w:val="14"/>
                        </w:rPr>
                        <w:t>53</w:t>
                      </w:r>
                      <w:r w:rsidR="000D379B" w:rsidRPr="001722A8">
                        <w:rPr>
                          <w:sz w:val="14"/>
                          <w:szCs w:val="14"/>
                        </w:rPr>
                        <w:t>/</w:t>
                      </w:r>
                      <w:r w:rsidRPr="001722A8">
                        <w:rPr>
                          <w:sz w:val="14"/>
                          <w:szCs w:val="14"/>
                        </w:rPr>
                        <w:t>73</w:t>
                      </w:r>
                      <w:r w:rsidR="000D379B" w:rsidRPr="001722A8">
                        <w:rPr>
                          <w:sz w:val="14"/>
                          <w:szCs w:val="14"/>
                        </w:rPr>
                        <w:t xml:space="preserve"> (7</w:t>
                      </w:r>
                      <w:r w:rsidRPr="001722A8">
                        <w:rPr>
                          <w:sz w:val="14"/>
                          <w:szCs w:val="14"/>
                        </w:rPr>
                        <w:t>2</w:t>
                      </w:r>
                      <w:r w:rsidR="004C54F8" w:rsidRPr="001722A8">
                        <w:rPr>
                          <w:sz w:val="14"/>
                          <w:szCs w:val="14"/>
                        </w:rPr>
                        <w:t>,</w:t>
                      </w:r>
                      <w:r w:rsidRPr="001722A8">
                        <w:rPr>
                          <w:sz w:val="14"/>
                          <w:szCs w:val="14"/>
                        </w:rPr>
                        <w:t>6</w:t>
                      </w:r>
                      <w:r w:rsidR="000D379B" w:rsidRPr="001722A8">
                        <w:rPr>
                          <w:sz w:val="14"/>
                          <w:szCs w:val="14"/>
                        </w:rPr>
                        <w:t>)</w:t>
                      </w:r>
                    </w:p>
                  </w:txbxContent>
                </v:textbox>
              </v:shape>
            </w:pict>
          </mc:Fallback>
        </mc:AlternateContent>
      </w:r>
      <w:r w:rsidR="008F0CA8" w:rsidRPr="003D7D66">
        <w:rPr>
          <w:b/>
          <w:bCs/>
          <w:noProof/>
          <w:color w:val="000000"/>
          <w:szCs w:val="22"/>
        </w:rPr>
        <mc:AlternateContent>
          <mc:Choice Requires="wps">
            <w:drawing>
              <wp:anchor distT="0" distB="0" distL="114300" distR="114300" simplePos="0" relativeHeight="251823104" behindDoc="0" locked="0" layoutInCell="1" allowOverlap="1" wp14:anchorId="012D6751" wp14:editId="06349CE5">
                <wp:simplePos x="0" y="0"/>
                <wp:positionH relativeFrom="column">
                  <wp:posOffset>4598475</wp:posOffset>
                </wp:positionH>
                <wp:positionV relativeFrom="paragraph">
                  <wp:posOffset>1491029</wp:posOffset>
                </wp:positionV>
                <wp:extent cx="1060450" cy="196850"/>
                <wp:effectExtent l="0" t="0" r="0" b="0"/>
                <wp:wrapNone/>
                <wp:docPr id="59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96850"/>
                        </a:xfrm>
                        <a:prstGeom prst="rect">
                          <a:avLst/>
                        </a:prstGeom>
                        <a:noFill/>
                        <a:ln w="9525">
                          <a:noFill/>
                          <a:miter lim="800000"/>
                          <a:headEnd/>
                          <a:tailEnd/>
                        </a:ln>
                      </wps:spPr>
                      <wps:txbx>
                        <w:txbxContent>
                          <w:p w14:paraId="36B65906" w14:textId="3B159443" w:rsidR="000D379B" w:rsidRPr="00050432" w:rsidRDefault="000D379B" w:rsidP="000D379B">
                            <w:pPr>
                              <w:spacing w:line="240" w:lineRule="auto"/>
                              <w:jc w:val="right"/>
                              <w:rPr>
                                <w:sz w:val="14"/>
                                <w:szCs w:val="14"/>
                              </w:rPr>
                            </w:pPr>
                            <w:r w:rsidRPr="001722A8">
                              <w:rPr>
                                <w:sz w:val="14"/>
                                <w:szCs w:val="14"/>
                              </w:rPr>
                              <w:t>10</w:t>
                            </w:r>
                            <w:r w:rsidR="006B373B" w:rsidRPr="001722A8">
                              <w:rPr>
                                <w:sz w:val="14"/>
                                <w:szCs w:val="14"/>
                              </w:rPr>
                              <w:t>7</w:t>
                            </w:r>
                            <w:r w:rsidRPr="001722A8">
                              <w:rPr>
                                <w:sz w:val="14"/>
                                <w:szCs w:val="14"/>
                              </w:rPr>
                              <w:t>/2</w:t>
                            </w:r>
                            <w:r w:rsidR="006B373B" w:rsidRPr="001722A8">
                              <w:rPr>
                                <w:sz w:val="14"/>
                                <w:szCs w:val="14"/>
                              </w:rPr>
                              <w:t>26</w:t>
                            </w:r>
                            <w:r w:rsidRPr="001722A8">
                              <w:rPr>
                                <w:sz w:val="14"/>
                                <w:szCs w:val="14"/>
                              </w:rPr>
                              <w:t xml:space="preserve"> (47</w:t>
                            </w:r>
                            <w:r w:rsidR="004C54F8" w:rsidRPr="001722A8">
                              <w:rPr>
                                <w:sz w:val="14"/>
                                <w:szCs w:val="14"/>
                              </w:rPr>
                              <w:t>,</w:t>
                            </w:r>
                            <w:r w:rsidR="006B373B" w:rsidRPr="001722A8">
                              <w:rPr>
                                <w:sz w:val="14"/>
                                <w:szCs w:val="14"/>
                              </w:rPr>
                              <w:t>3</w:t>
                            </w:r>
                            <w:r w:rsidRPr="001722A8">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2D6751" id="_x0000_s1123" type="#_x0000_t202" style="position:absolute;left:0;text-align:left;margin-left:362.1pt;margin-top:117.4pt;width:83.5pt;height:15.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" filled="f" stroked="f">
                <v:textbox>
                  <w:txbxContent>
                    <w:p w14:paraId="36B65906" w14:textId="3B159443" w:rsidR="000D379B" w:rsidRPr="00050432" w:rsidRDefault="000D379B" w:rsidP="000D379B">
                      <w:pPr>
                        <w:spacing w:line="240" w:lineRule="auto"/>
                        <w:jc w:val="right"/>
                        <w:rPr>
                          <w:sz w:val="14"/>
                          <w:szCs w:val="14"/>
                        </w:rPr>
                      </w:pPr>
                      <w:r w:rsidRPr="001722A8">
                        <w:rPr>
                          <w:sz w:val="14"/>
                          <w:szCs w:val="14"/>
                        </w:rPr>
                        <w:t>10</w:t>
                      </w:r>
                      <w:r w:rsidR="006B373B" w:rsidRPr="001722A8">
                        <w:rPr>
                          <w:sz w:val="14"/>
                          <w:szCs w:val="14"/>
                        </w:rPr>
                        <w:t>7</w:t>
                      </w:r>
                      <w:r w:rsidRPr="001722A8">
                        <w:rPr>
                          <w:sz w:val="14"/>
                          <w:szCs w:val="14"/>
                        </w:rPr>
                        <w:t>/2</w:t>
                      </w:r>
                      <w:r w:rsidR="006B373B" w:rsidRPr="001722A8">
                        <w:rPr>
                          <w:sz w:val="14"/>
                          <w:szCs w:val="14"/>
                        </w:rPr>
                        <w:t>26</w:t>
                      </w:r>
                      <w:r w:rsidRPr="001722A8">
                        <w:rPr>
                          <w:sz w:val="14"/>
                          <w:szCs w:val="14"/>
                        </w:rPr>
                        <w:t xml:space="preserve"> (47</w:t>
                      </w:r>
                      <w:r w:rsidR="004C54F8" w:rsidRPr="001722A8">
                        <w:rPr>
                          <w:sz w:val="14"/>
                          <w:szCs w:val="14"/>
                        </w:rPr>
                        <w:t>,</w:t>
                      </w:r>
                      <w:r w:rsidR="006B373B" w:rsidRPr="001722A8">
                        <w:rPr>
                          <w:sz w:val="14"/>
                          <w:szCs w:val="14"/>
                        </w:rPr>
                        <w:t>3</w:t>
                      </w:r>
                      <w:r w:rsidRPr="001722A8">
                        <w:rPr>
                          <w:sz w:val="14"/>
                          <w:szCs w:val="14"/>
                        </w:rPr>
                        <w:t>)</w:t>
                      </w:r>
                    </w:p>
                  </w:txbxContent>
                </v:textbox>
              </v:shape>
            </w:pict>
          </mc:Fallback>
        </mc:AlternateContent>
      </w:r>
      <w:r w:rsidR="00337260" w:rsidRPr="003D7D66">
        <w:rPr>
          <w:b/>
          <w:bCs/>
          <w:noProof/>
          <w:color w:val="000000"/>
          <w:szCs w:val="22"/>
        </w:rPr>
        <mc:AlternateContent>
          <mc:Choice Requires="wps">
            <w:drawing>
              <wp:anchor distT="0" distB="0" distL="114300" distR="114300" simplePos="0" relativeHeight="251794432" behindDoc="0" locked="0" layoutInCell="1" allowOverlap="1" wp14:anchorId="16539865" wp14:editId="69D9A997">
                <wp:simplePos x="0" y="0"/>
                <wp:positionH relativeFrom="column">
                  <wp:posOffset>3293745</wp:posOffset>
                </wp:positionH>
                <wp:positionV relativeFrom="paragraph">
                  <wp:posOffset>4448175</wp:posOffset>
                </wp:positionV>
                <wp:extent cx="906448" cy="198120"/>
                <wp:effectExtent l="0" t="0" r="0" b="0"/>
                <wp:wrapNone/>
                <wp:docPr id="59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11339FC6" w14:textId="55D53F1B" w:rsidR="000D379B" w:rsidRPr="00050432" w:rsidRDefault="000D379B" w:rsidP="000D379B">
                            <w:pPr>
                              <w:spacing w:line="240" w:lineRule="auto"/>
                              <w:rPr>
                                <w:sz w:val="14"/>
                                <w:szCs w:val="14"/>
                              </w:rPr>
                            </w:pPr>
                            <w:r w:rsidRPr="001722A8">
                              <w:rPr>
                                <w:sz w:val="14"/>
                                <w:szCs w:val="14"/>
                              </w:rPr>
                              <w:t>0</w:t>
                            </w:r>
                            <w:r w:rsidR="002158A3" w:rsidRPr="001722A8">
                              <w:rPr>
                                <w:sz w:val="14"/>
                                <w:szCs w:val="14"/>
                              </w:rPr>
                              <w:t>,</w:t>
                            </w:r>
                            <w:r w:rsidRPr="001722A8">
                              <w:rPr>
                                <w:sz w:val="14"/>
                                <w:szCs w:val="14"/>
                              </w:rPr>
                              <w:t>62 (0</w:t>
                            </w:r>
                            <w:r w:rsidR="002158A3" w:rsidRPr="001722A8">
                              <w:rPr>
                                <w:sz w:val="14"/>
                                <w:szCs w:val="14"/>
                              </w:rPr>
                              <w:t>,</w:t>
                            </w:r>
                            <w:r w:rsidRPr="001722A8">
                              <w:rPr>
                                <w:sz w:val="14"/>
                                <w:szCs w:val="14"/>
                              </w:rPr>
                              <w:t xml:space="preserve">37 </w:t>
                            </w:r>
                            <w:r w:rsidR="002158A3" w:rsidRPr="001722A8">
                              <w:rPr>
                                <w:sz w:val="14"/>
                                <w:szCs w:val="14"/>
                              </w:rPr>
                              <w:t>–</w:t>
                            </w:r>
                            <w:r w:rsidRPr="001722A8">
                              <w:rPr>
                                <w:sz w:val="14"/>
                                <w:szCs w:val="14"/>
                              </w:rPr>
                              <w:t xml:space="preserve"> 1</w:t>
                            </w:r>
                            <w:r w:rsidR="002158A3" w:rsidRPr="001722A8">
                              <w:rPr>
                                <w:sz w:val="14"/>
                                <w:szCs w:val="14"/>
                              </w:rPr>
                              <w:t>,</w:t>
                            </w:r>
                            <w:r w:rsidRPr="001722A8">
                              <w:rPr>
                                <w:sz w:val="14"/>
                                <w:szCs w:val="14"/>
                              </w:rPr>
                              <w:t>04)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6539865" id="_x0000_s1124" type="#_x0000_t202" style="position:absolute;left:0;text-align:left;margin-left:259.35pt;margin-top:350.25pt;width:71.35pt;height:15.6pt;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" filled="f" stroked="f">
                <v:textbox>
                  <w:txbxContent>
                    <w:p w14:paraId="11339FC6" w14:textId="55D53F1B" w:rsidR="000D379B" w:rsidRPr="00050432" w:rsidRDefault="000D379B" w:rsidP="000D379B">
                      <w:pPr>
                        <w:spacing w:line="240" w:lineRule="auto"/>
                        <w:rPr>
                          <w:sz w:val="14"/>
                          <w:szCs w:val="14"/>
                        </w:rPr>
                      </w:pPr>
                      <w:r w:rsidRPr="001722A8">
                        <w:rPr>
                          <w:sz w:val="14"/>
                          <w:szCs w:val="14"/>
                        </w:rPr>
                        <w:t>0</w:t>
                      </w:r>
                      <w:r w:rsidR="002158A3" w:rsidRPr="001722A8">
                        <w:rPr>
                          <w:sz w:val="14"/>
                          <w:szCs w:val="14"/>
                        </w:rPr>
                        <w:t>,</w:t>
                      </w:r>
                      <w:r w:rsidRPr="001722A8">
                        <w:rPr>
                          <w:sz w:val="14"/>
                          <w:szCs w:val="14"/>
                        </w:rPr>
                        <w:t>62 (0</w:t>
                      </w:r>
                      <w:r w:rsidR="002158A3" w:rsidRPr="001722A8">
                        <w:rPr>
                          <w:sz w:val="14"/>
                          <w:szCs w:val="14"/>
                        </w:rPr>
                        <w:t>,</w:t>
                      </w:r>
                      <w:r w:rsidRPr="001722A8">
                        <w:rPr>
                          <w:sz w:val="14"/>
                          <w:szCs w:val="14"/>
                        </w:rPr>
                        <w:t xml:space="preserve">37 </w:t>
                      </w:r>
                      <w:r w:rsidR="002158A3" w:rsidRPr="001722A8">
                        <w:rPr>
                          <w:sz w:val="14"/>
                          <w:szCs w:val="14"/>
                        </w:rPr>
                        <w:t>–</w:t>
                      </w:r>
                      <w:r w:rsidRPr="001722A8">
                        <w:rPr>
                          <w:sz w:val="14"/>
                          <w:szCs w:val="14"/>
                        </w:rPr>
                        <w:t xml:space="preserve"> 1</w:t>
                      </w:r>
                      <w:r w:rsidR="002158A3" w:rsidRPr="001722A8">
                        <w:rPr>
                          <w:sz w:val="14"/>
                          <w:szCs w:val="14"/>
                        </w:rPr>
                        <w:t>,</w:t>
                      </w:r>
                      <w:r w:rsidRPr="001722A8">
                        <w:rPr>
                          <w:sz w:val="14"/>
                          <w:szCs w:val="14"/>
                        </w:rPr>
                        <w:t>04)</w:t>
                      </w:r>
                    </w:p>
                  </w:txbxContent>
                </v:textbox>
              </v:shape>
            </w:pict>
          </mc:Fallback>
        </mc:AlternateContent>
      </w:r>
      <w:r w:rsidR="00337260" w:rsidRPr="003D7D66">
        <w:rPr>
          <w:b/>
          <w:bCs/>
          <w:noProof/>
          <w:color w:val="000000"/>
          <w:szCs w:val="22"/>
        </w:rPr>
        <mc:AlternateContent>
          <mc:Choice Requires="wps">
            <w:drawing>
              <wp:anchor distT="0" distB="0" distL="114300" distR="114300" simplePos="0" relativeHeight="251793408" behindDoc="0" locked="0" layoutInCell="1" allowOverlap="1" wp14:anchorId="3E862582" wp14:editId="35FC9E13">
                <wp:simplePos x="0" y="0"/>
                <wp:positionH relativeFrom="column">
                  <wp:posOffset>3272644</wp:posOffset>
                </wp:positionH>
                <wp:positionV relativeFrom="paragraph">
                  <wp:posOffset>4241165</wp:posOffset>
                </wp:positionV>
                <wp:extent cx="906448" cy="198120"/>
                <wp:effectExtent l="0" t="0" r="0" b="0"/>
                <wp:wrapNone/>
                <wp:docPr id="5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04852D46" w14:textId="4428F4CE" w:rsidR="000D379B" w:rsidRPr="00050432" w:rsidRDefault="000D379B" w:rsidP="000D379B">
                            <w:pPr>
                              <w:spacing w:line="240" w:lineRule="auto"/>
                              <w:rPr>
                                <w:sz w:val="14"/>
                                <w:szCs w:val="14"/>
                              </w:rPr>
                            </w:pPr>
                            <w:r w:rsidRPr="001722A8">
                              <w:rPr>
                                <w:sz w:val="14"/>
                                <w:szCs w:val="14"/>
                              </w:rPr>
                              <w:t>0</w:t>
                            </w:r>
                            <w:r w:rsidR="002158A3" w:rsidRPr="001722A8">
                              <w:rPr>
                                <w:sz w:val="14"/>
                                <w:szCs w:val="14"/>
                              </w:rPr>
                              <w:t>,</w:t>
                            </w:r>
                            <w:r w:rsidRPr="001722A8">
                              <w:rPr>
                                <w:sz w:val="14"/>
                                <w:szCs w:val="14"/>
                              </w:rPr>
                              <w:t>85 (0</w:t>
                            </w:r>
                            <w:r w:rsidR="002158A3" w:rsidRPr="001722A8">
                              <w:rPr>
                                <w:sz w:val="14"/>
                                <w:szCs w:val="14"/>
                              </w:rPr>
                              <w:t>,</w:t>
                            </w:r>
                            <w:r w:rsidRPr="001722A8">
                              <w:rPr>
                                <w:sz w:val="14"/>
                                <w:szCs w:val="14"/>
                              </w:rPr>
                              <w:t xml:space="preserve">24 </w:t>
                            </w:r>
                            <w:r w:rsidR="002158A3" w:rsidRPr="001722A8">
                              <w:rPr>
                                <w:sz w:val="14"/>
                                <w:szCs w:val="14"/>
                              </w:rPr>
                              <w:t>–</w:t>
                            </w:r>
                            <w:r w:rsidRPr="001722A8">
                              <w:rPr>
                                <w:sz w:val="14"/>
                                <w:szCs w:val="14"/>
                              </w:rPr>
                              <w:t xml:space="preserve"> 3</w:t>
                            </w:r>
                            <w:r w:rsidR="002158A3" w:rsidRPr="001722A8">
                              <w:rPr>
                                <w:sz w:val="14"/>
                                <w:szCs w:val="14"/>
                              </w:rPr>
                              <w:t>,</w:t>
                            </w:r>
                            <w:r w:rsidRPr="001722A8">
                              <w:rPr>
                                <w:sz w:val="14"/>
                                <w:szCs w:val="14"/>
                              </w:rPr>
                              <w:t>06)</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E862582" id="_x0000_s1125" type="#_x0000_t202" style="position:absolute;left:0;text-align:left;margin-left:257.7pt;margin-top:333.95pt;width:71.35pt;height:15.6pt;z-index:25179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" filled="f" stroked="f">
                <v:textbox>
                  <w:txbxContent>
                    <w:p w14:paraId="04852D46" w14:textId="4428F4CE" w:rsidR="000D379B" w:rsidRPr="00050432" w:rsidRDefault="000D379B" w:rsidP="000D379B">
                      <w:pPr>
                        <w:spacing w:line="240" w:lineRule="auto"/>
                        <w:rPr>
                          <w:sz w:val="14"/>
                          <w:szCs w:val="14"/>
                        </w:rPr>
                      </w:pPr>
                      <w:r w:rsidRPr="001722A8">
                        <w:rPr>
                          <w:sz w:val="14"/>
                          <w:szCs w:val="14"/>
                        </w:rPr>
                        <w:t>0</w:t>
                      </w:r>
                      <w:r w:rsidR="002158A3" w:rsidRPr="001722A8">
                        <w:rPr>
                          <w:sz w:val="14"/>
                          <w:szCs w:val="14"/>
                        </w:rPr>
                        <w:t>,</w:t>
                      </w:r>
                      <w:r w:rsidRPr="001722A8">
                        <w:rPr>
                          <w:sz w:val="14"/>
                          <w:szCs w:val="14"/>
                        </w:rPr>
                        <w:t>85 (0</w:t>
                      </w:r>
                      <w:r w:rsidR="002158A3" w:rsidRPr="001722A8">
                        <w:rPr>
                          <w:sz w:val="14"/>
                          <w:szCs w:val="14"/>
                        </w:rPr>
                        <w:t>,</w:t>
                      </w:r>
                      <w:r w:rsidRPr="001722A8">
                        <w:rPr>
                          <w:sz w:val="14"/>
                          <w:szCs w:val="14"/>
                        </w:rPr>
                        <w:t xml:space="preserve">24 </w:t>
                      </w:r>
                      <w:r w:rsidR="002158A3" w:rsidRPr="001722A8">
                        <w:rPr>
                          <w:sz w:val="14"/>
                          <w:szCs w:val="14"/>
                        </w:rPr>
                        <w:t>–</w:t>
                      </w:r>
                      <w:r w:rsidRPr="001722A8">
                        <w:rPr>
                          <w:sz w:val="14"/>
                          <w:szCs w:val="14"/>
                        </w:rPr>
                        <w:t xml:space="preserve"> 3</w:t>
                      </w:r>
                      <w:r w:rsidR="002158A3" w:rsidRPr="001722A8">
                        <w:rPr>
                          <w:sz w:val="14"/>
                          <w:szCs w:val="14"/>
                        </w:rPr>
                        <w:t>,</w:t>
                      </w:r>
                      <w:r w:rsidRPr="001722A8">
                        <w:rPr>
                          <w:sz w:val="14"/>
                          <w:szCs w:val="14"/>
                        </w:rPr>
                        <w:t>06)</w:t>
                      </w:r>
                    </w:p>
                  </w:txbxContent>
                </v:textbox>
              </v:shape>
            </w:pict>
          </mc:Fallback>
        </mc:AlternateContent>
      </w:r>
      <w:r w:rsidR="00337260" w:rsidRPr="003D7D66">
        <w:rPr>
          <w:b/>
          <w:bCs/>
          <w:noProof/>
          <w:color w:val="000000"/>
          <w:szCs w:val="22"/>
        </w:rPr>
        <mc:AlternateContent>
          <mc:Choice Requires="wps">
            <w:drawing>
              <wp:anchor distT="0" distB="0" distL="114300" distR="114300" simplePos="0" relativeHeight="251792384" behindDoc="0" locked="0" layoutInCell="1" allowOverlap="1" wp14:anchorId="7B7E0976" wp14:editId="3314D5F7">
                <wp:simplePos x="0" y="0"/>
                <wp:positionH relativeFrom="column">
                  <wp:posOffset>3263606</wp:posOffset>
                </wp:positionH>
                <wp:positionV relativeFrom="paragraph">
                  <wp:posOffset>4040261</wp:posOffset>
                </wp:positionV>
                <wp:extent cx="834927" cy="232410"/>
                <wp:effectExtent l="0" t="0" r="0" b="0"/>
                <wp:wrapNone/>
                <wp:docPr id="59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927" cy="232410"/>
                        </a:xfrm>
                        <a:prstGeom prst="rect">
                          <a:avLst/>
                        </a:prstGeom>
                        <a:noFill/>
                        <a:ln w="9525">
                          <a:noFill/>
                          <a:miter lim="800000"/>
                          <a:headEnd/>
                          <a:tailEnd/>
                        </a:ln>
                      </wps:spPr>
                      <wps:txbx>
                        <w:txbxContent>
                          <w:p w14:paraId="04268EB4" w14:textId="4A351A3E" w:rsidR="000D379B" w:rsidRPr="00050432" w:rsidRDefault="000D379B" w:rsidP="000D379B">
                            <w:pPr>
                              <w:spacing w:line="240" w:lineRule="auto"/>
                              <w:rPr>
                                <w:sz w:val="14"/>
                                <w:szCs w:val="14"/>
                              </w:rPr>
                            </w:pPr>
                            <w:r w:rsidRPr="001722A8">
                              <w:rPr>
                                <w:sz w:val="14"/>
                                <w:szCs w:val="14"/>
                              </w:rPr>
                              <w:t>0</w:t>
                            </w:r>
                            <w:r w:rsidR="002158A3" w:rsidRPr="001722A8">
                              <w:rPr>
                                <w:sz w:val="14"/>
                                <w:szCs w:val="14"/>
                              </w:rPr>
                              <w:t>,</w:t>
                            </w:r>
                            <w:r w:rsidRPr="001722A8">
                              <w:rPr>
                                <w:sz w:val="14"/>
                                <w:szCs w:val="14"/>
                              </w:rPr>
                              <w:t>67 (0</w:t>
                            </w:r>
                            <w:r w:rsidR="002158A3" w:rsidRPr="001722A8">
                              <w:rPr>
                                <w:sz w:val="14"/>
                                <w:szCs w:val="14"/>
                              </w:rPr>
                              <w:t>,</w:t>
                            </w:r>
                            <w:r w:rsidRPr="001722A8">
                              <w:rPr>
                                <w:sz w:val="14"/>
                                <w:szCs w:val="14"/>
                              </w:rPr>
                              <w:t xml:space="preserve">53 </w:t>
                            </w:r>
                            <w:r w:rsidR="002158A3" w:rsidRPr="001722A8">
                              <w:rPr>
                                <w:sz w:val="14"/>
                                <w:szCs w:val="14"/>
                              </w:rPr>
                              <w:t>–</w:t>
                            </w:r>
                            <w:r w:rsidRPr="001722A8">
                              <w:rPr>
                                <w:sz w:val="14"/>
                                <w:szCs w:val="14"/>
                              </w:rPr>
                              <w:t xml:space="preserve"> 0</w:t>
                            </w:r>
                            <w:r w:rsidR="002158A3" w:rsidRPr="001722A8">
                              <w:rPr>
                                <w:sz w:val="14"/>
                                <w:szCs w:val="14"/>
                              </w:rPr>
                              <w:t>,</w:t>
                            </w:r>
                            <w:r w:rsidRPr="001722A8">
                              <w:rPr>
                                <w:sz w:val="14"/>
                                <w:szCs w:val="14"/>
                              </w:rPr>
                              <w:t>85)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E0976" id="_x0000_s1126" type="#_x0000_t202" style="position:absolute;left:0;text-align:left;margin-left:257pt;margin-top:318.15pt;width:65.75pt;height:18.3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" filled="f" stroked="f">
                <v:textbox>
                  <w:txbxContent>
                    <w:p w14:paraId="04268EB4" w14:textId="4A351A3E" w:rsidR="000D379B" w:rsidRPr="00050432" w:rsidRDefault="000D379B" w:rsidP="000D379B">
                      <w:pPr>
                        <w:spacing w:line="240" w:lineRule="auto"/>
                        <w:rPr>
                          <w:sz w:val="14"/>
                          <w:szCs w:val="14"/>
                        </w:rPr>
                      </w:pPr>
                      <w:r w:rsidRPr="001722A8">
                        <w:rPr>
                          <w:sz w:val="14"/>
                          <w:szCs w:val="14"/>
                        </w:rPr>
                        <w:t>0</w:t>
                      </w:r>
                      <w:r w:rsidR="002158A3" w:rsidRPr="001722A8">
                        <w:rPr>
                          <w:sz w:val="14"/>
                          <w:szCs w:val="14"/>
                        </w:rPr>
                        <w:t>,</w:t>
                      </w:r>
                      <w:r w:rsidRPr="001722A8">
                        <w:rPr>
                          <w:sz w:val="14"/>
                          <w:szCs w:val="14"/>
                        </w:rPr>
                        <w:t>67 (0</w:t>
                      </w:r>
                      <w:r w:rsidR="002158A3" w:rsidRPr="001722A8">
                        <w:rPr>
                          <w:sz w:val="14"/>
                          <w:szCs w:val="14"/>
                        </w:rPr>
                        <w:t>,</w:t>
                      </w:r>
                      <w:r w:rsidRPr="001722A8">
                        <w:rPr>
                          <w:sz w:val="14"/>
                          <w:szCs w:val="14"/>
                        </w:rPr>
                        <w:t xml:space="preserve">53 </w:t>
                      </w:r>
                      <w:r w:rsidR="002158A3" w:rsidRPr="001722A8">
                        <w:rPr>
                          <w:sz w:val="14"/>
                          <w:szCs w:val="14"/>
                        </w:rPr>
                        <w:t>–</w:t>
                      </w:r>
                      <w:r w:rsidRPr="001722A8">
                        <w:rPr>
                          <w:sz w:val="14"/>
                          <w:szCs w:val="14"/>
                        </w:rPr>
                        <w:t xml:space="preserve"> 0</w:t>
                      </w:r>
                      <w:r w:rsidR="002158A3" w:rsidRPr="001722A8">
                        <w:rPr>
                          <w:sz w:val="14"/>
                          <w:szCs w:val="14"/>
                        </w:rPr>
                        <w:t>,</w:t>
                      </w:r>
                      <w:r w:rsidRPr="001722A8">
                        <w:rPr>
                          <w:sz w:val="14"/>
                          <w:szCs w:val="14"/>
                        </w:rPr>
                        <w:t>85)</w:t>
                      </w:r>
                    </w:p>
                  </w:txbxContent>
                </v:textbox>
              </v:shape>
            </w:pict>
          </mc:Fallback>
        </mc:AlternateContent>
      </w:r>
      <w:r w:rsidR="00337260" w:rsidRPr="003D7D66">
        <w:rPr>
          <w:b/>
          <w:bCs/>
          <w:noProof/>
          <w:color w:val="000000"/>
          <w:szCs w:val="22"/>
        </w:rPr>
        <mc:AlternateContent>
          <mc:Choice Requires="wps">
            <w:drawing>
              <wp:anchor distT="0" distB="0" distL="114300" distR="114300" simplePos="0" relativeHeight="251791360" behindDoc="0" locked="0" layoutInCell="1" allowOverlap="1" wp14:anchorId="3A6AA380" wp14:editId="422825AD">
                <wp:simplePos x="0" y="0"/>
                <wp:positionH relativeFrom="column">
                  <wp:posOffset>3251542</wp:posOffset>
                </wp:positionH>
                <wp:positionV relativeFrom="paragraph">
                  <wp:posOffset>3819525</wp:posOffset>
                </wp:positionV>
                <wp:extent cx="906448" cy="198120"/>
                <wp:effectExtent l="0" t="0" r="0" b="0"/>
                <wp:wrapNone/>
                <wp:docPr id="59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563D52AD" w14:textId="5B110332" w:rsidR="000D379B" w:rsidRPr="00050432" w:rsidRDefault="000D379B" w:rsidP="000D379B">
                            <w:pPr>
                              <w:spacing w:line="240" w:lineRule="auto"/>
                              <w:rPr>
                                <w:sz w:val="14"/>
                                <w:szCs w:val="14"/>
                              </w:rPr>
                            </w:pPr>
                            <w:r w:rsidRPr="001722A8">
                              <w:rPr>
                                <w:sz w:val="14"/>
                                <w:szCs w:val="14"/>
                              </w:rPr>
                              <w:t>0</w:t>
                            </w:r>
                            <w:r w:rsidR="002158A3" w:rsidRPr="001722A8">
                              <w:rPr>
                                <w:sz w:val="14"/>
                                <w:szCs w:val="14"/>
                              </w:rPr>
                              <w:t>,</w:t>
                            </w:r>
                            <w:r w:rsidRPr="001722A8">
                              <w:rPr>
                                <w:sz w:val="14"/>
                                <w:szCs w:val="14"/>
                              </w:rPr>
                              <w:t>86 (0</w:t>
                            </w:r>
                            <w:r w:rsidR="002158A3" w:rsidRPr="001722A8">
                              <w:rPr>
                                <w:sz w:val="14"/>
                                <w:szCs w:val="14"/>
                              </w:rPr>
                              <w:t>,</w:t>
                            </w:r>
                            <w:r w:rsidRPr="001722A8">
                              <w:rPr>
                                <w:sz w:val="14"/>
                                <w:szCs w:val="14"/>
                              </w:rPr>
                              <w:t xml:space="preserve">60 </w:t>
                            </w:r>
                            <w:r w:rsidR="002158A3" w:rsidRPr="001722A8">
                              <w:rPr>
                                <w:sz w:val="14"/>
                                <w:szCs w:val="14"/>
                              </w:rPr>
                              <w:t>–</w:t>
                            </w:r>
                            <w:r w:rsidRPr="001722A8">
                              <w:rPr>
                                <w:sz w:val="14"/>
                                <w:szCs w:val="14"/>
                              </w:rPr>
                              <w:t xml:space="preserve"> 1</w:t>
                            </w:r>
                            <w:r w:rsidR="002158A3" w:rsidRPr="001722A8">
                              <w:rPr>
                                <w:sz w:val="14"/>
                                <w:szCs w:val="14"/>
                              </w:rPr>
                              <w:t>,</w:t>
                            </w:r>
                            <w:r w:rsidRPr="001722A8">
                              <w:rPr>
                                <w:sz w:val="14"/>
                                <w:szCs w:val="14"/>
                              </w:rPr>
                              <w:t>23)</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A6AA380" id="_x0000_s1127" type="#_x0000_t202" style="position:absolute;left:0;text-align:left;margin-left:256.05pt;margin-top:300.75pt;width:71.35pt;height:15.6pt;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" filled="f" stroked="f">
                <v:textbox>
                  <w:txbxContent>
                    <w:p w14:paraId="563D52AD" w14:textId="5B110332" w:rsidR="000D379B" w:rsidRPr="00050432" w:rsidRDefault="000D379B" w:rsidP="000D379B">
                      <w:pPr>
                        <w:spacing w:line="240" w:lineRule="auto"/>
                        <w:rPr>
                          <w:sz w:val="14"/>
                          <w:szCs w:val="14"/>
                        </w:rPr>
                      </w:pPr>
                      <w:r w:rsidRPr="001722A8">
                        <w:rPr>
                          <w:sz w:val="14"/>
                          <w:szCs w:val="14"/>
                        </w:rPr>
                        <w:t>0</w:t>
                      </w:r>
                      <w:r w:rsidR="002158A3" w:rsidRPr="001722A8">
                        <w:rPr>
                          <w:sz w:val="14"/>
                          <w:szCs w:val="14"/>
                        </w:rPr>
                        <w:t>,</w:t>
                      </w:r>
                      <w:r w:rsidRPr="001722A8">
                        <w:rPr>
                          <w:sz w:val="14"/>
                          <w:szCs w:val="14"/>
                        </w:rPr>
                        <w:t>86 (0</w:t>
                      </w:r>
                      <w:r w:rsidR="002158A3" w:rsidRPr="001722A8">
                        <w:rPr>
                          <w:sz w:val="14"/>
                          <w:szCs w:val="14"/>
                        </w:rPr>
                        <w:t>,</w:t>
                      </w:r>
                      <w:r w:rsidRPr="001722A8">
                        <w:rPr>
                          <w:sz w:val="14"/>
                          <w:szCs w:val="14"/>
                        </w:rPr>
                        <w:t xml:space="preserve">60 </w:t>
                      </w:r>
                      <w:r w:rsidR="002158A3" w:rsidRPr="001722A8">
                        <w:rPr>
                          <w:sz w:val="14"/>
                          <w:szCs w:val="14"/>
                        </w:rPr>
                        <w:t>–</w:t>
                      </w:r>
                      <w:r w:rsidRPr="001722A8">
                        <w:rPr>
                          <w:sz w:val="14"/>
                          <w:szCs w:val="14"/>
                        </w:rPr>
                        <w:t xml:space="preserve"> 1</w:t>
                      </w:r>
                      <w:r w:rsidR="002158A3" w:rsidRPr="001722A8">
                        <w:rPr>
                          <w:sz w:val="14"/>
                          <w:szCs w:val="14"/>
                        </w:rPr>
                        <w:t>,</w:t>
                      </w:r>
                      <w:r w:rsidRPr="001722A8">
                        <w:rPr>
                          <w:sz w:val="14"/>
                          <w:szCs w:val="14"/>
                        </w:rPr>
                        <w:t>23)</w:t>
                      </w:r>
                    </w:p>
                  </w:txbxContent>
                </v:textbox>
              </v:shape>
            </w:pict>
          </mc:Fallback>
        </mc:AlternateContent>
      </w:r>
      <w:r w:rsidR="00337260" w:rsidRPr="003D7D66">
        <w:rPr>
          <w:b/>
          <w:bCs/>
          <w:noProof/>
          <w:color w:val="000000"/>
          <w:szCs w:val="22"/>
        </w:rPr>
        <mc:AlternateContent>
          <mc:Choice Requires="wps">
            <w:drawing>
              <wp:anchor distT="0" distB="0" distL="114300" distR="114300" simplePos="0" relativeHeight="251790336" behindDoc="0" locked="0" layoutInCell="1" allowOverlap="1" wp14:anchorId="6A00F52A" wp14:editId="0CCD5E06">
                <wp:simplePos x="0" y="0"/>
                <wp:positionH relativeFrom="column">
                  <wp:posOffset>3272155</wp:posOffset>
                </wp:positionH>
                <wp:positionV relativeFrom="paragraph">
                  <wp:posOffset>3610610</wp:posOffset>
                </wp:positionV>
                <wp:extent cx="906145" cy="198120"/>
                <wp:effectExtent l="0" t="0" r="0" b="0"/>
                <wp:wrapNone/>
                <wp:docPr id="59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98120"/>
                        </a:xfrm>
                        <a:prstGeom prst="rect">
                          <a:avLst/>
                        </a:prstGeom>
                        <a:noFill/>
                        <a:ln w="9525">
                          <a:noFill/>
                          <a:miter lim="800000"/>
                          <a:headEnd/>
                          <a:tailEnd/>
                        </a:ln>
                      </wps:spPr>
                      <wps:txbx>
                        <w:txbxContent>
                          <w:p w14:paraId="09999509" w14:textId="04733C11"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65 (0</w:t>
                            </w:r>
                            <w:r w:rsidR="002158A3" w:rsidRPr="001722A8">
                              <w:rPr>
                                <w:sz w:val="14"/>
                                <w:szCs w:val="14"/>
                              </w:rPr>
                              <w:t>,</w:t>
                            </w:r>
                            <w:r w:rsidRPr="001722A8">
                              <w:rPr>
                                <w:sz w:val="14"/>
                                <w:szCs w:val="14"/>
                              </w:rPr>
                              <w:t xml:space="preserve">49 </w:t>
                            </w:r>
                            <w:r w:rsidR="002158A3" w:rsidRPr="001722A8">
                              <w:rPr>
                                <w:sz w:val="14"/>
                                <w:szCs w:val="14"/>
                              </w:rPr>
                              <w:t>–</w:t>
                            </w:r>
                            <w:r w:rsidRPr="001722A8">
                              <w:rPr>
                                <w:sz w:val="14"/>
                                <w:szCs w:val="14"/>
                              </w:rPr>
                              <w:t xml:space="preserve"> 0</w:t>
                            </w:r>
                            <w:r w:rsidR="002158A3" w:rsidRPr="001722A8">
                              <w:rPr>
                                <w:sz w:val="14"/>
                                <w:szCs w:val="14"/>
                              </w:rPr>
                              <w:t>,</w:t>
                            </w:r>
                            <w:r w:rsidRPr="001722A8">
                              <w:rPr>
                                <w:sz w:val="14"/>
                                <w:szCs w:val="14"/>
                              </w:rPr>
                              <w:t>87)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A00F52A" id="_x0000_s1128" type="#_x0000_t202" style="position:absolute;left:0;text-align:left;margin-left:257.65pt;margin-top:284.3pt;width:71.35pt;height:15.6pt;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" filled="f" stroked="f">
                <v:textbox>
                  <w:txbxContent>
                    <w:p w14:paraId="09999509" w14:textId="04733C11"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65 (0</w:t>
                      </w:r>
                      <w:r w:rsidR="002158A3" w:rsidRPr="001722A8">
                        <w:rPr>
                          <w:sz w:val="14"/>
                          <w:szCs w:val="14"/>
                        </w:rPr>
                        <w:t>,</w:t>
                      </w:r>
                      <w:r w:rsidRPr="001722A8">
                        <w:rPr>
                          <w:sz w:val="14"/>
                          <w:szCs w:val="14"/>
                        </w:rPr>
                        <w:t xml:space="preserve">49 </w:t>
                      </w:r>
                      <w:r w:rsidR="002158A3" w:rsidRPr="001722A8">
                        <w:rPr>
                          <w:sz w:val="14"/>
                          <w:szCs w:val="14"/>
                        </w:rPr>
                        <w:t>–</w:t>
                      </w:r>
                      <w:r w:rsidRPr="001722A8">
                        <w:rPr>
                          <w:sz w:val="14"/>
                          <w:szCs w:val="14"/>
                        </w:rPr>
                        <w:t xml:space="preserve"> 0</w:t>
                      </w:r>
                      <w:r w:rsidR="002158A3" w:rsidRPr="001722A8">
                        <w:rPr>
                          <w:sz w:val="14"/>
                          <w:szCs w:val="14"/>
                        </w:rPr>
                        <w:t>,</w:t>
                      </w:r>
                      <w:r w:rsidRPr="001722A8">
                        <w:rPr>
                          <w:sz w:val="14"/>
                          <w:szCs w:val="14"/>
                        </w:rPr>
                        <w:t>87)</w:t>
                      </w:r>
                    </w:p>
                  </w:txbxContent>
                </v:textbox>
              </v:shape>
            </w:pict>
          </mc:Fallback>
        </mc:AlternateContent>
      </w:r>
      <w:r w:rsidR="00337260" w:rsidRPr="003D7D66">
        <w:rPr>
          <w:b/>
          <w:bCs/>
          <w:noProof/>
          <w:color w:val="000000"/>
          <w:szCs w:val="22"/>
        </w:rPr>
        <mc:AlternateContent>
          <mc:Choice Requires="wps">
            <w:drawing>
              <wp:anchor distT="0" distB="0" distL="114300" distR="114300" simplePos="0" relativeHeight="251789312" behindDoc="0" locked="0" layoutInCell="1" allowOverlap="1" wp14:anchorId="08E6FC6A" wp14:editId="33AAB073">
                <wp:simplePos x="0" y="0"/>
                <wp:positionH relativeFrom="column">
                  <wp:posOffset>3264389</wp:posOffset>
                </wp:positionH>
                <wp:positionV relativeFrom="paragraph">
                  <wp:posOffset>3390265</wp:posOffset>
                </wp:positionV>
                <wp:extent cx="906448" cy="198120"/>
                <wp:effectExtent l="0" t="0" r="0" b="0"/>
                <wp:wrapNone/>
                <wp:docPr id="59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63F73A1B" w14:textId="18F0862A"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57 (0</w:t>
                            </w:r>
                            <w:r w:rsidR="004C54F8" w:rsidRPr="001722A8">
                              <w:rPr>
                                <w:sz w:val="14"/>
                                <w:szCs w:val="14"/>
                              </w:rPr>
                              <w:t>,</w:t>
                            </w:r>
                            <w:r w:rsidRPr="001722A8">
                              <w:rPr>
                                <w:sz w:val="14"/>
                                <w:szCs w:val="14"/>
                              </w:rPr>
                              <w:t xml:space="preserve">37 </w:t>
                            </w:r>
                            <w:r w:rsidR="002158A3" w:rsidRPr="001722A8">
                              <w:rPr>
                                <w:sz w:val="14"/>
                                <w:szCs w:val="14"/>
                              </w:rPr>
                              <w:t>-</w:t>
                            </w:r>
                            <w:r w:rsidRPr="001722A8">
                              <w:rPr>
                                <w:sz w:val="14"/>
                                <w:szCs w:val="14"/>
                              </w:rPr>
                              <w:t xml:space="preserve"> 0</w:t>
                            </w:r>
                            <w:r w:rsidR="004C54F8" w:rsidRPr="001722A8">
                              <w:rPr>
                                <w:sz w:val="14"/>
                                <w:szCs w:val="14"/>
                              </w:rPr>
                              <w:t>,</w:t>
                            </w:r>
                            <w:r w:rsidRPr="001722A8">
                              <w:rPr>
                                <w:sz w:val="14"/>
                                <w:szCs w:val="14"/>
                              </w:rPr>
                              <w:t>87)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8E6FC6A" id="_x0000_s1129" type="#_x0000_t202" style="position:absolute;left:0;text-align:left;margin-left:257.05pt;margin-top:266.95pt;width:71.35pt;height:15.6pt;z-index:25178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" filled="f" stroked="f">
                <v:textbox>
                  <w:txbxContent>
                    <w:p w14:paraId="63F73A1B" w14:textId="18F0862A"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57 (0</w:t>
                      </w:r>
                      <w:r w:rsidR="004C54F8" w:rsidRPr="001722A8">
                        <w:rPr>
                          <w:sz w:val="14"/>
                          <w:szCs w:val="14"/>
                        </w:rPr>
                        <w:t>,</w:t>
                      </w:r>
                      <w:r w:rsidRPr="001722A8">
                        <w:rPr>
                          <w:sz w:val="14"/>
                          <w:szCs w:val="14"/>
                        </w:rPr>
                        <w:t xml:space="preserve">37 </w:t>
                      </w:r>
                      <w:r w:rsidR="002158A3" w:rsidRPr="001722A8">
                        <w:rPr>
                          <w:sz w:val="14"/>
                          <w:szCs w:val="14"/>
                        </w:rPr>
                        <w:t>-</w:t>
                      </w:r>
                      <w:r w:rsidRPr="001722A8">
                        <w:rPr>
                          <w:sz w:val="14"/>
                          <w:szCs w:val="14"/>
                        </w:rPr>
                        <w:t xml:space="preserve"> 0</w:t>
                      </w:r>
                      <w:r w:rsidR="004C54F8" w:rsidRPr="001722A8">
                        <w:rPr>
                          <w:sz w:val="14"/>
                          <w:szCs w:val="14"/>
                        </w:rPr>
                        <w:t>,</w:t>
                      </w:r>
                      <w:r w:rsidRPr="001722A8">
                        <w:rPr>
                          <w:sz w:val="14"/>
                          <w:szCs w:val="14"/>
                        </w:rPr>
                        <w:t>87)</w:t>
                      </w:r>
                    </w:p>
                  </w:txbxContent>
                </v:textbox>
              </v:shape>
            </w:pict>
          </mc:Fallback>
        </mc:AlternateContent>
      </w:r>
      <w:r w:rsidR="00337260" w:rsidRPr="003D7D66">
        <w:rPr>
          <w:b/>
          <w:bCs/>
          <w:noProof/>
          <w:color w:val="000000"/>
          <w:szCs w:val="22"/>
        </w:rPr>
        <mc:AlternateContent>
          <mc:Choice Requires="wps">
            <w:drawing>
              <wp:anchor distT="0" distB="0" distL="114300" distR="114300" simplePos="0" relativeHeight="251788288" behindDoc="0" locked="0" layoutInCell="1" allowOverlap="1" wp14:anchorId="3B6B3A1C" wp14:editId="6B2E4731">
                <wp:simplePos x="0" y="0"/>
                <wp:positionH relativeFrom="column">
                  <wp:posOffset>3250321</wp:posOffset>
                </wp:positionH>
                <wp:positionV relativeFrom="paragraph">
                  <wp:posOffset>3175635</wp:posOffset>
                </wp:positionV>
                <wp:extent cx="906448" cy="198120"/>
                <wp:effectExtent l="0" t="0" r="0" b="0"/>
                <wp:wrapNone/>
                <wp:docPr id="5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1E7D14B9" w14:textId="609114B4"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76 (0</w:t>
                            </w:r>
                            <w:r w:rsidR="004C54F8" w:rsidRPr="001722A8">
                              <w:rPr>
                                <w:sz w:val="14"/>
                                <w:szCs w:val="14"/>
                              </w:rPr>
                              <w:t>,</w:t>
                            </w:r>
                            <w:r w:rsidRPr="001722A8">
                              <w:rPr>
                                <w:sz w:val="14"/>
                                <w:szCs w:val="14"/>
                              </w:rPr>
                              <w:t xml:space="preserve">60 </w:t>
                            </w:r>
                            <w:r w:rsidR="004C54F8" w:rsidRPr="001722A8">
                              <w:rPr>
                                <w:sz w:val="14"/>
                                <w:szCs w:val="14"/>
                              </w:rPr>
                              <w:t>–</w:t>
                            </w:r>
                            <w:r w:rsidRPr="001722A8">
                              <w:rPr>
                                <w:sz w:val="14"/>
                                <w:szCs w:val="14"/>
                              </w:rPr>
                              <w:t xml:space="preserve"> 0</w:t>
                            </w:r>
                            <w:r w:rsidR="004C54F8" w:rsidRPr="001722A8">
                              <w:rPr>
                                <w:sz w:val="14"/>
                                <w:szCs w:val="14"/>
                              </w:rPr>
                              <w:t>,</w:t>
                            </w:r>
                            <w:r w:rsidRPr="001722A8">
                              <w:rPr>
                                <w:sz w:val="14"/>
                                <w:szCs w:val="14"/>
                              </w:rPr>
                              <w:t>97)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B6B3A1C" id="_x0000_s1130" type="#_x0000_t202" style="position:absolute;left:0;text-align:left;margin-left:255.95pt;margin-top:250.05pt;width:71.35pt;height:15.6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" filled="f" stroked="f">
                <v:textbox>
                  <w:txbxContent>
                    <w:p w14:paraId="1E7D14B9" w14:textId="609114B4"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76 (0</w:t>
                      </w:r>
                      <w:r w:rsidR="004C54F8" w:rsidRPr="001722A8">
                        <w:rPr>
                          <w:sz w:val="14"/>
                          <w:szCs w:val="14"/>
                        </w:rPr>
                        <w:t>,</w:t>
                      </w:r>
                      <w:r w:rsidRPr="001722A8">
                        <w:rPr>
                          <w:sz w:val="14"/>
                          <w:szCs w:val="14"/>
                        </w:rPr>
                        <w:t xml:space="preserve">60 </w:t>
                      </w:r>
                      <w:r w:rsidR="004C54F8" w:rsidRPr="001722A8">
                        <w:rPr>
                          <w:sz w:val="14"/>
                          <w:szCs w:val="14"/>
                        </w:rPr>
                        <w:t>–</w:t>
                      </w:r>
                      <w:r w:rsidRPr="001722A8">
                        <w:rPr>
                          <w:sz w:val="14"/>
                          <w:szCs w:val="14"/>
                        </w:rPr>
                        <w:t xml:space="preserve"> 0</w:t>
                      </w:r>
                      <w:r w:rsidR="004C54F8" w:rsidRPr="001722A8">
                        <w:rPr>
                          <w:sz w:val="14"/>
                          <w:szCs w:val="14"/>
                        </w:rPr>
                        <w:t>,</w:t>
                      </w:r>
                      <w:r w:rsidRPr="001722A8">
                        <w:rPr>
                          <w:sz w:val="14"/>
                          <w:szCs w:val="14"/>
                        </w:rPr>
                        <w:t>97)</w:t>
                      </w:r>
                    </w:p>
                  </w:txbxContent>
                </v:textbox>
              </v:shape>
            </w:pict>
          </mc:Fallback>
        </mc:AlternateContent>
      </w:r>
      <w:r w:rsidR="00337260" w:rsidRPr="003D7D66">
        <w:rPr>
          <w:b/>
          <w:bCs/>
          <w:noProof/>
          <w:color w:val="000000"/>
          <w:szCs w:val="22"/>
        </w:rPr>
        <mc:AlternateContent>
          <mc:Choice Requires="wps">
            <w:drawing>
              <wp:anchor distT="0" distB="0" distL="114300" distR="114300" simplePos="0" relativeHeight="251787264" behindDoc="0" locked="0" layoutInCell="1" allowOverlap="1" wp14:anchorId="0C65A928" wp14:editId="4BF36C8A">
                <wp:simplePos x="0" y="0"/>
                <wp:positionH relativeFrom="column">
                  <wp:posOffset>3265609</wp:posOffset>
                </wp:positionH>
                <wp:positionV relativeFrom="paragraph">
                  <wp:posOffset>2956364</wp:posOffset>
                </wp:positionV>
                <wp:extent cx="906448" cy="198120"/>
                <wp:effectExtent l="0" t="0" r="0" b="0"/>
                <wp:wrapNone/>
                <wp:docPr id="59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3F90BACC" w14:textId="59CCDFC9"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50 (0</w:t>
                            </w:r>
                            <w:r w:rsidR="004C54F8" w:rsidRPr="001722A8">
                              <w:rPr>
                                <w:sz w:val="14"/>
                                <w:szCs w:val="14"/>
                              </w:rPr>
                              <w:t>,</w:t>
                            </w:r>
                            <w:r w:rsidRPr="001722A8">
                              <w:rPr>
                                <w:sz w:val="14"/>
                                <w:szCs w:val="14"/>
                              </w:rPr>
                              <w:t xml:space="preserve">34 </w:t>
                            </w:r>
                            <w:r w:rsidR="004C54F8" w:rsidRPr="001722A8">
                              <w:rPr>
                                <w:sz w:val="14"/>
                                <w:szCs w:val="14"/>
                              </w:rPr>
                              <w:t>–</w:t>
                            </w:r>
                            <w:r w:rsidRPr="001722A8">
                              <w:rPr>
                                <w:sz w:val="14"/>
                                <w:szCs w:val="14"/>
                              </w:rPr>
                              <w:t xml:space="preserve"> 0</w:t>
                            </w:r>
                            <w:r w:rsidR="004C54F8" w:rsidRPr="001722A8">
                              <w:rPr>
                                <w:sz w:val="14"/>
                                <w:szCs w:val="14"/>
                              </w:rPr>
                              <w:t>,</w:t>
                            </w:r>
                            <w:r w:rsidRPr="001722A8">
                              <w:rPr>
                                <w:sz w:val="14"/>
                                <w:szCs w:val="14"/>
                              </w:rPr>
                              <w:t>73)</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C65A928" id="_x0000_s1131" type="#_x0000_t202" style="position:absolute;left:0;text-align:left;margin-left:257.15pt;margin-top:232.8pt;width:71.35pt;height:15.6pt;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" filled="f" stroked="f">
                <v:textbox>
                  <w:txbxContent>
                    <w:p w14:paraId="3F90BACC" w14:textId="59CCDFC9"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50 (0</w:t>
                      </w:r>
                      <w:r w:rsidR="004C54F8" w:rsidRPr="001722A8">
                        <w:rPr>
                          <w:sz w:val="14"/>
                          <w:szCs w:val="14"/>
                        </w:rPr>
                        <w:t>,</w:t>
                      </w:r>
                      <w:r w:rsidRPr="001722A8">
                        <w:rPr>
                          <w:sz w:val="14"/>
                          <w:szCs w:val="14"/>
                        </w:rPr>
                        <w:t xml:space="preserve">34 </w:t>
                      </w:r>
                      <w:r w:rsidR="004C54F8" w:rsidRPr="001722A8">
                        <w:rPr>
                          <w:sz w:val="14"/>
                          <w:szCs w:val="14"/>
                        </w:rPr>
                        <w:t>–</w:t>
                      </w:r>
                      <w:r w:rsidRPr="001722A8">
                        <w:rPr>
                          <w:sz w:val="14"/>
                          <w:szCs w:val="14"/>
                        </w:rPr>
                        <w:t xml:space="preserve"> 0</w:t>
                      </w:r>
                      <w:r w:rsidR="004C54F8" w:rsidRPr="001722A8">
                        <w:rPr>
                          <w:sz w:val="14"/>
                          <w:szCs w:val="14"/>
                        </w:rPr>
                        <w:t>,</w:t>
                      </w:r>
                      <w:r w:rsidRPr="001722A8">
                        <w:rPr>
                          <w:sz w:val="14"/>
                          <w:szCs w:val="14"/>
                        </w:rPr>
                        <w:t>73)</w:t>
                      </w:r>
                    </w:p>
                  </w:txbxContent>
                </v:textbox>
              </v:shape>
            </w:pict>
          </mc:Fallback>
        </mc:AlternateContent>
      </w:r>
      <w:r w:rsidR="00337260" w:rsidRPr="003D7D66">
        <w:rPr>
          <w:b/>
          <w:bCs/>
          <w:noProof/>
          <w:color w:val="000000"/>
          <w:szCs w:val="22"/>
        </w:rPr>
        <mc:AlternateContent>
          <mc:Choice Requires="wps">
            <w:drawing>
              <wp:anchor distT="0" distB="0" distL="114300" distR="114300" simplePos="0" relativeHeight="251786240" behindDoc="0" locked="0" layoutInCell="1" allowOverlap="1" wp14:anchorId="19308A03" wp14:editId="3754FCED">
                <wp:simplePos x="0" y="0"/>
                <wp:positionH relativeFrom="column">
                  <wp:posOffset>3285148</wp:posOffset>
                </wp:positionH>
                <wp:positionV relativeFrom="paragraph">
                  <wp:posOffset>2754630</wp:posOffset>
                </wp:positionV>
                <wp:extent cx="906448" cy="198120"/>
                <wp:effectExtent l="0" t="0" r="0" b="0"/>
                <wp:wrapNone/>
                <wp:docPr id="5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2E5B09CA" w14:textId="302E1A9D"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63 (0</w:t>
                            </w:r>
                            <w:r w:rsidR="004C54F8" w:rsidRPr="001722A8">
                              <w:rPr>
                                <w:sz w:val="14"/>
                                <w:szCs w:val="14"/>
                              </w:rPr>
                              <w:t>,</w:t>
                            </w:r>
                            <w:r w:rsidRPr="001722A8">
                              <w:rPr>
                                <w:sz w:val="14"/>
                                <w:szCs w:val="14"/>
                              </w:rPr>
                              <w:t xml:space="preserve">48 </w:t>
                            </w:r>
                            <w:r w:rsidR="004C54F8" w:rsidRPr="001722A8">
                              <w:rPr>
                                <w:sz w:val="14"/>
                                <w:szCs w:val="14"/>
                              </w:rPr>
                              <w:t>–</w:t>
                            </w:r>
                            <w:r w:rsidRPr="001722A8">
                              <w:rPr>
                                <w:sz w:val="14"/>
                                <w:szCs w:val="14"/>
                              </w:rPr>
                              <w:t xml:space="preserve"> 0</w:t>
                            </w:r>
                            <w:r w:rsidR="004C54F8" w:rsidRPr="001722A8">
                              <w:rPr>
                                <w:sz w:val="14"/>
                                <w:szCs w:val="14"/>
                              </w:rPr>
                              <w:t>,</w:t>
                            </w:r>
                            <w:r w:rsidRPr="001722A8">
                              <w:rPr>
                                <w:sz w:val="14"/>
                                <w:szCs w:val="14"/>
                              </w:rPr>
                              <w:t>82)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9308A03" id="_x0000_s1132" type="#_x0000_t202" style="position:absolute;left:0;text-align:left;margin-left:258.65pt;margin-top:216.9pt;width:71.35pt;height:15.6pt;z-index:25178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" filled="f" stroked="f">
                <v:textbox>
                  <w:txbxContent>
                    <w:p w14:paraId="2E5B09CA" w14:textId="302E1A9D"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63 (0</w:t>
                      </w:r>
                      <w:r w:rsidR="004C54F8" w:rsidRPr="001722A8">
                        <w:rPr>
                          <w:sz w:val="14"/>
                          <w:szCs w:val="14"/>
                        </w:rPr>
                        <w:t>,</w:t>
                      </w:r>
                      <w:r w:rsidRPr="001722A8">
                        <w:rPr>
                          <w:sz w:val="14"/>
                          <w:szCs w:val="14"/>
                        </w:rPr>
                        <w:t xml:space="preserve">48 </w:t>
                      </w:r>
                      <w:r w:rsidR="004C54F8" w:rsidRPr="001722A8">
                        <w:rPr>
                          <w:sz w:val="14"/>
                          <w:szCs w:val="14"/>
                        </w:rPr>
                        <w:t>–</w:t>
                      </w:r>
                      <w:r w:rsidRPr="001722A8">
                        <w:rPr>
                          <w:sz w:val="14"/>
                          <w:szCs w:val="14"/>
                        </w:rPr>
                        <w:t xml:space="preserve"> 0</w:t>
                      </w:r>
                      <w:r w:rsidR="004C54F8" w:rsidRPr="001722A8">
                        <w:rPr>
                          <w:sz w:val="14"/>
                          <w:szCs w:val="14"/>
                        </w:rPr>
                        <w:t>,</w:t>
                      </w:r>
                      <w:r w:rsidRPr="001722A8">
                        <w:rPr>
                          <w:sz w:val="14"/>
                          <w:szCs w:val="14"/>
                        </w:rPr>
                        <w:t>82)</w:t>
                      </w:r>
                    </w:p>
                  </w:txbxContent>
                </v:textbox>
              </v:shape>
            </w:pict>
          </mc:Fallback>
        </mc:AlternateContent>
      </w:r>
      <w:r w:rsidR="00337260" w:rsidRPr="003D7D66">
        <w:rPr>
          <w:b/>
          <w:bCs/>
          <w:noProof/>
          <w:color w:val="000000"/>
          <w:szCs w:val="22"/>
        </w:rPr>
        <mc:AlternateContent>
          <mc:Choice Requires="wps">
            <w:drawing>
              <wp:anchor distT="0" distB="0" distL="114300" distR="114300" simplePos="0" relativeHeight="251780096" behindDoc="0" locked="0" layoutInCell="1" allowOverlap="1" wp14:anchorId="19AAD05B" wp14:editId="154954CD">
                <wp:simplePos x="0" y="0"/>
                <wp:positionH relativeFrom="column">
                  <wp:posOffset>3221404</wp:posOffset>
                </wp:positionH>
                <wp:positionV relativeFrom="paragraph">
                  <wp:posOffset>1482725</wp:posOffset>
                </wp:positionV>
                <wp:extent cx="836441" cy="323850"/>
                <wp:effectExtent l="0" t="0" r="0" b="0"/>
                <wp:wrapNone/>
                <wp:docPr id="5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441" cy="323850"/>
                        </a:xfrm>
                        <a:prstGeom prst="rect">
                          <a:avLst/>
                        </a:prstGeom>
                        <a:noFill/>
                        <a:ln w="9525">
                          <a:noFill/>
                          <a:miter lim="800000"/>
                          <a:headEnd/>
                          <a:tailEnd/>
                        </a:ln>
                      </wps:spPr>
                      <wps:txbx>
                        <w:txbxContent>
                          <w:p w14:paraId="2E652D96" w14:textId="34230012"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7</w:t>
                            </w:r>
                            <w:r w:rsidR="00592D85" w:rsidRPr="001722A8">
                              <w:rPr>
                                <w:sz w:val="14"/>
                                <w:szCs w:val="14"/>
                              </w:rPr>
                              <w:t>1</w:t>
                            </w:r>
                            <w:r w:rsidRPr="001722A8">
                              <w:rPr>
                                <w:sz w:val="14"/>
                                <w:szCs w:val="14"/>
                              </w:rPr>
                              <w:t xml:space="preserve"> (0</w:t>
                            </w:r>
                            <w:r w:rsidR="004C54F8" w:rsidRPr="001722A8">
                              <w:rPr>
                                <w:sz w:val="14"/>
                                <w:szCs w:val="14"/>
                              </w:rPr>
                              <w:t>,</w:t>
                            </w:r>
                            <w:r w:rsidRPr="001722A8">
                              <w:rPr>
                                <w:sz w:val="14"/>
                                <w:szCs w:val="14"/>
                              </w:rPr>
                              <w:t>5</w:t>
                            </w:r>
                            <w:r w:rsidR="00592D85" w:rsidRPr="001722A8">
                              <w:rPr>
                                <w:sz w:val="14"/>
                                <w:szCs w:val="14"/>
                              </w:rPr>
                              <w:t>3</w:t>
                            </w:r>
                            <w:r w:rsidRPr="001722A8">
                              <w:rPr>
                                <w:sz w:val="14"/>
                                <w:szCs w:val="14"/>
                              </w:rPr>
                              <w:t xml:space="preserve"> </w:t>
                            </w:r>
                            <w:r w:rsidR="004C54F8" w:rsidRPr="001722A8">
                              <w:rPr>
                                <w:sz w:val="14"/>
                                <w:szCs w:val="14"/>
                              </w:rPr>
                              <w:t>–</w:t>
                            </w:r>
                            <w:r w:rsidRPr="001722A8">
                              <w:rPr>
                                <w:sz w:val="14"/>
                                <w:szCs w:val="14"/>
                              </w:rPr>
                              <w:t xml:space="preserve"> 0</w:t>
                            </w:r>
                            <w:r w:rsidR="004C54F8" w:rsidRPr="001722A8">
                              <w:rPr>
                                <w:sz w:val="14"/>
                                <w:szCs w:val="14"/>
                              </w:rPr>
                              <w:t>,</w:t>
                            </w:r>
                            <w:r w:rsidRPr="001722A8">
                              <w:rPr>
                                <w:sz w:val="14"/>
                                <w:szCs w:val="14"/>
                              </w:rPr>
                              <w:t>9</w:t>
                            </w:r>
                            <w:r w:rsidR="00592D85" w:rsidRPr="001722A8">
                              <w:rPr>
                                <w:sz w:val="14"/>
                                <w:szCs w:val="14"/>
                              </w:rPr>
                              <w:t>6</w:t>
                            </w:r>
                            <w:r w:rsidRPr="001722A8">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AD05B" id="_x0000_s1133" type="#_x0000_t202" style="position:absolute;left:0;text-align:left;margin-left:253.65pt;margin-top:116.75pt;width:65.85pt;height:2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" filled="f" stroked="f">
                <v:textbox>
                  <w:txbxContent>
                    <w:p w14:paraId="2E652D96" w14:textId="34230012"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7</w:t>
                      </w:r>
                      <w:r w:rsidR="00592D85" w:rsidRPr="001722A8">
                        <w:rPr>
                          <w:sz w:val="14"/>
                          <w:szCs w:val="14"/>
                        </w:rPr>
                        <w:t>1</w:t>
                      </w:r>
                      <w:r w:rsidRPr="001722A8">
                        <w:rPr>
                          <w:sz w:val="14"/>
                          <w:szCs w:val="14"/>
                        </w:rPr>
                        <w:t xml:space="preserve"> (0</w:t>
                      </w:r>
                      <w:r w:rsidR="004C54F8" w:rsidRPr="001722A8">
                        <w:rPr>
                          <w:sz w:val="14"/>
                          <w:szCs w:val="14"/>
                        </w:rPr>
                        <w:t>,</w:t>
                      </w:r>
                      <w:r w:rsidRPr="001722A8">
                        <w:rPr>
                          <w:sz w:val="14"/>
                          <w:szCs w:val="14"/>
                        </w:rPr>
                        <w:t>5</w:t>
                      </w:r>
                      <w:r w:rsidR="00592D85" w:rsidRPr="001722A8">
                        <w:rPr>
                          <w:sz w:val="14"/>
                          <w:szCs w:val="14"/>
                        </w:rPr>
                        <w:t>3</w:t>
                      </w:r>
                      <w:r w:rsidRPr="001722A8">
                        <w:rPr>
                          <w:sz w:val="14"/>
                          <w:szCs w:val="14"/>
                        </w:rPr>
                        <w:t xml:space="preserve"> </w:t>
                      </w:r>
                      <w:r w:rsidR="004C54F8" w:rsidRPr="001722A8">
                        <w:rPr>
                          <w:sz w:val="14"/>
                          <w:szCs w:val="14"/>
                        </w:rPr>
                        <w:t>–</w:t>
                      </w:r>
                      <w:r w:rsidRPr="001722A8">
                        <w:rPr>
                          <w:sz w:val="14"/>
                          <w:szCs w:val="14"/>
                        </w:rPr>
                        <w:t xml:space="preserve"> 0</w:t>
                      </w:r>
                      <w:r w:rsidR="004C54F8" w:rsidRPr="001722A8">
                        <w:rPr>
                          <w:sz w:val="14"/>
                          <w:szCs w:val="14"/>
                        </w:rPr>
                        <w:t>,</w:t>
                      </w:r>
                      <w:r w:rsidRPr="001722A8">
                        <w:rPr>
                          <w:sz w:val="14"/>
                          <w:szCs w:val="14"/>
                        </w:rPr>
                        <w:t>9</w:t>
                      </w:r>
                      <w:r w:rsidR="00592D85" w:rsidRPr="001722A8">
                        <w:rPr>
                          <w:sz w:val="14"/>
                          <w:szCs w:val="14"/>
                        </w:rPr>
                        <w:t>6</w:t>
                      </w:r>
                      <w:r w:rsidRPr="001722A8">
                        <w:rPr>
                          <w:sz w:val="14"/>
                          <w:szCs w:val="14"/>
                        </w:rPr>
                        <w:t>)</w:t>
                      </w:r>
                    </w:p>
                  </w:txbxContent>
                </v:textbox>
              </v:shape>
            </w:pict>
          </mc:Fallback>
        </mc:AlternateContent>
      </w:r>
      <w:r w:rsidR="00337260" w:rsidRPr="003D7D66">
        <w:rPr>
          <w:b/>
          <w:bCs/>
          <w:noProof/>
          <w:color w:val="000000"/>
          <w:szCs w:val="22"/>
        </w:rPr>
        <mc:AlternateContent>
          <mc:Choice Requires="wps">
            <w:drawing>
              <wp:anchor distT="0" distB="0" distL="114300" distR="114300" simplePos="0" relativeHeight="251781120" behindDoc="0" locked="0" layoutInCell="1" allowOverlap="1" wp14:anchorId="70DED535" wp14:editId="25EE1152">
                <wp:simplePos x="0" y="0"/>
                <wp:positionH relativeFrom="column">
                  <wp:posOffset>3231368</wp:posOffset>
                </wp:positionH>
                <wp:positionV relativeFrom="paragraph">
                  <wp:posOffset>1700579</wp:posOffset>
                </wp:positionV>
                <wp:extent cx="883578" cy="317500"/>
                <wp:effectExtent l="0" t="0" r="0" b="6350"/>
                <wp:wrapNone/>
                <wp:docPr id="59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578" cy="317500"/>
                        </a:xfrm>
                        <a:prstGeom prst="rect">
                          <a:avLst/>
                        </a:prstGeom>
                        <a:noFill/>
                        <a:ln w="9525">
                          <a:noFill/>
                          <a:miter lim="800000"/>
                          <a:headEnd/>
                          <a:tailEnd/>
                        </a:ln>
                      </wps:spPr>
                      <wps:txbx>
                        <w:txbxContent>
                          <w:p w14:paraId="05A53815" w14:textId="35AEF30C"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6</w:t>
                            </w:r>
                            <w:r w:rsidR="006B373B" w:rsidRPr="001722A8">
                              <w:rPr>
                                <w:sz w:val="14"/>
                                <w:szCs w:val="14"/>
                              </w:rPr>
                              <w:t>9</w:t>
                            </w:r>
                            <w:r w:rsidRPr="001722A8">
                              <w:rPr>
                                <w:sz w:val="14"/>
                                <w:szCs w:val="14"/>
                              </w:rPr>
                              <w:t xml:space="preserve"> (0</w:t>
                            </w:r>
                            <w:r w:rsidR="004C54F8" w:rsidRPr="001722A8">
                              <w:rPr>
                                <w:sz w:val="14"/>
                                <w:szCs w:val="14"/>
                              </w:rPr>
                              <w:t>,</w:t>
                            </w:r>
                            <w:r w:rsidR="006B373B" w:rsidRPr="001722A8">
                              <w:rPr>
                                <w:sz w:val="14"/>
                                <w:szCs w:val="14"/>
                              </w:rPr>
                              <w:t>45</w:t>
                            </w:r>
                            <w:r w:rsidRPr="001722A8">
                              <w:rPr>
                                <w:sz w:val="14"/>
                                <w:szCs w:val="14"/>
                              </w:rPr>
                              <w:t xml:space="preserve"> </w:t>
                            </w:r>
                            <w:r w:rsidR="004C54F8" w:rsidRPr="001722A8">
                              <w:rPr>
                                <w:sz w:val="14"/>
                                <w:szCs w:val="14"/>
                              </w:rPr>
                              <w:t>–</w:t>
                            </w:r>
                            <w:r w:rsidRPr="001722A8">
                              <w:rPr>
                                <w:sz w:val="14"/>
                                <w:szCs w:val="14"/>
                              </w:rPr>
                              <w:t xml:space="preserve"> </w:t>
                            </w:r>
                            <w:r w:rsidR="006B373B" w:rsidRPr="001722A8">
                              <w:rPr>
                                <w:sz w:val="14"/>
                                <w:szCs w:val="14"/>
                              </w:rPr>
                              <w:t>1</w:t>
                            </w:r>
                            <w:r w:rsidR="004C54F8" w:rsidRPr="001722A8">
                              <w:rPr>
                                <w:sz w:val="14"/>
                                <w:szCs w:val="14"/>
                              </w:rPr>
                              <w:t>,</w:t>
                            </w:r>
                            <w:r w:rsidR="006B373B" w:rsidRPr="001722A8">
                              <w:rPr>
                                <w:sz w:val="14"/>
                                <w:szCs w:val="14"/>
                              </w:rPr>
                              <w:t>03</w:t>
                            </w:r>
                            <w:r w:rsidRPr="001722A8">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ED535" id="_x0000_s1134" type="#_x0000_t202" style="position:absolute;left:0;text-align:left;margin-left:254.45pt;margin-top:133.9pt;width:69.55pt;height: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" filled="f" stroked="f">
                <v:textbox>
                  <w:txbxContent>
                    <w:p w14:paraId="05A53815" w14:textId="35AEF30C"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6</w:t>
                      </w:r>
                      <w:r w:rsidR="006B373B" w:rsidRPr="001722A8">
                        <w:rPr>
                          <w:sz w:val="14"/>
                          <w:szCs w:val="14"/>
                        </w:rPr>
                        <w:t>9</w:t>
                      </w:r>
                      <w:r w:rsidRPr="001722A8">
                        <w:rPr>
                          <w:sz w:val="14"/>
                          <w:szCs w:val="14"/>
                        </w:rPr>
                        <w:t xml:space="preserve"> (0</w:t>
                      </w:r>
                      <w:r w:rsidR="004C54F8" w:rsidRPr="001722A8">
                        <w:rPr>
                          <w:sz w:val="14"/>
                          <w:szCs w:val="14"/>
                        </w:rPr>
                        <w:t>,</w:t>
                      </w:r>
                      <w:r w:rsidR="006B373B" w:rsidRPr="001722A8">
                        <w:rPr>
                          <w:sz w:val="14"/>
                          <w:szCs w:val="14"/>
                        </w:rPr>
                        <w:t>45</w:t>
                      </w:r>
                      <w:r w:rsidRPr="001722A8">
                        <w:rPr>
                          <w:sz w:val="14"/>
                          <w:szCs w:val="14"/>
                        </w:rPr>
                        <w:t xml:space="preserve"> </w:t>
                      </w:r>
                      <w:r w:rsidR="004C54F8" w:rsidRPr="001722A8">
                        <w:rPr>
                          <w:sz w:val="14"/>
                          <w:szCs w:val="14"/>
                        </w:rPr>
                        <w:t>–</w:t>
                      </w:r>
                      <w:r w:rsidRPr="001722A8">
                        <w:rPr>
                          <w:sz w:val="14"/>
                          <w:szCs w:val="14"/>
                        </w:rPr>
                        <w:t xml:space="preserve"> </w:t>
                      </w:r>
                      <w:r w:rsidR="006B373B" w:rsidRPr="001722A8">
                        <w:rPr>
                          <w:sz w:val="14"/>
                          <w:szCs w:val="14"/>
                        </w:rPr>
                        <w:t>1</w:t>
                      </w:r>
                      <w:r w:rsidR="004C54F8" w:rsidRPr="001722A8">
                        <w:rPr>
                          <w:sz w:val="14"/>
                          <w:szCs w:val="14"/>
                        </w:rPr>
                        <w:t>,</w:t>
                      </w:r>
                      <w:r w:rsidR="006B373B" w:rsidRPr="001722A8">
                        <w:rPr>
                          <w:sz w:val="14"/>
                          <w:szCs w:val="14"/>
                        </w:rPr>
                        <w:t>03</w:t>
                      </w:r>
                      <w:r w:rsidRPr="001722A8">
                        <w:rPr>
                          <w:sz w:val="14"/>
                          <w:szCs w:val="14"/>
                        </w:rPr>
                        <w:t>)</w:t>
                      </w:r>
                    </w:p>
                  </w:txbxContent>
                </v:textbox>
              </v:shape>
            </w:pict>
          </mc:Fallback>
        </mc:AlternateContent>
      </w:r>
      <w:r w:rsidR="00337260" w:rsidRPr="003D7D66">
        <w:rPr>
          <w:b/>
          <w:bCs/>
          <w:noProof/>
          <w:color w:val="000000"/>
          <w:szCs w:val="22"/>
        </w:rPr>
        <mc:AlternateContent>
          <mc:Choice Requires="wps">
            <w:drawing>
              <wp:anchor distT="0" distB="0" distL="114300" distR="114300" simplePos="0" relativeHeight="251779072" behindDoc="0" locked="0" layoutInCell="1" allowOverlap="1" wp14:anchorId="511AF0CF" wp14:editId="7BE108E2">
                <wp:simplePos x="0" y="0"/>
                <wp:positionH relativeFrom="column">
                  <wp:posOffset>3229220</wp:posOffset>
                </wp:positionH>
                <wp:positionV relativeFrom="paragraph">
                  <wp:posOffset>1281577</wp:posOffset>
                </wp:positionV>
                <wp:extent cx="906448" cy="198120"/>
                <wp:effectExtent l="0" t="0" r="0" b="0"/>
                <wp:wrapNone/>
                <wp:docPr id="5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7A92908E" w14:textId="5DCE18FD"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75 (0</w:t>
                            </w:r>
                            <w:r w:rsidR="004C54F8" w:rsidRPr="001722A8">
                              <w:rPr>
                                <w:sz w:val="14"/>
                                <w:szCs w:val="14"/>
                              </w:rPr>
                              <w:t>,</w:t>
                            </w:r>
                            <w:r w:rsidRPr="001722A8">
                              <w:rPr>
                                <w:sz w:val="14"/>
                                <w:szCs w:val="14"/>
                              </w:rPr>
                              <w:t xml:space="preserve">53 </w:t>
                            </w:r>
                            <w:r w:rsidR="004C54F8" w:rsidRPr="001722A8">
                              <w:rPr>
                                <w:sz w:val="14"/>
                                <w:szCs w:val="14"/>
                              </w:rPr>
                              <w:t>–</w:t>
                            </w:r>
                            <w:r w:rsidRPr="001722A8">
                              <w:rPr>
                                <w:sz w:val="14"/>
                                <w:szCs w:val="14"/>
                              </w:rPr>
                              <w:t xml:space="preserve"> 1</w:t>
                            </w:r>
                            <w:r w:rsidR="004C54F8" w:rsidRPr="001722A8">
                              <w:rPr>
                                <w:sz w:val="14"/>
                                <w:szCs w:val="14"/>
                              </w:rPr>
                              <w:t>,</w:t>
                            </w:r>
                            <w:r w:rsidRPr="001722A8">
                              <w:rPr>
                                <w:sz w:val="14"/>
                                <w:szCs w:val="14"/>
                              </w:rPr>
                              <w:t>06)</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11AF0CF" id="_x0000_s1135" type="#_x0000_t202" style="position:absolute;left:0;text-align:left;margin-left:254.25pt;margin-top:100.9pt;width:71.35pt;height:15.6pt;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" filled="f" stroked="f">
                <v:textbox>
                  <w:txbxContent>
                    <w:p w14:paraId="7A92908E" w14:textId="5DCE18FD"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75 (0</w:t>
                      </w:r>
                      <w:r w:rsidR="004C54F8" w:rsidRPr="001722A8">
                        <w:rPr>
                          <w:sz w:val="14"/>
                          <w:szCs w:val="14"/>
                        </w:rPr>
                        <w:t>,</w:t>
                      </w:r>
                      <w:r w:rsidRPr="001722A8">
                        <w:rPr>
                          <w:sz w:val="14"/>
                          <w:szCs w:val="14"/>
                        </w:rPr>
                        <w:t xml:space="preserve">53 </w:t>
                      </w:r>
                      <w:r w:rsidR="004C54F8" w:rsidRPr="001722A8">
                        <w:rPr>
                          <w:sz w:val="14"/>
                          <w:szCs w:val="14"/>
                        </w:rPr>
                        <w:t>–</w:t>
                      </w:r>
                      <w:r w:rsidRPr="001722A8">
                        <w:rPr>
                          <w:sz w:val="14"/>
                          <w:szCs w:val="14"/>
                        </w:rPr>
                        <w:t xml:space="preserve"> 1</w:t>
                      </w:r>
                      <w:r w:rsidR="004C54F8" w:rsidRPr="001722A8">
                        <w:rPr>
                          <w:sz w:val="14"/>
                          <w:szCs w:val="14"/>
                        </w:rPr>
                        <w:t>,</w:t>
                      </w:r>
                      <w:r w:rsidRPr="001722A8">
                        <w:rPr>
                          <w:sz w:val="14"/>
                          <w:szCs w:val="14"/>
                        </w:rPr>
                        <w:t>06)</w:t>
                      </w:r>
                    </w:p>
                  </w:txbxContent>
                </v:textbox>
              </v:shape>
            </w:pict>
          </mc:Fallback>
        </mc:AlternateContent>
      </w:r>
      <w:r w:rsidR="00337260" w:rsidRPr="003D7D66">
        <w:rPr>
          <w:b/>
          <w:bCs/>
          <w:noProof/>
          <w:color w:val="000000"/>
          <w:szCs w:val="22"/>
        </w:rPr>
        <mc:AlternateContent>
          <mc:Choice Requires="wps">
            <w:drawing>
              <wp:anchor distT="0" distB="0" distL="114300" distR="114300" simplePos="0" relativeHeight="251785216" behindDoc="0" locked="0" layoutInCell="1" allowOverlap="1" wp14:anchorId="76B986C4" wp14:editId="27B4334E">
                <wp:simplePos x="0" y="0"/>
                <wp:positionH relativeFrom="column">
                  <wp:posOffset>3250321</wp:posOffset>
                </wp:positionH>
                <wp:positionV relativeFrom="paragraph">
                  <wp:posOffset>2539365</wp:posOffset>
                </wp:positionV>
                <wp:extent cx="906448" cy="198120"/>
                <wp:effectExtent l="0" t="0" r="0" b="0"/>
                <wp:wrapNone/>
                <wp:docPr id="5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75935083" w14:textId="38787E9E"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75 (0</w:t>
                            </w:r>
                            <w:r w:rsidR="004C54F8" w:rsidRPr="001722A8">
                              <w:rPr>
                                <w:sz w:val="14"/>
                                <w:szCs w:val="14"/>
                              </w:rPr>
                              <w:t>,</w:t>
                            </w:r>
                            <w:r w:rsidRPr="001722A8">
                              <w:rPr>
                                <w:sz w:val="14"/>
                                <w:szCs w:val="14"/>
                              </w:rPr>
                              <w:t xml:space="preserve">55 </w:t>
                            </w:r>
                            <w:r w:rsidR="004C54F8" w:rsidRPr="001722A8">
                              <w:rPr>
                                <w:sz w:val="14"/>
                                <w:szCs w:val="14"/>
                              </w:rPr>
                              <w:t>–</w:t>
                            </w:r>
                            <w:r w:rsidRPr="001722A8">
                              <w:rPr>
                                <w:sz w:val="14"/>
                                <w:szCs w:val="14"/>
                              </w:rPr>
                              <w:t xml:space="preserve"> 1</w:t>
                            </w:r>
                            <w:r w:rsidR="004C54F8" w:rsidRPr="001722A8">
                              <w:rPr>
                                <w:sz w:val="14"/>
                                <w:szCs w:val="14"/>
                              </w:rPr>
                              <w:t>,</w:t>
                            </w:r>
                            <w:r w:rsidRPr="001722A8">
                              <w:rPr>
                                <w:sz w:val="14"/>
                                <w:szCs w:val="14"/>
                              </w:rPr>
                              <w:t>02)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6B986C4" id="_x0000_s1136" type="#_x0000_t202" style="position:absolute;left:0;text-align:left;margin-left:255.95pt;margin-top:199.95pt;width:71.35pt;height:15.6pt;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" filled="f" stroked="f">
                <v:textbox>
                  <w:txbxContent>
                    <w:p w14:paraId="75935083" w14:textId="38787E9E"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75 (0</w:t>
                      </w:r>
                      <w:r w:rsidR="004C54F8" w:rsidRPr="001722A8">
                        <w:rPr>
                          <w:sz w:val="14"/>
                          <w:szCs w:val="14"/>
                        </w:rPr>
                        <w:t>,</w:t>
                      </w:r>
                      <w:r w:rsidRPr="001722A8">
                        <w:rPr>
                          <w:sz w:val="14"/>
                          <w:szCs w:val="14"/>
                        </w:rPr>
                        <w:t xml:space="preserve">55 </w:t>
                      </w:r>
                      <w:r w:rsidR="004C54F8" w:rsidRPr="001722A8">
                        <w:rPr>
                          <w:sz w:val="14"/>
                          <w:szCs w:val="14"/>
                        </w:rPr>
                        <w:t>–</w:t>
                      </w:r>
                      <w:r w:rsidRPr="001722A8">
                        <w:rPr>
                          <w:sz w:val="14"/>
                          <w:szCs w:val="14"/>
                        </w:rPr>
                        <w:t xml:space="preserve"> 1</w:t>
                      </w:r>
                      <w:r w:rsidR="004C54F8" w:rsidRPr="001722A8">
                        <w:rPr>
                          <w:sz w:val="14"/>
                          <w:szCs w:val="14"/>
                        </w:rPr>
                        <w:t>,</w:t>
                      </w:r>
                      <w:r w:rsidRPr="001722A8">
                        <w:rPr>
                          <w:sz w:val="14"/>
                          <w:szCs w:val="14"/>
                        </w:rPr>
                        <w:t>02)</w:t>
                      </w:r>
                    </w:p>
                  </w:txbxContent>
                </v:textbox>
              </v:shape>
            </w:pict>
          </mc:Fallback>
        </mc:AlternateContent>
      </w:r>
      <w:r w:rsidR="00337260" w:rsidRPr="003D7D66">
        <w:rPr>
          <w:b/>
          <w:bCs/>
          <w:noProof/>
          <w:color w:val="000000"/>
          <w:szCs w:val="22"/>
        </w:rPr>
        <mc:AlternateContent>
          <mc:Choice Requires="wps">
            <w:drawing>
              <wp:anchor distT="0" distB="0" distL="114300" distR="114300" simplePos="0" relativeHeight="251783168" behindDoc="0" locked="0" layoutInCell="1" allowOverlap="1" wp14:anchorId="53CACAA9" wp14:editId="705990EA">
                <wp:simplePos x="0" y="0"/>
                <wp:positionH relativeFrom="column">
                  <wp:posOffset>3249148</wp:posOffset>
                </wp:positionH>
                <wp:positionV relativeFrom="paragraph">
                  <wp:posOffset>2133063</wp:posOffset>
                </wp:positionV>
                <wp:extent cx="1014095" cy="279400"/>
                <wp:effectExtent l="0" t="0" r="0" b="6350"/>
                <wp:wrapNone/>
                <wp:docPr id="5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095" cy="279400"/>
                        </a:xfrm>
                        <a:prstGeom prst="rect">
                          <a:avLst/>
                        </a:prstGeom>
                        <a:noFill/>
                        <a:ln w="9525">
                          <a:noFill/>
                          <a:miter lim="800000"/>
                          <a:headEnd/>
                          <a:tailEnd/>
                        </a:ln>
                      </wps:spPr>
                      <wps:txbx>
                        <w:txbxContent>
                          <w:p w14:paraId="10BC8976" w14:textId="06513539"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6</w:t>
                            </w:r>
                            <w:r w:rsidR="00666750" w:rsidRPr="001722A8">
                              <w:rPr>
                                <w:sz w:val="14"/>
                                <w:szCs w:val="14"/>
                              </w:rPr>
                              <w:t>7</w:t>
                            </w:r>
                            <w:r w:rsidRPr="001722A8">
                              <w:rPr>
                                <w:sz w:val="14"/>
                                <w:szCs w:val="14"/>
                              </w:rPr>
                              <w:t xml:space="preserve"> (0</w:t>
                            </w:r>
                            <w:r w:rsidR="004C54F8" w:rsidRPr="001722A8">
                              <w:rPr>
                                <w:sz w:val="14"/>
                                <w:szCs w:val="14"/>
                              </w:rPr>
                              <w:t>,</w:t>
                            </w:r>
                            <w:r w:rsidRPr="001722A8">
                              <w:rPr>
                                <w:sz w:val="14"/>
                                <w:szCs w:val="14"/>
                              </w:rPr>
                              <w:t>4</w:t>
                            </w:r>
                            <w:r w:rsidR="00666750" w:rsidRPr="001722A8">
                              <w:rPr>
                                <w:sz w:val="14"/>
                                <w:szCs w:val="14"/>
                              </w:rPr>
                              <w:t>4</w:t>
                            </w:r>
                            <w:r w:rsidRPr="001722A8">
                              <w:rPr>
                                <w:sz w:val="14"/>
                                <w:szCs w:val="14"/>
                              </w:rPr>
                              <w:t xml:space="preserve"> </w:t>
                            </w:r>
                            <w:r w:rsidR="004C54F8" w:rsidRPr="001722A8">
                              <w:rPr>
                                <w:sz w:val="14"/>
                                <w:szCs w:val="14"/>
                              </w:rPr>
                              <w:t>–</w:t>
                            </w:r>
                            <w:r w:rsidRPr="001722A8">
                              <w:rPr>
                                <w:sz w:val="14"/>
                                <w:szCs w:val="14"/>
                              </w:rPr>
                              <w:t xml:space="preserve"> </w:t>
                            </w:r>
                            <w:r w:rsidR="00666750" w:rsidRPr="001722A8">
                              <w:rPr>
                                <w:sz w:val="14"/>
                                <w:szCs w:val="14"/>
                              </w:rPr>
                              <w:t>1</w:t>
                            </w:r>
                            <w:r w:rsidR="004C54F8" w:rsidRPr="001722A8">
                              <w:rPr>
                                <w:sz w:val="14"/>
                                <w:szCs w:val="14"/>
                              </w:rPr>
                              <w:t>,</w:t>
                            </w:r>
                            <w:r w:rsidR="00666750" w:rsidRPr="001722A8">
                              <w:rPr>
                                <w:sz w:val="14"/>
                                <w:szCs w:val="14"/>
                              </w:rPr>
                              <w:t>0</w:t>
                            </w:r>
                            <w:r w:rsidRPr="001722A8">
                              <w:rPr>
                                <w:sz w:val="14"/>
                                <w:szCs w:val="1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CACAA9" id="_x0000_s1137" type="#_x0000_t202" style="position:absolute;left:0;text-align:left;margin-left:255.85pt;margin-top:167.95pt;width:79.85pt;height:22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" filled="f" stroked="f">
                <v:textbox>
                  <w:txbxContent>
                    <w:p w14:paraId="10BC8976" w14:textId="06513539"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6</w:t>
                      </w:r>
                      <w:r w:rsidR="00666750" w:rsidRPr="001722A8">
                        <w:rPr>
                          <w:sz w:val="14"/>
                          <w:szCs w:val="14"/>
                        </w:rPr>
                        <w:t>7</w:t>
                      </w:r>
                      <w:r w:rsidRPr="001722A8">
                        <w:rPr>
                          <w:sz w:val="14"/>
                          <w:szCs w:val="14"/>
                        </w:rPr>
                        <w:t xml:space="preserve"> (0</w:t>
                      </w:r>
                      <w:r w:rsidR="004C54F8" w:rsidRPr="001722A8">
                        <w:rPr>
                          <w:sz w:val="14"/>
                          <w:szCs w:val="14"/>
                        </w:rPr>
                        <w:t>,</w:t>
                      </w:r>
                      <w:r w:rsidRPr="001722A8">
                        <w:rPr>
                          <w:sz w:val="14"/>
                          <w:szCs w:val="14"/>
                        </w:rPr>
                        <w:t>4</w:t>
                      </w:r>
                      <w:r w:rsidR="00666750" w:rsidRPr="001722A8">
                        <w:rPr>
                          <w:sz w:val="14"/>
                          <w:szCs w:val="14"/>
                        </w:rPr>
                        <w:t>4</w:t>
                      </w:r>
                      <w:r w:rsidRPr="001722A8">
                        <w:rPr>
                          <w:sz w:val="14"/>
                          <w:szCs w:val="14"/>
                        </w:rPr>
                        <w:t xml:space="preserve"> </w:t>
                      </w:r>
                      <w:r w:rsidR="004C54F8" w:rsidRPr="001722A8">
                        <w:rPr>
                          <w:sz w:val="14"/>
                          <w:szCs w:val="14"/>
                        </w:rPr>
                        <w:t>–</w:t>
                      </w:r>
                      <w:r w:rsidRPr="001722A8">
                        <w:rPr>
                          <w:sz w:val="14"/>
                          <w:szCs w:val="14"/>
                        </w:rPr>
                        <w:t xml:space="preserve"> </w:t>
                      </w:r>
                      <w:r w:rsidR="00666750" w:rsidRPr="001722A8">
                        <w:rPr>
                          <w:sz w:val="14"/>
                          <w:szCs w:val="14"/>
                        </w:rPr>
                        <w:t>1</w:t>
                      </w:r>
                      <w:r w:rsidR="004C54F8" w:rsidRPr="001722A8">
                        <w:rPr>
                          <w:sz w:val="14"/>
                          <w:szCs w:val="14"/>
                        </w:rPr>
                        <w:t>,</w:t>
                      </w:r>
                      <w:r w:rsidR="00666750" w:rsidRPr="001722A8">
                        <w:rPr>
                          <w:sz w:val="14"/>
                          <w:szCs w:val="14"/>
                        </w:rPr>
                        <w:t>0</w:t>
                      </w:r>
                      <w:r w:rsidRPr="001722A8">
                        <w:rPr>
                          <w:sz w:val="14"/>
                          <w:szCs w:val="14"/>
                        </w:rPr>
                        <w:t>2)</w:t>
                      </w:r>
                    </w:p>
                  </w:txbxContent>
                </v:textbox>
              </v:shape>
            </w:pict>
          </mc:Fallback>
        </mc:AlternateContent>
      </w:r>
      <w:r w:rsidR="00337260" w:rsidRPr="003D7D66">
        <w:rPr>
          <w:b/>
          <w:bCs/>
          <w:noProof/>
          <w:color w:val="000000"/>
          <w:szCs w:val="22"/>
        </w:rPr>
        <mc:AlternateContent>
          <mc:Choice Requires="wps">
            <w:drawing>
              <wp:anchor distT="0" distB="0" distL="114300" distR="114300" simplePos="0" relativeHeight="251784192" behindDoc="0" locked="0" layoutInCell="1" allowOverlap="1" wp14:anchorId="6B89B3AA" wp14:editId="173CEA31">
                <wp:simplePos x="0" y="0"/>
                <wp:positionH relativeFrom="column">
                  <wp:posOffset>3249978</wp:posOffset>
                </wp:positionH>
                <wp:positionV relativeFrom="paragraph">
                  <wp:posOffset>2334895</wp:posOffset>
                </wp:positionV>
                <wp:extent cx="1007745" cy="266700"/>
                <wp:effectExtent l="0" t="0" r="0" b="0"/>
                <wp:wrapNone/>
                <wp:docPr id="5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745" cy="266700"/>
                        </a:xfrm>
                        <a:prstGeom prst="rect">
                          <a:avLst/>
                        </a:prstGeom>
                        <a:noFill/>
                        <a:ln w="9525">
                          <a:noFill/>
                          <a:miter lim="800000"/>
                          <a:headEnd/>
                          <a:tailEnd/>
                        </a:ln>
                      </wps:spPr>
                      <wps:txbx>
                        <w:txbxContent>
                          <w:p w14:paraId="2F84B265" w14:textId="72E39C73"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00666750" w:rsidRPr="001722A8">
                              <w:rPr>
                                <w:sz w:val="14"/>
                                <w:szCs w:val="14"/>
                              </w:rPr>
                              <w:t>69</w:t>
                            </w:r>
                            <w:r w:rsidRPr="001722A8">
                              <w:rPr>
                                <w:sz w:val="14"/>
                                <w:szCs w:val="14"/>
                              </w:rPr>
                              <w:t xml:space="preserve"> (0</w:t>
                            </w:r>
                            <w:r w:rsidR="004C54F8" w:rsidRPr="001722A8">
                              <w:rPr>
                                <w:sz w:val="14"/>
                                <w:szCs w:val="14"/>
                              </w:rPr>
                              <w:t>,</w:t>
                            </w:r>
                            <w:r w:rsidRPr="001722A8">
                              <w:rPr>
                                <w:sz w:val="14"/>
                                <w:szCs w:val="14"/>
                              </w:rPr>
                              <w:t>5</w:t>
                            </w:r>
                            <w:r w:rsidR="00666750" w:rsidRPr="001722A8">
                              <w:rPr>
                                <w:sz w:val="14"/>
                                <w:szCs w:val="14"/>
                              </w:rPr>
                              <w:t>5</w:t>
                            </w:r>
                            <w:r w:rsidRPr="001722A8">
                              <w:rPr>
                                <w:sz w:val="14"/>
                                <w:szCs w:val="14"/>
                              </w:rPr>
                              <w:t xml:space="preserve"> </w:t>
                            </w:r>
                            <w:r w:rsidR="004C54F8" w:rsidRPr="001722A8">
                              <w:rPr>
                                <w:sz w:val="14"/>
                                <w:szCs w:val="14"/>
                              </w:rPr>
                              <w:t>–</w:t>
                            </w:r>
                            <w:r w:rsidRPr="001722A8">
                              <w:rPr>
                                <w:sz w:val="14"/>
                                <w:szCs w:val="14"/>
                              </w:rPr>
                              <w:t xml:space="preserve"> 0</w:t>
                            </w:r>
                            <w:r w:rsidR="004C54F8" w:rsidRPr="001722A8">
                              <w:rPr>
                                <w:sz w:val="14"/>
                                <w:szCs w:val="14"/>
                              </w:rPr>
                              <w:t>,</w:t>
                            </w:r>
                            <w:r w:rsidRPr="001722A8">
                              <w:rPr>
                                <w:sz w:val="14"/>
                                <w:szCs w:val="14"/>
                              </w:rPr>
                              <w:t>8</w:t>
                            </w:r>
                            <w:r w:rsidR="00666750" w:rsidRPr="001722A8">
                              <w:rPr>
                                <w:sz w:val="14"/>
                                <w:szCs w:val="14"/>
                              </w:rPr>
                              <w:t>7</w:t>
                            </w:r>
                            <w:r w:rsidRPr="001722A8">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89B3AA" id="_x0000_s1138" type="#_x0000_t202" style="position:absolute;left:0;text-align:left;margin-left:255.9pt;margin-top:183.85pt;width:79.35pt;height:21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" filled="f" stroked="f">
                <v:textbox>
                  <w:txbxContent>
                    <w:p w14:paraId="2F84B265" w14:textId="72E39C73"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00666750" w:rsidRPr="001722A8">
                        <w:rPr>
                          <w:sz w:val="14"/>
                          <w:szCs w:val="14"/>
                        </w:rPr>
                        <w:t>69</w:t>
                      </w:r>
                      <w:r w:rsidRPr="001722A8">
                        <w:rPr>
                          <w:sz w:val="14"/>
                          <w:szCs w:val="14"/>
                        </w:rPr>
                        <w:t xml:space="preserve"> (0</w:t>
                      </w:r>
                      <w:r w:rsidR="004C54F8" w:rsidRPr="001722A8">
                        <w:rPr>
                          <w:sz w:val="14"/>
                          <w:szCs w:val="14"/>
                        </w:rPr>
                        <w:t>,</w:t>
                      </w:r>
                      <w:r w:rsidRPr="001722A8">
                        <w:rPr>
                          <w:sz w:val="14"/>
                          <w:szCs w:val="14"/>
                        </w:rPr>
                        <w:t>5</w:t>
                      </w:r>
                      <w:r w:rsidR="00666750" w:rsidRPr="001722A8">
                        <w:rPr>
                          <w:sz w:val="14"/>
                          <w:szCs w:val="14"/>
                        </w:rPr>
                        <w:t>5</w:t>
                      </w:r>
                      <w:r w:rsidRPr="001722A8">
                        <w:rPr>
                          <w:sz w:val="14"/>
                          <w:szCs w:val="14"/>
                        </w:rPr>
                        <w:t xml:space="preserve"> </w:t>
                      </w:r>
                      <w:r w:rsidR="004C54F8" w:rsidRPr="001722A8">
                        <w:rPr>
                          <w:sz w:val="14"/>
                          <w:szCs w:val="14"/>
                        </w:rPr>
                        <w:t>–</w:t>
                      </w:r>
                      <w:r w:rsidRPr="001722A8">
                        <w:rPr>
                          <w:sz w:val="14"/>
                          <w:szCs w:val="14"/>
                        </w:rPr>
                        <w:t xml:space="preserve"> 0</w:t>
                      </w:r>
                      <w:r w:rsidR="004C54F8" w:rsidRPr="001722A8">
                        <w:rPr>
                          <w:sz w:val="14"/>
                          <w:szCs w:val="14"/>
                        </w:rPr>
                        <w:t>,</w:t>
                      </w:r>
                      <w:r w:rsidRPr="001722A8">
                        <w:rPr>
                          <w:sz w:val="14"/>
                          <w:szCs w:val="14"/>
                        </w:rPr>
                        <w:t>8</w:t>
                      </w:r>
                      <w:r w:rsidR="00666750" w:rsidRPr="001722A8">
                        <w:rPr>
                          <w:sz w:val="14"/>
                          <w:szCs w:val="14"/>
                        </w:rPr>
                        <w:t>7</w:t>
                      </w:r>
                      <w:r w:rsidRPr="001722A8">
                        <w:rPr>
                          <w:sz w:val="14"/>
                          <w:szCs w:val="14"/>
                        </w:rPr>
                        <w:t>)</w:t>
                      </w:r>
                    </w:p>
                  </w:txbxContent>
                </v:textbox>
              </v:shape>
            </w:pict>
          </mc:Fallback>
        </mc:AlternateContent>
      </w:r>
      <w:r w:rsidR="00337260" w:rsidRPr="003D7D66">
        <w:rPr>
          <w:b/>
          <w:bCs/>
          <w:noProof/>
          <w:color w:val="000000"/>
          <w:szCs w:val="22"/>
        </w:rPr>
        <mc:AlternateContent>
          <mc:Choice Requires="wps">
            <w:drawing>
              <wp:anchor distT="0" distB="0" distL="114300" distR="114300" simplePos="0" relativeHeight="251782144" behindDoc="0" locked="0" layoutInCell="1" allowOverlap="1" wp14:anchorId="5D63BB48" wp14:editId="4A3EA50E">
                <wp:simplePos x="0" y="0"/>
                <wp:positionH relativeFrom="column">
                  <wp:posOffset>3249539</wp:posOffset>
                </wp:positionH>
                <wp:positionV relativeFrom="paragraph">
                  <wp:posOffset>1904756</wp:posOffset>
                </wp:positionV>
                <wp:extent cx="849581" cy="292100"/>
                <wp:effectExtent l="0" t="0" r="0" b="0"/>
                <wp:wrapNone/>
                <wp:docPr id="5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581" cy="292100"/>
                        </a:xfrm>
                        <a:prstGeom prst="rect">
                          <a:avLst/>
                        </a:prstGeom>
                        <a:noFill/>
                        <a:ln w="9525">
                          <a:noFill/>
                          <a:miter lim="800000"/>
                          <a:headEnd/>
                          <a:tailEnd/>
                        </a:ln>
                      </wps:spPr>
                      <wps:txbx>
                        <w:txbxContent>
                          <w:p w14:paraId="2BF23342" w14:textId="02C0E48A"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006B373B" w:rsidRPr="001722A8">
                              <w:rPr>
                                <w:sz w:val="14"/>
                                <w:szCs w:val="14"/>
                              </w:rPr>
                              <w:t>59</w:t>
                            </w:r>
                            <w:r w:rsidRPr="001722A8">
                              <w:rPr>
                                <w:sz w:val="14"/>
                                <w:szCs w:val="14"/>
                              </w:rPr>
                              <w:t xml:space="preserve"> (0</w:t>
                            </w:r>
                            <w:r w:rsidR="004C54F8" w:rsidRPr="001722A8">
                              <w:rPr>
                                <w:sz w:val="14"/>
                                <w:szCs w:val="14"/>
                              </w:rPr>
                              <w:t>,</w:t>
                            </w:r>
                            <w:r w:rsidRPr="001722A8">
                              <w:rPr>
                                <w:sz w:val="14"/>
                                <w:szCs w:val="14"/>
                              </w:rPr>
                              <w:t>4</w:t>
                            </w:r>
                            <w:r w:rsidR="009F416F" w:rsidRPr="001722A8">
                              <w:rPr>
                                <w:sz w:val="14"/>
                                <w:szCs w:val="14"/>
                              </w:rPr>
                              <w:t>1</w:t>
                            </w:r>
                            <w:r w:rsidRPr="001722A8">
                              <w:rPr>
                                <w:sz w:val="14"/>
                                <w:szCs w:val="14"/>
                              </w:rPr>
                              <w:t xml:space="preserve"> </w:t>
                            </w:r>
                            <w:r w:rsidR="004C54F8" w:rsidRPr="001722A8">
                              <w:rPr>
                                <w:sz w:val="14"/>
                                <w:szCs w:val="14"/>
                              </w:rPr>
                              <w:t>–</w:t>
                            </w:r>
                            <w:r w:rsidRPr="001722A8">
                              <w:rPr>
                                <w:sz w:val="14"/>
                                <w:szCs w:val="14"/>
                              </w:rPr>
                              <w:t xml:space="preserve"> 0</w:t>
                            </w:r>
                            <w:r w:rsidR="004C54F8" w:rsidRPr="001722A8">
                              <w:rPr>
                                <w:sz w:val="14"/>
                                <w:szCs w:val="14"/>
                              </w:rPr>
                              <w:t>,</w:t>
                            </w:r>
                            <w:r w:rsidRPr="001722A8">
                              <w:rPr>
                                <w:sz w:val="14"/>
                                <w:szCs w:val="14"/>
                              </w:rPr>
                              <w:t>85)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63BB48" id="_x0000_s1139" type="#_x0000_t202" style="position:absolute;left:0;text-align:left;margin-left:255.85pt;margin-top:150pt;width:66.9pt;height:23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" filled="f" stroked="f">
                <v:textbox>
                  <w:txbxContent>
                    <w:p w14:paraId="2BF23342" w14:textId="02C0E48A"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006B373B" w:rsidRPr="001722A8">
                        <w:rPr>
                          <w:sz w:val="14"/>
                          <w:szCs w:val="14"/>
                        </w:rPr>
                        <w:t>59</w:t>
                      </w:r>
                      <w:r w:rsidRPr="001722A8">
                        <w:rPr>
                          <w:sz w:val="14"/>
                          <w:szCs w:val="14"/>
                        </w:rPr>
                        <w:t xml:space="preserve"> (0</w:t>
                      </w:r>
                      <w:r w:rsidR="004C54F8" w:rsidRPr="001722A8">
                        <w:rPr>
                          <w:sz w:val="14"/>
                          <w:szCs w:val="14"/>
                        </w:rPr>
                        <w:t>,</w:t>
                      </w:r>
                      <w:r w:rsidRPr="001722A8">
                        <w:rPr>
                          <w:sz w:val="14"/>
                          <w:szCs w:val="14"/>
                        </w:rPr>
                        <w:t>4</w:t>
                      </w:r>
                      <w:r w:rsidR="009F416F" w:rsidRPr="001722A8">
                        <w:rPr>
                          <w:sz w:val="14"/>
                          <w:szCs w:val="14"/>
                        </w:rPr>
                        <w:t>1</w:t>
                      </w:r>
                      <w:r w:rsidRPr="001722A8">
                        <w:rPr>
                          <w:sz w:val="14"/>
                          <w:szCs w:val="14"/>
                        </w:rPr>
                        <w:t xml:space="preserve"> </w:t>
                      </w:r>
                      <w:r w:rsidR="004C54F8" w:rsidRPr="001722A8">
                        <w:rPr>
                          <w:sz w:val="14"/>
                          <w:szCs w:val="14"/>
                        </w:rPr>
                        <w:t>–</w:t>
                      </w:r>
                      <w:r w:rsidRPr="001722A8">
                        <w:rPr>
                          <w:sz w:val="14"/>
                          <w:szCs w:val="14"/>
                        </w:rPr>
                        <w:t xml:space="preserve"> 0</w:t>
                      </w:r>
                      <w:r w:rsidR="004C54F8" w:rsidRPr="001722A8">
                        <w:rPr>
                          <w:sz w:val="14"/>
                          <w:szCs w:val="14"/>
                        </w:rPr>
                        <w:t>,</w:t>
                      </w:r>
                      <w:r w:rsidRPr="001722A8">
                        <w:rPr>
                          <w:sz w:val="14"/>
                          <w:szCs w:val="14"/>
                        </w:rPr>
                        <w:t>85)</w:t>
                      </w:r>
                    </w:p>
                  </w:txbxContent>
                </v:textbox>
              </v:shape>
            </w:pict>
          </mc:Fallback>
        </mc:AlternateContent>
      </w:r>
      <w:r w:rsidR="00666750" w:rsidRPr="003D7D66">
        <w:rPr>
          <w:b/>
          <w:bCs/>
          <w:noProof/>
          <w:color w:val="000000"/>
          <w:szCs w:val="22"/>
        </w:rPr>
        <mc:AlternateContent>
          <mc:Choice Requires="wps">
            <w:drawing>
              <wp:anchor distT="0" distB="0" distL="114300" distR="114300" simplePos="0" relativeHeight="251805696" behindDoc="0" locked="0" layoutInCell="1" allowOverlap="1" wp14:anchorId="52876587" wp14:editId="6F919BF4">
                <wp:simplePos x="0" y="0"/>
                <wp:positionH relativeFrom="column">
                  <wp:posOffset>4020820</wp:posOffset>
                </wp:positionH>
                <wp:positionV relativeFrom="paragraph">
                  <wp:posOffset>2334895</wp:posOffset>
                </wp:positionV>
                <wp:extent cx="880110" cy="292100"/>
                <wp:effectExtent l="0" t="0" r="0" b="0"/>
                <wp:wrapNone/>
                <wp:docPr id="59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292100"/>
                        </a:xfrm>
                        <a:prstGeom prst="rect">
                          <a:avLst/>
                        </a:prstGeom>
                        <a:noFill/>
                        <a:ln w="9525">
                          <a:noFill/>
                          <a:miter lim="800000"/>
                          <a:headEnd/>
                          <a:tailEnd/>
                        </a:ln>
                      </wps:spPr>
                      <wps:txbx>
                        <w:txbxContent>
                          <w:p w14:paraId="68FCA08D" w14:textId="2F409BA4" w:rsidR="000D379B" w:rsidRPr="00050432" w:rsidRDefault="000D379B" w:rsidP="000D379B">
                            <w:pPr>
                              <w:spacing w:line="240" w:lineRule="auto"/>
                              <w:jc w:val="right"/>
                              <w:rPr>
                                <w:sz w:val="14"/>
                                <w:szCs w:val="14"/>
                              </w:rPr>
                            </w:pPr>
                            <w:r w:rsidRPr="001722A8">
                              <w:rPr>
                                <w:sz w:val="14"/>
                                <w:szCs w:val="14"/>
                              </w:rPr>
                              <w:t>1</w:t>
                            </w:r>
                            <w:r w:rsidR="00666750" w:rsidRPr="001722A8">
                              <w:rPr>
                                <w:sz w:val="14"/>
                                <w:szCs w:val="14"/>
                              </w:rPr>
                              <w:t>31</w:t>
                            </w:r>
                            <w:r w:rsidRPr="001722A8">
                              <w:rPr>
                                <w:sz w:val="14"/>
                                <w:szCs w:val="14"/>
                              </w:rPr>
                              <w:t>/30</w:t>
                            </w:r>
                            <w:r w:rsidR="00666750" w:rsidRPr="001722A8">
                              <w:rPr>
                                <w:sz w:val="14"/>
                                <w:szCs w:val="14"/>
                              </w:rPr>
                              <w:t>9</w:t>
                            </w:r>
                            <w:r w:rsidRPr="001722A8">
                              <w:rPr>
                                <w:sz w:val="14"/>
                                <w:szCs w:val="14"/>
                              </w:rPr>
                              <w:t xml:space="preserve"> (42</w:t>
                            </w:r>
                            <w:r w:rsidR="004C54F8" w:rsidRPr="001722A8">
                              <w:rPr>
                                <w:sz w:val="14"/>
                                <w:szCs w:val="14"/>
                              </w:rPr>
                              <w:t>,</w:t>
                            </w:r>
                            <w:r w:rsidRPr="001722A8">
                              <w:rPr>
                                <w:sz w:val="14"/>
                                <w:szCs w:val="14"/>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876587" id="_x0000_s1140" type="#_x0000_t202" style="position:absolute;left:0;text-align:left;margin-left:316.6pt;margin-top:183.85pt;width:69.3pt;height:23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" filled="f" stroked="f">
                <v:textbox>
                  <w:txbxContent>
                    <w:p w14:paraId="68FCA08D" w14:textId="2F409BA4" w:rsidR="000D379B" w:rsidRPr="00050432" w:rsidRDefault="000D379B" w:rsidP="000D379B">
                      <w:pPr>
                        <w:spacing w:line="240" w:lineRule="auto"/>
                        <w:jc w:val="right"/>
                        <w:rPr>
                          <w:sz w:val="14"/>
                          <w:szCs w:val="14"/>
                        </w:rPr>
                      </w:pPr>
                      <w:r w:rsidRPr="001722A8">
                        <w:rPr>
                          <w:sz w:val="14"/>
                          <w:szCs w:val="14"/>
                        </w:rPr>
                        <w:t>1</w:t>
                      </w:r>
                      <w:r w:rsidR="00666750" w:rsidRPr="001722A8">
                        <w:rPr>
                          <w:sz w:val="14"/>
                          <w:szCs w:val="14"/>
                        </w:rPr>
                        <w:t>31</w:t>
                      </w:r>
                      <w:r w:rsidRPr="001722A8">
                        <w:rPr>
                          <w:sz w:val="14"/>
                          <w:szCs w:val="14"/>
                        </w:rPr>
                        <w:t>/30</w:t>
                      </w:r>
                      <w:r w:rsidR="00666750" w:rsidRPr="001722A8">
                        <w:rPr>
                          <w:sz w:val="14"/>
                          <w:szCs w:val="14"/>
                        </w:rPr>
                        <w:t>9</w:t>
                      </w:r>
                      <w:r w:rsidRPr="001722A8">
                        <w:rPr>
                          <w:sz w:val="14"/>
                          <w:szCs w:val="14"/>
                        </w:rPr>
                        <w:t xml:space="preserve"> (42</w:t>
                      </w:r>
                      <w:r w:rsidR="004C54F8" w:rsidRPr="001722A8">
                        <w:rPr>
                          <w:sz w:val="14"/>
                          <w:szCs w:val="14"/>
                        </w:rPr>
                        <w:t>,</w:t>
                      </w:r>
                      <w:r w:rsidRPr="001722A8">
                        <w:rPr>
                          <w:sz w:val="14"/>
                          <w:szCs w:val="14"/>
                        </w:rPr>
                        <w:t>4)</w:t>
                      </w:r>
                    </w:p>
                  </w:txbxContent>
                </v:textbox>
              </v:shape>
            </w:pict>
          </mc:Fallback>
        </mc:AlternateContent>
      </w:r>
      <w:r w:rsidR="009F416F" w:rsidRPr="003D7D66">
        <w:rPr>
          <w:b/>
          <w:bCs/>
          <w:noProof/>
          <w:color w:val="000000"/>
          <w:szCs w:val="22"/>
        </w:rPr>
        <mc:AlternateContent>
          <mc:Choice Requires="wps">
            <w:drawing>
              <wp:anchor distT="0" distB="0" distL="114300" distR="114300" simplePos="0" relativeHeight="251803648" behindDoc="0" locked="0" layoutInCell="1" allowOverlap="1" wp14:anchorId="28354BD6" wp14:editId="3035455F">
                <wp:simplePos x="0" y="0"/>
                <wp:positionH relativeFrom="column">
                  <wp:posOffset>3976370</wp:posOffset>
                </wp:positionH>
                <wp:positionV relativeFrom="paragraph">
                  <wp:posOffset>1903095</wp:posOffset>
                </wp:positionV>
                <wp:extent cx="924560" cy="298450"/>
                <wp:effectExtent l="0" t="0" r="0" b="6350"/>
                <wp:wrapNone/>
                <wp:docPr id="59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298450"/>
                        </a:xfrm>
                        <a:prstGeom prst="rect">
                          <a:avLst/>
                        </a:prstGeom>
                        <a:noFill/>
                        <a:ln w="9525">
                          <a:noFill/>
                          <a:miter lim="800000"/>
                          <a:headEnd/>
                          <a:tailEnd/>
                        </a:ln>
                      </wps:spPr>
                      <wps:txbx>
                        <w:txbxContent>
                          <w:p w14:paraId="56955345" w14:textId="6D126E0F" w:rsidR="000D379B" w:rsidRPr="00050432" w:rsidRDefault="009F416F" w:rsidP="000D379B">
                            <w:pPr>
                              <w:spacing w:line="240" w:lineRule="auto"/>
                              <w:jc w:val="right"/>
                              <w:rPr>
                                <w:sz w:val="14"/>
                                <w:szCs w:val="14"/>
                              </w:rPr>
                            </w:pPr>
                            <w:r w:rsidRPr="001722A8">
                              <w:rPr>
                                <w:sz w:val="14"/>
                                <w:szCs w:val="14"/>
                              </w:rPr>
                              <w:t>53</w:t>
                            </w:r>
                            <w:r w:rsidR="000D379B" w:rsidRPr="001722A8">
                              <w:rPr>
                                <w:sz w:val="14"/>
                                <w:szCs w:val="14"/>
                              </w:rPr>
                              <w:t>/1</w:t>
                            </w:r>
                            <w:r w:rsidRPr="001722A8">
                              <w:rPr>
                                <w:sz w:val="14"/>
                                <w:szCs w:val="14"/>
                              </w:rPr>
                              <w:t>1</w:t>
                            </w:r>
                            <w:r w:rsidR="000D379B" w:rsidRPr="001722A8">
                              <w:rPr>
                                <w:sz w:val="14"/>
                                <w:szCs w:val="14"/>
                              </w:rPr>
                              <w:t>9 (4</w:t>
                            </w:r>
                            <w:r w:rsidRPr="001722A8">
                              <w:rPr>
                                <w:sz w:val="14"/>
                                <w:szCs w:val="14"/>
                              </w:rPr>
                              <w:t>4</w:t>
                            </w:r>
                            <w:r w:rsidR="004C54F8" w:rsidRPr="001722A8">
                              <w:rPr>
                                <w:sz w:val="14"/>
                                <w:szCs w:val="14"/>
                              </w:rPr>
                              <w:t>,</w:t>
                            </w:r>
                            <w:r w:rsidRPr="001722A8">
                              <w:rPr>
                                <w:sz w:val="14"/>
                                <w:szCs w:val="14"/>
                              </w:rPr>
                              <w:t>5</w:t>
                            </w:r>
                            <w:r w:rsidR="000D379B" w:rsidRPr="001722A8">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54BD6" id="_x0000_s1141" type="#_x0000_t202" style="position:absolute;left:0;text-align:left;margin-left:313.1pt;margin-top:149.85pt;width:72.8pt;height:23.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" filled="f" stroked="f">
                <v:textbox>
                  <w:txbxContent>
                    <w:p w14:paraId="56955345" w14:textId="6D126E0F" w:rsidR="000D379B" w:rsidRPr="00050432" w:rsidRDefault="009F416F" w:rsidP="000D379B">
                      <w:pPr>
                        <w:spacing w:line="240" w:lineRule="auto"/>
                        <w:jc w:val="right"/>
                        <w:rPr>
                          <w:sz w:val="14"/>
                          <w:szCs w:val="14"/>
                        </w:rPr>
                      </w:pPr>
                      <w:r w:rsidRPr="001722A8">
                        <w:rPr>
                          <w:sz w:val="14"/>
                          <w:szCs w:val="14"/>
                        </w:rPr>
                        <w:t>53</w:t>
                      </w:r>
                      <w:r w:rsidR="000D379B" w:rsidRPr="001722A8">
                        <w:rPr>
                          <w:sz w:val="14"/>
                          <w:szCs w:val="14"/>
                        </w:rPr>
                        <w:t>/1</w:t>
                      </w:r>
                      <w:r w:rsidRPr="001722A8">
                        <w:rPr>
                          <w:sz w:val="14"/>
                          <w:szCs w:val="14"/>
                        </w:rPr>
                        <w:t>1</w:t>
                      </w:r>
                      <w:r w:rsidR="000D379B" w:rsidRPr="001722A8">
                        <w:rPr>
                          <w:sz w:val="14"/>
                          <w:szCs w:val="14"/>
                        </w:rPr>
                        <w:t>9 (4</w:t>
                      </w:r>
                      <w:r w:rsidRPr="001722A8">
                        <w:rPr>
                          <w:sz w:val="14"/>
                          <w:szCs w:val="14"/>
                        </w:rPr>
                        <w:t>4</w:t>
                      </w:r>
                      <w:r w:rsidR="004C54F8" w:rsidRPr="001722A8">
                        <w:rPr>
                          <w:sz w:val="14"/>
                          <w:szCs w:val="14"/>
                        </w:rPr>
                        <w:t>,</w:t>
                      </w:r>
                      <w:r w:rsidRPr="001722A8">
                        <w:rPr>
                          <w:sz w:val="14"/>
                          <w:szCs w:val="14"/>
                        </w:rPr>
                        <w:t>5</w:t>
                      </w:r>
                      <w:r w:rsidR="000D379B" w:rsidRPr="001722A8">
                        <w:rPr>
                          <w:sz w:val="14"/>
                          <w:szCs w:val="14"/>
                        </w:rPr>
                        <w:t>)</w:t>
                      </w:r>
                    </w:p>
                  </w:txbxContent>
                </v:textbox>
              </v:shape>
            </w:pict>
          </mc:Fallback>
        </mc:AlternateContent>
      </w:r>
      <w:r w:rsidR="006B373B" w:rsidRPr="003D7D66">
        <w:rPr>
          <w:b/>
          <w:bCs/>
          <w:noProof/>
          <w:color w:val="000000"/>
          <w:szCs w:val="22"/>
        </w:rPr>
        <mc:AlternateContent>
          <mc:Choice Requires="wps">
            <w:drawing>
              <wp:anchor distT="0" distB="0" distL="114300" distR="114300" simplePos="0" relativeHeight="251802624" behindDoc="0" locked="0" layoutInCell="1" allowOverlap="1" wp14:anchorId="02402251" wp14:editId="03E29B3A">
                <wp:simplePos x="0" y="0"/>
                <wp:positionH relativeFrom="column">
                  <wp:posOffset>4033520</wp:posOffset>
                </wp:positionH>
                <wp:positionV relativeFrom="paragraph">
                  <wp:posOffset>1693545</wp:posOffset>
                </wp:positionV>
                <wp:extent cx="873760" cy="311150"/>
                <wp:effectExtent l="0" t="0" r="0" b="0"/>
                <wp:wrapNone/>
                <wp:docPr id="59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311150"/>
                        </a:xfrm>
                        <a:prstGeom prst="rect">
                          <a:avLst/>
                        </a:prstGeom>
                        <a:noFill/>
                        <a:ln w="9525">
                          <a:noFill/>
                          <a:miter lim="800000"/>
                          <a:headEnd/>
                          <a:tailEnd/>
                        </a:ln>
                      </wps:spPr>
                      <wps:txbx>
                        <w:txbxContent>
                          <w:p w14:paraId="39A86924" w14:textId="2186EB33" w:rsidR="000D379B" w:rsidRPr="00050432" w:rsidRDefault="000D379B" w:rsidP="000D379B">
                            <w:pPr>
                              <w:spacing w:line="240" w:lineRule="auto"/>
                              <w:jc w:val="right"/>
                              <w:rPr>
                                <w:sz w:val="14"/>
                                <w:szCs w:val="14"/>
                              </w:rPr>
                            </w:pPr>
                            <w:r w:rsidRPr="001722A8">
                              <w:rPr>
                                <w:sz w:val="14"/>
                                <w:szCs w:val="14"/>
                              </w:rPr>
                              <w:t>3</w:t>
                            </w:r>
                            <w:r w:rsidR="006B373B" w:rsidRPr="001722A8">
                              <w:rPr>
                                <w:sz w:val="14"/>
                                <w:szCs w:val="14"/>
                              </w:rPr>
                              <w:t>9</w:t>
                            </w:r>
                            <w:r w:rsidRPr="001722A8">
                              <w:rPr>
                                <w:sz w:val="14"/>
                                <w:szCs w:val="14"/>
                              </w:rPr>
                              <w:t>/</w:t>
                            </w:r>
                            <w:r w:rsidR="006B373B" w:rsidRPr="001722A8">
                              <w:rPr>
                                <w:sz w:val="14"/>
                                <w:szCs w:val="14"/>
                              </w:rPr>
                              <w:t>67</w:t>
                            </w:r>
                            <w:r w:rsidRPr="001722A8">
                              <w:rPr>
                                <w:sz w:val="14"/>
                                <w:szCs w:val="14"/>
                              </w:rPr>
                              <w:t xml:space="preserve"> (58</w:t>
                            </w:r>
                            <w:r w:rsidR="004C54F8" w:rsidRPr="001722A8">
                              <w:rPr>
                                <w:sz w:val="14"/>
                                <w:szCs w:val="14"/>
                              </w:rPr>
                              <w:t>,</w:t>
                            </w:r>
                            <w:r w:rsidR="006B373B" w:rsidRPr="001722A8">
                              <w:rPr>
                                <w:sz w:val="14"/>
                                <w:szCs w:val="14"/>
                              </w:rPr>
                              <w:t>2</w:t>
                            </w:r>
                            <w:r w:rsidRPr="001722A8">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02251" id="_x0000_s1142" type="#_x0000_t202" style="position:absolute;left:0;text-align:left;margin-left:317.6pt;margin-top:133.35pt;width:68.8pt;height:24.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" filled="f" stroked="f">
                <v:textbox>
                  <w:txbxContent>
                    <w:p w14:paraId="39A86924" w14:textId="2186EB33" w:rsidR="000D379B" w:rsidRPr="00050432" w:rsidRDefault="000D379B" w:rsidP="000D379B">
                      <w:pPr>
                        <w:spacing w:line="240" w:lineRule="auto"/>
                        <w:jc w:val="right"/>
                        <w:rPr>
                          <w:sz w:val="14"/>
                          <w:szCs w:val="14"/>
                        </w:rPr>
                      </w:pPr>
                      <w:r w:rsidRPr="001722A8">
                        <w:rPr>
                          <w:sz w:val="14"/>
                          <w:szCs w:val="14"/>
                        </w:rPr>
                        <w:t>3</w:t>
                      </w:r>
                      <w:r w:rsidR="006B373B" w:rsidRPr="001722A8">
                        <w:rPr>
                          <w:sz w:val="14"/>
                          <w:szCs w:val="14"/>
                        </w:rPr>
                        <w:t>9</w:t>
                      </w:r>
                      <w:r w:rsidRPr="001722A8">
                        <w:rPr>
                          <w:sz w:val="14"/>
                          <w:szCs w:val="14"/>
                        </w:rPr>
                        <w:t>/</w:t>
                      </w:r>
                      <w:r w:rsidR="006B373B" w:rsidRPr="001722A8">
                        <w:rPr>
                          <w:sz w:val="14"/>
                          <w:szCs w:val="14"/>
                        </w:rPr>
                        <w:t>67</w:t>
                      </w:r>
                      <w:r w:rsidRPr="001722A8">
                        <w:rPr>
                          <w:sz w:val="14"/>
                          <w:szCs w:val="14"/>
                        </w:rPr>
                        <w:t xml:space="preserve"> (58</w:t>
                      </w:r>
                      <w:r w:rsidR="004C54F8" w:rsidRPr="001722A8">
                        <w:rPr>
                          <w:sz w:val="14"/>
                          <w:szCs w:val="14"/>
                        </w:rPr>
                        <w:t>,</w:t>
                      </w:r>
                      <w:r w:rsidR="006B373B" w:rsidRPr="001722A8">
                        <w:rPr>
                          <w:sz w:val="14"/>
                          <w:szCs w:val="14"/>
                        </w:rPr>
                        <w:t>2</w:t>
                      </w:r>
                      <w:r w:rsidRPr="001722A8">
                        <w:rPr>
                          <w:sz w:val="14"/>
                          <w:szCs w:val="14"/>
                        </w:rPr>
                        <w:t>)</w:t>
                      </w:r>
                    </w:p>
                  </w:txbxContent>
                </v:textbox>
              </v:shape>
            </w:pict>
          </mc:Fallback>
        </mc:AlternateContent>
      </w:r>
      <w:r w:rsidR="00592D85" w:rsidRPr="003D7D66">
        <w:rPr>
          <w:b/>
          <w:bCs/>
          <w:noProof/>
          <w:color w:val="000000"/>
          <w:szCs w:val="22"/>
        </w:rPr>
        <mc:AlternateContent>
          <mc:Choice Requires="wps">
            <w:drawing>
              <wp:anchor distT="0" distB="0" distL="114300" distR="114300" simplePos="0" relativeHeight="251801600" behindDoc="0" locked="0" layoutInCell="1" allowOverlap="1" wp14:anchorId="1E7C3EF3" wp14:editId="02032ECE">
                <wp:simplePos x="0" y="0"/>
                <wp:positionH relativeFrom="column">
                  <wp:posOffset>4039870</wp:posOffset>
                </wp:positionH>
                <wp:positionV relativeFrom="paragraph">
                  <wp:posOffset>1477645</wp:posOffset>
                </wp:positionV>
                <wp:extent cx="861060" cy="260350"/>
                <wp:effectExtent l="0" t="0" r="0" b="6350"/>
                <wp:wrapNone/>
                <wp:docPr id="59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260350"/>
                        </a:xfrm>
                        <a:prstGeom prst="rect">
                          <a:avLst/>
                        </a:prstGeom>
                        <a:noFill/>
                        <a:ln w="9525">
                          <a:noFill/>
                          <a:miter lim="800000"/>
                          <a:headEnd/>
                          <a:tailEnd/>
                        </a:ln>
                      </wps:spPr>
                      <wps:txbx>
                        <w:txbxContent>
                          <w:p w14:paraId="0CD65336" w14:textId="02A4CA94" w:rsidR="000D379B" w:rsidRPr="00050432" w:rsidRDefault="000D379B" w:rsidP="000D379B">
                            <w:pPr>
                              <w:spacing w:line="240" w:lineRule="auto"/>
                              <w:jc w:val="right"/>
                              <w:rPr>
                                <w:sz w:val="14"/>
                                <w:szCs w:val="14"/>
                              </w:rPr>
                            </w:pPr>
                            <w:r w:rsidRPr="001722A8">
                              <w:rPr>
                                <w:sz w:val="14"/>
                                <w:szCs w:val="14"/>
                              </w:rPr>
                              <w:t>7</w:t>
                            </w:r>
                            <w:r w:rsidR="00592D85" w:rsidRPr="001722A8">
                              <w:rPr>
                                <w:sz w:val="14"/>
                                <w:szCs w:val="14"/>
                              </w:rPr>
                              <w:t>6</w:t>
                            </w:r>
                            <w:r w:rsidRPr="001722A8">
                              <w:rPr>
                                <w:sz w:val="14"/>
                                <w:szCs w:val="14"/>
                              </w:rPr>
                              <w:t>/21</w:t>
                            </w:r>
                            <w:r w:rsidR="00592D85" w:rsidRPr="001722A8">
                              <w:rPr>
                                <w:sz w:val="14"/>
                                <w:szCs w:val="14"/>
                              </w:rPr>
                              <w:t>3</w:t>
                            </w:r>
                            <w:r w:rsidRPr="001722A8">
                              <w:rPr>
                                <w:sz w:val="14"/>
                                <w:szCs w:val="14"/>
                              </w:rPr>
                              <w:t xml:space="preserve"> (3</w:t>
                            </w:r>
                            <w:r w:rsidR="00592D85" w:rsidRPr="001722A8">
                              <w:rPr>
                                <w:sz w:val="14"/>
                                <w:szCs w:val="14"/>
                              </w:rPr>
                              <w:t>5</w:t>
                            </w:r>
                            <w:r w:rsidR="004C54F8" w:rsidRPr="001722A8">
                              <w:rPr>
                                <w:sz w:val="14"/>
                                <w:szCs w:val="14"/>
                              </w:rPr>
                              <w:t>,</w:t>
                            </w:r>
                            <w:r w:rsidR="00592D85" w:rsidRPr="001722A8">
                              <w:rPr>
                                <w:sz w:val="14"/>
                                <w:szCs w:val="14"/>
                              </w:rPr>
                              <w:t>7</w:t>
                            </w:r>
                            <w:r w:rsidRPr="001722A8">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7C3EF3" id="_x0000_s1143" type="#_x0000_t202" style="position:absolute;left:0;text-align:left;margin-left:318.1pt;margin-top:116.35pt;width:67.8pt;height:20.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" filled="f" stroked="f">
                <v:textbox>
                  <w:txbxContent>
                    <w:p w14:paraId="0CD65336" w14:textId="02A4CA94" w:rsidR="000D379B" w:rsidRPr="00050432" w:rsidRDefault="000D379B" w:rsidP="000D379B">
                      <w:pPr>
                        <w:spacing w:line="240" w:lineRule="auto"/>
                        <w:jc w:val="right"/>
                        <w:rPr>
                          <w:sz w:val="14"/>
                          <w:szCs w:val="14"/>
                        </w:rPr>
                      </w:pPr>
                      <w:r w:rsidRPr="001722A8">
                        <w:rPr>
                          <w:sz w:val="14"/>
                          <w:szCs w:val="14"/>
                        </w:rPr>
                        <w:t>7</w:t>
                      </w:r>
                      <w:r w:rsidR="00592D85" w:rsidRPr="001722A8">
                        <w:rPr>
                          <w:sz w:val="14"/>
                          <w:szCs w:val="14"/>
                        </w:rPr>
                        <w:t>6</w:t>
                      </w:r>
                      <w:r w:rsidRPr="001722A8">
                        <w:rPr>
                          <w:sz w:val="14"/>
                          <w:szCs w:val="14"/>
                        </w:rPr>
                        <w:t>/21</w:t>
                      </w:r>
                      <w:r w:rsidR="00592D85" w:rsidRPr="001722A8">
                        <w:rPr>
                          <w:sz w:val="14"/>
                          <w:szCs w:val="14"/>
                        </w:rPr>
                        <w:t>3</w:t>
                      </w:r>
                      <w:r w:rsidRPr="001722A8">
                        <w:rPr>
                          <w:sz w:val="14"/>
                          <w:szCs w:val="14"/>
                        </w:rPr>
                        <w:t xml:space="preserve"> (3</w:t>
                      </w:r>
                      <w:r w:rsidR="00592D85" w:rsidRPr="001722A8">
                        <w:rPr>
                          <w:sz w:val="14"/>
                          <w:szCs w:val="14"/>
                        </w:rPr>
                        <w:t>5</w:t>
                      </w:r>
                      <w:r w:rsidR="004C54F8" w:rsidRPr="001722A8">
                        <w:rPr>
                          <w:sz w:val="14"/>
                          <w:szCs w:val="14"/>
                        </w:rPr>
                        <w:t>,</w:t>
                      </w:r>
                      <w:r w:rsidR="00592D85" w:rsidRPr="001722A8">
                        <w:rPr>
                          <w:sz w:val="14"/>
                          <w:szCs w:val="14"/>
                        </w:rPr>
                        <w:t>7</w:t>
                      </w:r>
                      <w:r w:rsidRPr="001722A8">
                        <w:rPr>
                          <w:sz w:val="14"/>
                          <w:szCs w:val="14"/>
                        </w:rPr>
                        <w:t>)</w:t>
                      </w:r>
                    </w:p>
                  </w:txbxContent>
                </v:textbox>
              </v:shape>
            </w:pict>
          </mc:Fallback>
        </mc:AlternateContent>
      </w:r>
      <w:r w:rsidR="00D341E4" w:rsidRPr="003D7D66">
        <w:rPr>
          <w:b/>
          <w:bCs/>
          <w:noProof/>
          <w:color w:val="000000"/>
          <w:szCs w:val="22"/>
        </w:rPr>
        <mc:AlternateContent>
          <mc:Choice Requires="wps">
            <w:drawing>
              <wp:anchor distT="0" distB="0" distL="114300" distR="114300" simplePos="0" relativeHeight="251843584" behindDoc="0" locked="0" layoutInCell="1" allowOverlap="1" wp14:anchorId="0924746F" wp14:editId="570E3FFB">
                <wp:simplePos x="0" y="0"/>
                <wp:positionH relativeFrom="margin">
                  <wp:posOffset>3966992</wp:posOffset>
                </wp:positionH>
                <wp:positionV relativeFrom="paragraph">
                  <wp:posOffset>229919</wp:posOffset>
                </wp:positionV>
                <wp:extent cx="1955409" cy="211015"/>
                <wp:effectExtent l="0" t="0" r="0" b="0"/>
                <wp:wrapNone/>
                <wp:docPr id="59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409" cy="211015"/>
                        </a:xfrm>
                        <a:prstGeom prst="rect">
                          <a:avLst/>
                        </a:prstGeom>
                        <a:noFill/>
                        <a:ln w="9525">
                          <a:noFill/>
                          <a:miter lim="800000"/>
                          <a:headEnd/>
                          <a:tailEnd/>
                        </a:ln>
                      </wps:spPr>
                      <wps:txbx>
                        <w:txbxContent>
                          <w:p w14:paraId="5FD7708A" w14:textId="24F24E71" w:rsidR="000D379B" w:rsidRPr="001722A8" w:rsidRDefault="000D379B" w:rsidP="000D379B">
                            <w:pPr>
                              <w:spacing w:line="240" w:lineRule="auto"/>
                              <w:jc w:val="center"/>
                              <w:rPr>
                                <w:i/>
                                <w:iCs/>
                                <w:sz w:val="14"/>
                                <w:szCs w:val="14"/>
                              </w:rPr>
                            </w:pPr>
                            <w:r w:rsidRPr="001722A8">
                              <w:rPr>
                                <w:i/>
                                <w:iCs/>
                                <w:sz w:val="14"/>
                                <w:szCs w:val="14"/>
                              </w:rPr>
                              <w:t>Num</w:t>
                            </w:r>
                            <w:r w:rsidR="00E57DB4" w:rsidRPr="001722A8">
                              <w:rPr>
                                <w:i/>
                                <w:iCs/>
                                <w:sz w:val="14"/>
                                <w:szCs w:val="14"/>
                              </w:rPr>
                              <w:t>ăr de evenimente</w:t>
                            </w:r>
                            <w:r w:rsidRPr="001722A8">
                              <w:rPr>
                                <w:i/>
                                <w:iCs/>
                                <w:sz w:val="14"/>
                                <w:szCs w:val="14"/>
                              </w:rPr>
                              <w:t xml:space="preserve"> / Num</w:t>
                            </w:r>
                            <w:r w:rsidR="00E57DB4" w:rsidRPr="001722A8">
                              <w:rPr>
                                <w:i/>
                                <w:iCs/>
                                <w:sz w:val="14"/>
                                <w:szCs w:val="14"/>
                              </w:rPr>
                              <w:t>ăr de pacienți</w:t>
                            </w:r>
                            <w:r w:rsidRPr="001722A8">
                              <w:rPr>
                                <w:i/>
                                <w:iCs/>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24746F" id="_x0000_s1144" type="#_x0000_t202" style="position:absolute;left:0;text-align:left;margin-left:312.35pt;margin-top:18.1pt;width:153.95pt;height:16.6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" filled="f" stroked="f">
                <v:textbox>
                  <w:txbxContent>
                    <w:p w14:paraId="5FD7708A" w14:textId="24F24E71" w:rsidR="000D379B" w:rsidRPr="001722A8" w:rsidRDefault="000D379B" w:rsidP="000D379B">
                      <w:pPr>
                        <w:spacing w:line="240" w:lineRule="auto"/>
                        <w:jc w:val="center"/>
                        <w:rPr>
                          <w:i/>
                          <w:iCs/>
                          <w:sz w:val="14"/>
                          <w:szCs w:val="14"/>
                        </w:rPr>
                      </w:pPr>
                      <w:r w:rsidRPr="001722A8">
                        <w:rPr>
                          <w:i/>
                          <w:iCs/>
                          <w:sz w:val="14"/>
                          <w:szCs w:val="14"/>
                        </w:rPr>
                        <w:t>Num</w:t>
                      </w:r>
                      <w:r w:rsidR="00E57DB4" w:rsidRPr="001722A8">
                        <w:rPr>
                          <w:i/>
                          <w:iCs/>
                          <w:sz w:val="14"/>
                          <w:szCs w:val="14"/>
                        </w:rPr>
                        <w:t>ăr de evenimente</w:t>
                      </w:r>
                      <w:r w:rsidRPr="001722A8">
                        <w:rPr>
                          <w:i/>
                          <w:iCs/>
                          <w:sz w:val="14"/>
                          <w:szCs w:val="14"/>
                        </w:rPr>
                        <w:t xml:space="preserve"> / Num</w:t>
                      </w:r>
                      <w:r w:rsidR="00E57DB4" w:rsidRPr="001722A8">
                        <w:rPr>
                          <w:i/>
                          <w:iCs/>
                          <w:sz w:val="14"/>
                          <w:szCs w:val="14"/>
                        </w:rPr>
                        <w:t>ăr de pacienți</w:t>
                      </w:r>
                      <w:r w:rsidRPr="001722A8">
                        <w:rPr>
                          <w:i/>
                          <w:iCs/>
                          <w:sz w:val="14"/>
                          <w:szCs w:val="14"/>
                        </w:rPr>
                        <w:t xml:space="preserve"> (%)</w:t>
                      </w:r>
                    </w:p>
                  </w:txbxContent>
                </v:textbox>
                <w10:wrap anchorx="margin"/>
              </v:shape>
            </w:pict>
          </mc:Fallback>
        </mc:AlternateContent>
      </w:r>
      <w:r w:rsidR="00DD0762" w:rsidRPr="003D7D66">
        <w:rPr>
          <w:b/>
          <w:bCs/>
          <w:noProof/>
          <w:color w:val="000000"/>
          <w:szCs w:val="22"/>
        </w:rPr>
        <mc:AlternateContent>
          <mc:Choice Requires="wps">
            <w:drawing>
              <wp:anchor distT="0" distB="0" distL="114300" distR="114300" simplePos="0" relativeHeight="251848704" behindDoc="0" locked="0" layoutInCell="1" allowOverlap="1" wp14:anchorId="61E038C3" wp14:editId="74FB1EC9">
                <wp:simplePos x="0" y="0"/>
                <wp:positionH relativeFrom="column">
                  <wp:posOffset>2625144</wp:posOffset>
                </wp:positionH>
                <wp:positionV relativeFrom="paragraph">
                  <wp:posOffset>5052359</wp:posOffset>
                </wp:positionV>
                <wp:extent cx="1462062" cy="198120"/>
                <wp:effectExtent l="0" t="0" r="0" b="0"/>
                <wp:wrapNone/>
                <wp:docPr id="59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2062" cy="198120"/>
                        </a:xfrm>
                        <a:prstGeom prst="rect">
                          <a:avLst/>
                        </a:prstGeom>
                        <a:noFill/>
                        <a:ln w="9525">
                          <a:noFill/>
                          <a:miter lim="800000"/>
                          <a:headEnd/>
                          <a:tailEnd/>
                        </a:ln>
                      </wps:spPr>
                      <wps:txbx>
                        <w:txbxContent>
                          <w:p w14:paraId="3F457655" w14:textId="5D04F976" w:rsidR="000D379B" w:rsidRPr="00050432" w:rsidRDefault="000D379B" w:rsidP="000D379B">
                            <w:pPr>
                              <w:spacing w:line="240" w:lineRule="auto"/>
                              <w:jc w:val="center"/>
                              <w:rPr>
                                <w:b/>
                                <w:bCs/>
                                <w:sz w:val="14"/>
                                <w:szCs w:val="14"/>
                              </w:rPr>
                            </w:pPr>
                            <w:r w:rsidRPr="001722A8">
                              <w:rPr>
                                <w:b/>
                                <w:bCs/>
                                <w:sz w:val="14"/>
                                <w:szCs w:val="14"/>
                              </w:rPr>
                              <w:t>Abirateron</w:t>
                            </w:r>
                            <w:r w:rsidR="002158A3" w:rsidRPr="001722A8">
                              <w:rPr>
                                <w:b/>
                                <w:bCs/>
                                <w:sz w:val="14"/>
                                <w:szCs w:val="14"/>
                              </w:rPr>
                              <w:t>ă</w:t>
                            </w:r>
                            <w:r w:rsidRPr="001722A8">
                              <w:rPr>
                                <w:b/>
                                <w:bCs/>
                                <w:sz w:val="14"/>
                                <w:szCs w:val="14"/>
                              </w:rPr>
                              <w:t xml:space="preserve"> + Placebo </w:t>
                            </w:r>
                            <w:r w:rsidR="00DD0762" w:rsidRPr="001722A8">
                              <w:rPr>
                                <w:b/>
                                <w:bCs/>
                                <w:sz w:val="14"/>
                                <w:szCs w:val="14"/>
                              </w:rPr>
                              <w:t>superior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1E038C3" id="_x0000_s1145" type="#_x0000_t202" style="position:absolute;left:0;text-align:left;margin-left:206.7pt;margin-top:397.8pt;width:115.1pt;height:15.6pt;z-index:251848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" filled="f" stroked="f">
                <v:textbox>
                  <w:txbxContent>
                    <w:p w14:paraId="3F457655" w14:textId="5D04F976" w:rsidR="000D379B" w:rsidRPr="00050432" w:rsidRDefault="000D379B" w:rsidP="000D379B">
                      <w:pPr>
                        <w:spacing w:line="240" w:lineRule="auto"/>
                        <w:jc w:val="center"/>
                        <w:rPr>
                          <w:b/>
                          <w:bCs/>
                          <w:sz w:val="14"/>
                          <w:szCs w:val="14"/>
                        </w:rPr>
                      </w:pPr>
                      <w:r w:rsidRPr="001722A8">
                        <w:rPr>
                          <w:b/>
                          <w:bCs/>
                          <w:sz w:val="14"/>
                          <w:szCs w:val="14"/>
                        </w:rPr>
                        <w:t>Abirateron</w:t>
                      </w:r>
                      <w:r w:rsidR="002158A3" w:rsidRPr="001722A8">
                        <w:rPr>
                          <w:b/>
                          <w:bCs/>
                          <w:sz w:val="14"/>
                          <w:szCs w:val="14"/>
                        </w:rPr>
                        <w:t>ă</w:t>
                      </w:r>
                      <w:r w:rsidRPr="001722A8">
                        <w:rPr>
                          <w:b/>
                          <w:bCs/>
                          <w:sz w:val="14"/>
                          <w:szCs w:val="14"/>
                        </w:rPr>
                        <w:t xml:space="preserve"> + Placebo </w:t>
                      </w:r>
                      <w:r w:rsidR="00DD0762" w:rsidRPr="001722A8">
                        <w:rPr>
                          <w:b/>
                          <w:bCs/>
                          <w:sz w:val="14"/>
                          <w:szCs w:val="14"/>
                        </w:rPr>
                        <w:t>superior</w:t>
                      </w:r>
                    </w:p>
                  </w:txbxContent>
                </v:textbox>
              </v:shape>
            </w:pict>
          </mc:Fallback>
        </mc:AlternateContent>
      </w:r>
      <w:r w:rsidR="00DD0762" w:rsidRPr="003D7D66">
        <w:rPr>
          <w:b/>
          <w:bCs/>
          <w:noProof/>
          <w:color w:val="000000"/>
          <w:szCs w:val="22"/>
        </w:rPr>
        <mc:AlternateContent>
          <mc:Choice Requires="wps">
            <w:drawing>
              <wp:anchor distT="0" distB="0" distL="114300" distR="114300" simplePos="0" relativeHeight="251847680" behindDoc="0" locked="0" layoutInCell="1" allowOverlap="1" wp14:anchorId="72DD23DD" wp14:editId="7685090E">
                <wp:simplePos x="0" y="0"/>
                <wp:positionH relativeFrom="column">
                  <wp:posOffset>918590</wp:posOffset>
                </wp:positionH>
                <wp:positionV relativeFrom="paragraph">
                  <wp:posOffset>5052359</wp:posOffset>
                </wp:positionV>
                <wp:extent cx="1448758" cy="198120"/>
                <wp:effectExtent l="0" t="0" r="0" b="0"/>
                <wp:wrapNone/>
                <wp:docPr id="59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758" cy="198120"/>
                        </a:xfrm>
                        <a:prstGeom prst="rect">
                          <a:avLst/>
                        </a:prstGeom>
                        <a:noFill/>
                        <a:ln w="9525">
                          <a:noFill/>
                          <a:miter lim="800000"/>
                          <a:headEnd/>
                          <a:tailEnd/>
                        </a:ln>
                      </wps:spPr>
                      <wps:txbx>
                        <w:txbxContent>
                          <w:p w14:paraId="7D79A896" w14:textId="521CBB37" w:rsidR="000D379B" w:rsidRPr="00050432" w:rsidRDefault="000D379B" w:rsidP="000D379B">
                            <w:pPr>
                              <w:spacing w:line="240" w:lineRule="auto"/>
                              <w:jc w:val="center"/>
                              <w:rPr>
                                <w:b/>
                                <w:bCs/>
                                <w:sz w:val="14"/>
                                <w:szCs w:val="14"/>
                              </w:rPr>
                            </w:pPr>
                            <w:r w:rsidRPr="001722A8">
                              <w:rPr>
                                <w:b/>
                                <w:bCs/>
                                <w:sz w:val="14"/>
                                <w:szCs w:val="14"/>
                              </w:rPr>
                              <w:t>Abirateron</w:t>
                            </w:r>
                            <w:r w:rsidR="002158A3" w:rsidRPr="001722A8">
                              <w:rPr>
                                <w:b/>
                                <w:bCs/>
                                <w:sz w:val="14"/>
                                <w:szCs w:val="14"/>
                              </w:rPr>
                              <w:t>ă</w:t>
                            </w:r>
                            <w:r w:rsidRPr="001722A8">
                              <w:rPr>
                                <w:b/>
                                <w:bCs/>
                                <w:sz w:val="14"/>
                                <w:szCs w:val="14"/>
                              </w:rPr>
                              <w:t xml:space="preserve"> + Olaparib</w:t>
                            </w:r>
                            <w:r w:rsidR="00DD0762" w:rsidRPr="001722A8">
                              <w:rPr>
                                <w:b/>
                                <w:bCs/>
                                <w:sz w:val="14"/>
                                <w:szCs w:val="14"/>
                              </w:rPr>
                              <w:t xml:space="preserve"> superior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2DD23DD" id="_x0000_s1146" type="#_x0000_t202" style="position:absolute;left:0;text-align:left;margin-left:72.35pt;margin-top:397.8pt;width:114.1pt;height:15.6pt;z-index:251847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" filled="f" stroked="f">
                <v:textbox>
                  <w:txbxContent>
                    <w:p w14:paraId="7D79A896" w14:textId="521CBB37" w:rsidR="000D379B" w:rsidRPr="00050432" w:rsidRDefault="000D379B" w:rsidP="000D379B">
                      <w:pPr>
                        <w:spacing w:line="240" w:lineRule="auto"/>
                        <w:jc w:val="center"/>
                        <w:rPr>
                          <w:b/>
                          <w:bCs/>
                          <w:sz w:val="14"/>
                          <w:szCs w:val="14"/>
                        </w:rPr>
                      </w:pPr>
                      <w:r w:rsidRPr="001722A8">
                        <w:rPr>
                          <w:b/>
                          <w:bCs/>
                          <w:sz w:val="14"/>
                          <w:szCs w:val="14"/>
                        </w:rPr>
                        <w:t>Abirateron</w:t>
                      </w:r>
                      <w:r w:rsidR="002158A3" w:rsidRPr="001722A8">
                        <w:rPr>
                          <w:b/>
                          <w:bCs/>
                          <w:sz w:val="14"/>
                          <w:szCs w:val="14"/>
                        </w:rPr>
                        <w:t>ă</w:t>
                      </w:r>
                      <w:r w:rsidRPr="001722A8">
                        <w:rPr>
                          <w:b/>
                          <w:bCs/>
                          <w:sz w:val="14"/>
                          <w:szCs w:val="14"/>
                        </w:rPr>
                        <w:t xml:space="preserve"> + Olaparib</w:t>
                      </w:r>
                      <w:r w:rsidR="00DD0762" w:rsidRPr="001722A8">
                        <w:rPr>
                          <w:b/>
                          <w:bCs/>
                          <w:sz w:val="14"/>
                          <w:szCs w:val="14"/>
                        </w:rPr>
                        <w:t xml:space="preserve"> superior</w:t>
                      </w:r>
                    </w:p>
                  </w:txbxContent>
                </v:textbox>
              </v:shape>
            </w:pict>
          </mc:Fallback>
        </mc:AlternateContent>
      </w:r>
      <w:r w:rsidR="00E60B77" w:rsidRPr="003D7D66">
        <w:rPr>
          <w:b/>
          <w:bCs/>
          <w:noProof/>
          <w:color w:val="000000"/>
          <w:szCs w:val="22"/>
        </w:rPr>
        <mc:AlternateContent>
          <mc:Choice Requires="wps">
            <w:drawing>
              <wp:anchor distT="0" distB="0" distL="114300" distR="114300" simplePos="0" relativeHeight="251762688" behindDoc="0" locked="0" layoutInCell="1" allowOverlap="1" wp14:anchorId="214A05D8" wp14:editId="023D9310">
                <wp:simplePos x="0" y="0"/>
                <wp:positionH relativeFrom="column">
                  <wp:posOffset>13970</wp:posOffset>
                </wp:positionH>
                <wp:positionV relativeFrom="paragraph">
                  <wp:posOffset>2343150</wp:posOffset>
                </wp:positionV>
                <wp:extent cx="1841500" cy="317500"/>
                <wp:effectExtent l="0" t="0" r="0" b="6350"/>
                <wp:wrapNone/>
                <wp:docPr id="5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317500"/>
                        </a:xfrm>
                        <a:prstGeom prst="rect">
                          <a:avLst/>
                        </a:prstGeom>
                        <a:noFill/>
                        <a:ln w="9525">
                          <a:noFill/>
                          <a:miter lim="800000"/>
                          <a:headEnd/>
                          <a:tailEnd/>
                        </a:ln>
                      </wps:spPr>
                      <wps:txbx>
                        <w:txbxContent>
                          <w:p w14:paraId="0C4CA91C" w14:textId="78DBC747" w:rsidR="00E60B77" w:rsidRPr="001722A8" w:rsidRDefault="00E60B77" w:rsidP="00E60B77">
                            <w:pPr>
                              <w:spacing w:line="240" w:lineRule="auto"/>
                              <w:rPr>
                                <w:sz w:val="14"/>
                                <w:szCs w:val="14"/>
                              </w:rPr>
                            </w:pPr>
                            <w:r w:rsidRPr="001722A8">
                              <w:rPr>
                                <w:sz w:val="14"/>
                                <w:szCs w:val="14"/>
                              </w:rPr>
                              <w:t xml:space="preserve">Fără tratament cu docetaxel în stadiul </w:t>
                            </w:r>
                            <w:r w:rsidR="004722FF" w:rsidRPr="001722A8">
                              <w:rPr>
                                <w:sz w:val="14"/>
                                <w:szCs w:val="14"/>
                              </w:rPr>
                              <w:t>CPSHm</w:t>
                            </w:r>
                          </w:p>
                          <w:p w14:paraId="1DE501FC" w14:textId="62A5C392" w:rsidR="000D379B" w:rsidRPr="001722A8" w:rsidRDefault="000D379B" w:rsidP="000D379B">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4A05D8" id="_x0000_s1147" type="#_x0000_t202" style="position:absolute;left:0;text-align:left;margin-left:1.1pt;margin-top:184.5pt;width:145pt;height: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" filled="f" stroked="f">
                <v:textbox>
                  <w:txbxContent>
                    <w:p w14:paraId="0C4CA91C" w14:textId="78DBC747" w:rsidR="00E60B77" w:rsidRPr="001722A8" w:rsidRDefault="00E60B77" w:rsidP="00E60B77">
                      <w:pPr>
                        <w:spacing w:line="240" w:lineRule="auto"/>
                        <w:rPr>
                          <w:sz w:val="14"/>
                          <w:szCs w:val="14"/>
                        </w:rPr>
                      </w:pPr>
                      <w:r w:rsidRPr="001722A8">
                        <w:rPr>
                          <w:sz w:val="14"/>
                          <w:szCs w:val="14"/>
                        </w:rPr>
                        <w:t xml:space="preserve">Fără tratament cu docetaxel în stadiul </w:t>
                      </w:r>
                      <w:r w:rsidR="004722FF" w:rsidRPr="001722A8">
                        <w:rPr>
                          <w:sz w:val="14"/>
                          <w:szCs w:val="14"/>
                        </w:rPr>
                        <w:t>CPSHm</w:t>
                      </w:r>
                    </w:p>
                    <w:p w14:paraId="1DE501FC" w14:textId="62A5C392" w:rsidR="000D379B" w:rsidRPr="001722A8" w:rsidRDefault="000D379B" w:rsidP="000D379B">
                      <w:pPr>
                        <w:spacing w:line="240" w:lineRule="auto"/>
                        <w:rPr>
                          <w:sz w:val="14"/>
                          <w:szCs w:val="14"/>
                        </w:rPr>
                      </w:pPr>
                    </w:p>
                  </w:txbxContent>
                </v:textbox>
              </v:shape>
            </w:pict>
          </mc:Fallback>
        </mc:AlternateContent>
      </w:r>
      <w:r w:rsidR="00E60B77" w:rsidRPr="003D7D66">
        <w:rPr>
          <w:b/>
          <w:bCs/>
          <w:noProof/>
          <w:color w:val="000000"/>
          <w:szCs w:val="22"/>
        </w:rPr>
        <mc:AlternateContent>
          <mc:Choice Requires="wps">
            <w:drawing>
              <wp:anchor distT="0" distB="0" distL="114300" distR="114300" simplePos="0" relativeHeight="251761664" behindDoc="0" locked="0" layoutInCell="1" allowOverlap="1" wp14:anchorId="30B9BA82" wp14:editId="14A7C52F">
                <wp:simplePos x="0" y="0"/>
                <wp:positionH relativeFrom="column">
                  <wp:posOffset>26670</wp:posOffset>
                </wp:positionH>
                <wp:positionV relativeFrom="paragraph">
                  <wp:posOffset>2127250</wp:posOffset>
                </wp:positionV>
                <wp:extent cx="1767840" cy="209550"/>
                <wp:effectExtent l="0" t="0" r="0" b="5715"/>
                <wp:wrapNone/>
                <wp:docPr id="59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09550"/>
                        </a:xfrm>
                        <a:prstGeom prst="rect">
                          <a:avLst/>
                        </a:prstGeom>
                        <a:noFill/>
                        <a:ln w="9525">
                          <a:noFill/>
                          <a:miter lim="800000"/>
                          <a:headEnd/>
                          <a:tailEnd/>
                        </a:ln>
                      </wps:spPr>
                      <wps:txbx>
                        <w:txbxContent>
                          <w:p w14:paraId="7589E268" w14:textId="60FFEFFA" w:rsidR="000D379B" w:rsidRPr="001722A8" w:rsidRDefault="00E60B77" w:rsidP="000D379B">
                            <w:pPr>
                              <w:spacing w:line="240" w:lineRule="auto"/>
                              <w:rPr>
                                <w:sz w:val="14"/>
                                <w:szCs w:val="14"/>
                              </w:rPr>
                            </w:pPr>
                            <w:bookmarkStart w:id="52" w:name="_Hlk119095727"/>
                            <w:bookmarkStart w:id="53" w:name="_Hlk119095728"/>
                            <w:r w:rsidRPr="001722A8">
                              <w:rPr>
                                <w:sz w:val="14"/>
                                <w:szCs w:val="14"/>
                              </w:rPr>
                              <w:t>Tratament cu d</w:t>
                            </w:r>
                            <w:r w:rsidR="000D379B" w:rsidRPr="001722A8">
                              <w:rPr>
                                <w:sz w:val="14"/>
                                <w:szCs w:val="14"/>
                              </w:rPr>
                              <w:t xml:space="preserve">ocetaxel </w:t>
                            </w:r>
                            <w:r w:rsidRPr="001722A8">
                              <w:rPr>
                                <w:sz w:val="14"/>
                                <w:szCs w:val="14"/>
                              </w:rPr>
                              <w:t xml:space="preserve">în stadiul </w:t>
                            </w:r>
                            <w:bookmarkEnd w:id="52"/>
                            <w:bookmarkEnd w:id="53"/>
                            <w:r w:rsidR="004722FF" w:rsidRPr="001722A8">
                              <w:rPr>
                                <w:sz w:val="14"/>
                                <w:szCs w:val="14"/>
                              </w:rPr>
                              <w:t>CPSHm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9BA82" id="_x0000_s1148" type="#_x0000_t202" style="position:absolute;left:0;text-align:left;margin-left:2.1pt;margin-top:167.5pt;width:139.2pt;height:1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" filled="f" stroked="f">
                <v:textbox>
                  <w:txbxContent>
                    <w:p w14:paraId="7589E268" w14:textId="60FFEFFA" w:rsidR="000D379B" w:rsidRPr="001722A8" w:rsidRDefault="00E60B77" w:rsidP="000D379B">
                      <w:pPr>
                        <w:spacing w:line="240" w:lineRule="auto"/>
                        <w:rPr>
                          <w:sz w:val="14"/>
                          <w:szCs w:val="14"/>
                        </w:rPr>
                      </w:pPr>
                      <w:bookmarkStart w:id="296" w:name="_Hlk119095727"/>
                      <w:bookmarkStart w:id="297" w:name="_Hlk119095728"/>
                      <w:r w:rsidRPr="001722A8">
                        <w:rPr>
                          <w:sz w:val="14"/>
                          <w:szCs w:val="14"/>
                        </w:rPr>
                        <w:t>Tratament cu d</w:t>
                      </w:r>
                      <w:r w:rsidR="000D379B" w:rsidRPr="001722A8">
                        <w:rPr>
                          <w:sz w:val="14"/>
                          <w:szCs w:val="14"/>
                        </w:rPr>
                        <w:t xml:space="preserve">ocetaxel </w:t>
                      </w:r>
                      <w:r w:rsidRPr="001722A8">
                        <w:rPr>
                          <w:sz w:val="14"/>
                          <w:szCs w:val="14"/>
                        </w:rPr>
                        <w:t xml:space="preserve">în stadiul </w:t>
                      </w:r>
                      <w:bookmarkEnd w:id="296"/>
                      <w:bookmarkEnd w:id="297"/>
                      <w:r w:rsidR="004722FF" w:rsidRPr="001722A8">
                        <w:rPr>
                          <w:sz w:val="14"/>
                          <w:szCs w:val="14"/>
                        </w:rPr>
                        <w:t>CPSHm</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46656" behindDoc="0" locked="0" layoutInCell="1" allowOverlap="1" wp14:anchorId="625FC84E" wp14:editId="0F9438C6">
                <wp:simplePos x="0" y="0"/>
                <wp:positionH relativeFrom="column">
                  <wp:posOffset>3468370</wp:posOffset>
                </wp:positionH>
                <wp:positionV relativeFrom="paragraph">
                  <wp:posOffset>4876165</wp:posOffset>
                </wp:positionV>
                <wp:extent cx="791570" cy="198120"/>
                <wp:effectExtent l="0" t="0" r="0" b="0"/>
                <wp:wrapNone/>
                <wp:docPr id="5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570" cy="198120"/>
                        </a:xfrm>
                        <a:prstGeom prst="rect">
                          <a:avLst/>
                        </a:prstGeom>
                        <a:noFill/>
                        <a:ln w="9525">
                          <a:noFill/>
                          <a:miter lim="800000"/>
                          <a:headEnd/>
                          <a:tailEnd/>
                        </a:ln>
                      </wps:spPr>
                      <wps:txbx>
                        <w:txbxContent>
                          <w:p w14:paraId="66D96DD3" w14:textId="77777777" w:rsidR="000D379B" w:rsidRPr="00050432" w:rsidRDefault="000D379B" w:rsidP="000D379B">
                            <w:pPr>
                              <w:spacing w:line="240" w:lineRule="auto"/>
                              <w:jc w:val="center"/>
                              <w:rPr>
                                <w:sz w:val="14"/>
                                <w:szCs w:val="14"/>
                              </w:rPr>
                            </w:pPr>
                            <w:r w:rsidRPr="001722A8">
                              <w:rPr>
                                <w:sz w:val="14"/>
                                <w:szCs w:val="14"/>
                              </w:rPr>
                              <w:t>10</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25FC84E" id="_x0000_s1149" type="#_x0000_t202" style="position:absolute;left:0;text-align:left;margin-left:273.1pt;margin-top:383.95pt;width:62.35pt;height:15.6pt;z-index:251846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" filled="f" stroked="f">
                <v:textbox>
                  <w:txbxContent>
                    <w:p w14:paraId="66D96DD3" w14:textId="77777777" w:rsidR="000D379B" w:rsidRPr="00050432" w:rsidRDefault="000D379B" w:rsidP="000D379B">
                      <w:pPr>
                        <w:spacing w:line="240" w:lineRule="auto"/>
                        <w:jc w:val="center"/>
                        <w:rPr>
                          <w:sz w:val="14"/>
                          <w:szCs w:val="14"/>
                        </w:rPr>
                      </w:pPr>
                      <w:r w:rsidRPr="001722A8">
                        <w:rPr>
                          <w:sz w:val="14"/>
                          <w:szCs w:val="14"/>
                        </w:rPr>
                        <w:t>10</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45632" behindDoc="0" locked="0" layoutInCell="1" allowOverlap="1" wp14:anchorId="4452AEA4" wp14:editId="33029196">
                <wp:simplePos x="0" y="0"/>
                <wp:positionH relativeFrom="column">
                  <wp:posOffset>2117090</wp:posOffset>
                </wp:positionH>
                <wp:positionV relativeFrom="paragraph">
                  <wp:posOffset>4876165</wp:posOffset>
                </wp:positionV>
                <wp:extent cx="791570" cy="198120"/>
                <wp:effectExtent l="0" t="0" r="0" b="0"/>
                <wp:wrapNone/>
                <wp:docPr id="59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570" cy="198120"/>
                        </a:xfrm>
                        <a:prstGeom prst="rect">
                          <a:avLst/>
                        </a:prstGeom>
                        <a:noFill/>
                        <a:ln w="9525">
                          <a:noFill/>
                          <a:miter lim="800000"/>
                          <a:headEnd/>
                          <a:tailEnd/>
                        </a:ln>
                      </wps:spPr>
                      <wps:txbx>
                        <w:txbxContent>
                          <w:p w14:paraId="3E57146A" w14:textId="77777777" w:rsidR="000D379B" w:rsidRPr="00050432" w:rsidRDefault="000D379B" w:rsidP="000D379B">
                            <w:pPr>
                              <w:spacing w:line="240" w:lineRule="auto"/>
                              <w:jc w:val="center"/>
                              <w:rPr>
                                <w:sz w:val="14"/>
                                <w:szCs w:val="14"/>
                              </w:rPr>
                            </w:pPr>
                            <w:r w:rsidRPr="001722A8">
                              <w:rPr>
                                <w:sz w:val="14"/>
                                <w:szCs w:val="14"/>
                              </w:rPr>
                              <w:t>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452AEA4" id="_x0000_s1150" type="#_x0000_t202" style="position:absolute;left:0;text-align:left;margin-left:166.7pt;margin-top:383.95pt;width:62.35pt;height:15.6pt;z-index:251845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" filled="f" stroked="f">
                <v:textbox>
                  <w:txbxContent>
                    <w:p w14:paraId="3E57146A" w14:textId="77777777" w:rsidR="000D379B" w:rsidRPr="00050432" w:rsidRDefault="000D379B" w:rsidP="000D379B">
                      <w:pPr>
                        <w:spacing w:line="240" w:lineRule="auto"/>
                        <w:jc w:val="center"/>
                        <w:rPr>
                          <w:sz w:val="14"/>
                          <w:szCs w:val="14"/>
                        </w:rPr>
                      </w:pPr>
                      <w:r w:rsidRPr="001722A8">
                        <w:rPr>
                          <w:sz w:val="14"/>
                          <w:szCs w:val="14"/>
                        </w:rPr>
                        <w:t>1</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44608" behindDoc="0" locked="0" layoutInCell="1" allowOverlap="1" wp14:anchorId="0497F054" wp14:editId="4FBE5EB6">
                <wp:simplePos x="0" y="0"/>
                <wp:positionH relativeFrom="column">
                  <wp:posOffset>745490</wp:posOffset>
                </wp:positionH>
                <wp:positionV relativeFrom="paragraph">
                  <wp:posOffset>4876165</wp:posOffset>
                </wp:positionV>
                <wp:extent cx="791570" cy="198120"/>
                <wp:effectExtent l="0" t="0" r="0" b="0"/>
                <wp:wrapNone/>
                <wp:docPr id="5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570" cy="198120"/>
                        </a:xfrm>
                        <a:prstGeom prst="rect">
                          <a:avLst/>
                        </a:prstGeom>
                        <a:noFill/>
                        <a:ln w="9525">
                          <a:noFill/>
                          <a:miter lim="800000"/>
                          <a:headEnd/>
                          <a:tailEnd/>
                        </a:ln>
                      </wps:spPr>
                      <wps:txbx>
                        <w:txbxContent>
                          <w:p w14:paraId="2DB6FB67" w14:textId="4E13B270" w:rsidR="000D379B" w:rsidRPr="00050432" w:rsidRDefault="000D379B" w:rsidP="000D379B">
                            <w:pPr>
                              <w:spacing w:line="240" w:lineRule="auto"/>
                              <w:jc w:val="center"/>
                              <w:rPr>
                                <w:sz w:val="14"/>
                                <w:szCs w:val="14"/>
                              </w:rPr>
                            </w:pPr>
                            <w:r w:rsidRPr="001722A8">
                              <w:rPr>
                                <w:sz w:val="14"/>
                                <w:szCs w:val="14"/>
                              </w:rPr>
                              <w:t>0</w:t>
                            </w:r>
                            <w:r w:rsidR="002158A3" w:rsidRPr="001722A8">
                              <w:rPr>
                                <w:sz w:val="14"/>
                                <w:szCs w:val="14"/>
                              </w:rPr>
                              <w:t>,</w:t>
                            </w:r>
                            <w:r w:rsidRPr="001722A8">
                              <w:rPr>
                                <w:sz w:val="14"/>
                                <w:szCs w:val="14"/>
                              </w:rPr>
                              <w:t>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497F054" id="_x0000_s1151" type="#_x0000_t202" style="position:absolute;left:0;text-align:left;margin-left:58.7pt;margin-top:383.95pt;width:62.35pt;height:15.6pt;z-index:251844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" filled="f" stroked="f">
                <v:textbox>
                  <w:txbxContent>
                    <w:p w14:paraId="2DB6FB67" w14:textId="4E13B270" w:rsidR="000D379B" w:rsidRPr="00050432" w:rsidRDefault="000D379B" w:rsidP="000D379B">
                      <w:pPr>
                        <w:spacing w:line="240" w:lineRule="auto"/>
                        <w:jc w:val="center"/>
                        <w:rPr>
                          <w:sz w:val="14"/>
                          <w:szCs w:val="14"/>
                        </w:rPr>
                      </w:pPr>
                      <w:r w:rsidRPr="001722A8">
                        <w:rPr>
                          <w:sz w:val="14"/>
                          <w:szCs w:val="14"/>
                        </w:rPr>
                        <w:t>0</w:t>
                      </w:r>
                      <w:r w:rsidR="002158A3" w:rsidRPr="001722A8">
                        <w:rPr>
                          <w:sz w:val="14"/>
                          <w:szCs w:val="14"/>
                        </w:rPr>
                        <w:t>,</w:t>
                      </w:r>
                      <w:r w:rsidRPr="001722A8">
                        <w:rPr>
                          <w:sz w:val="14"/>
                          <w:szCs w:val="14"/>
                        </w:rPr>
                        <w:t>1</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42560" behindDoc="0" locked="0" layoutInCell="1" allowOverlap="1" wp14:anchorId="75779F54" wp14:editId="092848F0">
                <wp:simplePos x="0" y="0"/>
                <wp:positionH relativeFrom="column">
                  <wp:posOffset>4793615</wp:posOffset>
                </wp:positionH>
                <wp:positionV relativeFrom="paragraph">
                  <wp:posOffset>28575</wp:posOffset>
                </wp:positionV>
                <wp:extent cx="922351" cy="397566"/>
                <wp:effectExtent l="0" t="0" r="0" b="2540"/>
                <wp:wrapNone/>
                <wp:docPr id="59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351" cy="397566"/>
                        </a:xfrm>
                        <a:prstGeom prst="rect">
                          <a:avLst/>
                        </a:prstGeom>
                        <a:noFill/>
                        <a:ln w="9525">
                          <a:noFill/>
                          <a:miter lim="800000"/>
                          <a:headEnd/>
                          <a:tailEnd/>
                        </a:ln>
                      </wps:spPr>
                      <wps:txbx>
                        <w:txbxContent>
                          <w:p w14:paraId="67053AF8" w14:textId="7410B5D7" w:rsidR="000D379B" w:rsidRPr="001722A8" w:rsidRDefault="000D379B" w:rsidP="000D379B">
                            <w:pPr>
                              <w:spacing w:line="240" w:lineRule="auto"/>
                              <w:jc w:val="center"/>
                              <w:rPr>
                                <w:b/>
                                <w:bCs/>
                                <w:sz w:val="14"/>
                                <w:szCs w:val="14"/>
                              </w:rPr>
                            </w:pPr>
                            <w:r w:rsidRPr="001722A8">
                              <w:rPr>
                                <w:b/>
                                <w:bCs/>
                                <w:sz w:val="14"/>
                                <w:szCs w:val="14"/>
                              </w:rPr>
                              <w:t>Abirateron</w:t>
                            </w:r>
                            <w:r w:rsidR="00E57DB4" w:rsidRPr="001722A8">
                              <w:rPr>
                                <w:b/>
                                <w:bCs/>
                                <w:sz w:val="14"/>
                                <w:szCs w:val="14"/>
                              </w:rPr>
                              <w:t>ă</w:t>
                            </w:r>
                            <w:r w:rsidRPr="001722A8">
                              <w:rPr>
                                <w:b/>
                                <w:bCs/>
                                <w:sz w:val="14"/>
                                <w:szCs w:val="14"/>
                              </w:rPr>
                              <w:t xml:space="preserve"> </w:t>
                            </w:r>
                            <w:r w:rsidRPr="001722A8">
                              <w:rPr>
                                <w:b/>
                                <w:bCs/>
                                <w:sz w:val="14"/>
                                <w:szCs w:val="14"/>
                              </w:rPr>
                              <w:br/>
                              <w:t>+ Placebo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79F54" id="_x0000_s1152" type="#_x0000_t202" style="position:absolute;left:0;text-align:left;margin-left:377.45pt;margin-top:2.25pt;width:72.65pt;height:31.3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" filled="f" stroked="f">
                <v:textbox>
                  <w:txbxContent>
                    <w:p w14:paraId="67053AF8" w14:textId="7410B5D7" w:rsidR="000D379B" w:rsidRPr="001722A8" w:rsidRDefault="000D379B" w:rsidP="000D379B">
                      <w:pPr>
                        <w:spacing w:line="240" w:lineRule="auto"/>
                        <w:jc w:val="center"/>
                        <w:rPr>
                          <w:b/>
                          <w:bCs/>
                          <w:sz w:val="14"/>
                          <w:szCs w:val="14"/>
                        </w:rPr>
                      </w:pPr>
                      <w:r w:rsidRPr="001722A8">
                        <w:rPr>
                          <w:b/>
                          <w:bCs/>
                          <w:sz w:val="14"/>
                          <w:szCs w:val="14"/>
                        </w:rPr>
                        <w:t>Abirateron</w:t>
                      </w:r>
                      <w:r w:rsidR="00E57DB4" w:rsidRPr="001722A8">
                        <w:rPr>
                          <w:b/>
                          <w:bCs/>
                          <w:sz w:val="14"/>
                          <w:szCs w:val="14"/>
                        </w:rPr>
                        <w:t>ă</w:t>
                      </w:r>
                      <w:r w:rsidRPr="001722A8">
                        <w:rPr>
                          <w:b/>
                          <w:bCs/>
                          <w:sz w:val="14"/>
                          <w:szCs w:val="14"/>
                        </w:rPr>
                        <w:t xml:space="preserve"> </w:t>
                      </w:r>
                      <w:r w:rsidRPr="001722A8">
                        <w:rPr>
                          <w:b/>
                          <w:bCs/>
                          <w:sz w:val="14"/>
                          <w:szCs w:val="14"/>
                        </w:rPr>
                        <w:br/>
                        <w:t>+ Placebo</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41536" behindDoc="0" locked="0" layoutInCell="1" allowOverlap="1" wp14:anchorId="6982D68F" wp14:editId="5B6E0EB4">
                <wp:simplePos x="0" y="0"/>
                <wp:positionH relativeFrom="column">
                  <wp:posOffset>4060190</wp:posOffset>
                </wp:positionH>
                <wp:positionV relativeFrom="paragraph">
                  <wp:posOffset>27305</wp:posOffset>
                </wp:positionV>
                <wp:extent cx="922351" cy="397566"/>
                <wp:effectExtent l="0" t="0" r="0" b="2540"/>
                <wp:wrapNone/>
                <wp:docPr id="59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351" cy="397566"/>
                        </a:xfrm>
                        <a:prstGeom prst="rect">
                          <a:avLst/>
                        </a:prstGeom>
                        <a:noFill/>
                        <a:ln w="9525">
                          <a:noFill/>
                          <a:miter lim="800000"/>
                          <a:headEnd/>
                          <a:tailEnd/>
                        </a:ln>
                      </wps:spPr>
                      <wps:txbx>
                        <w:txbxContent>
                          <w:p w14:paraId="4EB417F5" w14:textId="09609FB3" w:rsidR="000D379B" w:rsidRPr="001722A8" w:rsidRDefault="000D379B" w:rsidP="000D379B">
                            <w:pPr>
                              <w:spacing w:line="240" w:lineRule="auto"/>
                              <w:jc w:val="center"/>
                              <w:rPr>
                                <w:b/>
                                <w:bCs/>
                                <w:sz w:val="14"/>
                                <w:szCs w:val="14"/>
                              </w:rPr>
                            </w:pPr>
                            <w:r w:rsidRPr="001722A8">
                              <w:rPr>
                                <w:b/>
                                <w:bCs/>
                                <w:sz w:val="14"/>
                                <w:szCs w:val="14"/>
                              </w:rPr>
                              <w:t>Abirateron</w:t>
                            </w:r>
                            <w:r w:rsidR="00E57DB4" w:rsidRPr="001722A8">
                              <w:rPr>
                                <w:b/>
                                <w:bCs/>
                                <w:sz w:val="14"/>
                                <w:szCs w:val="14"/>
                              </w:rPr>
                              <w:t>ă</w:t>
                            </w:r>
                            <w:r w:rsidRPr="001722A8">
                              <w:rPr>
                                <w:b/>
                                <w:bCs/>
                                <w:sz w:val="14"/>
                                <w:szCs w:val="14"/>
                              </w:rPr>
                              <w:t xml:space="preserve"> </w:t>
                            </w:r>
                            <w:r w:rsidRPr="001722A8">
                              <w:rPr>
                                <w:b/>
                                <w:bCs/>
                                <w:sz w:val="14"/>
                                <w:szCs w:val="14"/>
                              </w:rPr>
                              <w:br/>
                              <w:t>+ Olaparib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2D68F" id="_x0000_s1153" type="#_x0000_t202" style="position:absolute;left:0;text-align:left;margin-left:319.7pt;margin-top:2.15pt;width:72.65pt;height:31.3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" filled="f" stroked="f">
                <v:textbox>
                  <w:txbxContent>
                    <w:p w14:paraId="4EB417F5" w14:textId="09609FB3" w:rsidR="000D379B" w:rsidRPr="001722A8" w:rsidRDefault="000D379B" w:rsidP="000D379B">
                      <w:pPr>
                        <w:spacing w:line="240" w:lineRule="auto"/>
                        <w:jc w:val="center"/>
                        <w:rPr>
                          <w:b/>
                          <w:bCs/>
                          <w:sz w:val="14"/>
                          <w:szCs w:val="14"/>
                        </w:rPr>
                      </w:pPr>
                      <w:r w:rsidRPr="001722A8">
                        <w:rPr>
                          <w:b/>
                          <w:bCs/>
                          <w:sz w:val="14"/>
                          <w:szCs w:val="14"/>
                        </w:rPr>
                        <w:t>Abirateron</w:t>
                      </w:r>
                      <w:r w:rsidR="00E57DB4" w:rsidRPr="001722A8">
                        <w:rPr>
                          <w:b/>
                          <w:bCs/>
                          <w:sz w:val="14"/>
                          <w:szCs w:val="14"/>
                        </w:rPr>
                        <w:t>ă</w:t>
                      </w:r>
                      <w:r w:rsidRPr="001722A8">
                        <w:rPr>
                          <w:b/>
                          <w:bCs/>
                          <w:sz w:val="14"/>
                          <w:szCs w:val="14"/>
                        </w:rPr>
                        <w:t xml:space="preserve"> </w:t>
                      </w:r>
                      <w:r w:rsidRPr="001722A8">
                        <w:rPr>
                          <w:b/>
                          <w:bCs/>
                          <w:sz w:val="14"/>
                          <w:szCs w:val="14"/>
                        </w:rPr>
                        <w:br/>
                        <w:t>+ Olaparib</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40512" behindDoc="0" locked="0" layoutInCell="1" allowOverlap="1" wp14:anchorId="2836F8AB" wp14:editId="5FEE7376">
                <wp:simplePos x="0" y="0"/>
                <wp:positionH relativeFrom="column">
                  <wp:posOffset>3089910</wp:posOffset>
                </wp:positionH>
                <wp:positionV relativeFrom="paragraph">
                  <wp:posOffset>26670</wp:posOffset>
                </wp:positionV>
                <wp:extent cx="1041621" cy="397566"/>
                <wp:effectExtent l="0" t="0" r="0" b="2540"/>
                <wp:wrapNone/>
                <wp:docPr id="59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621" cy="397566"/>
                        </a:xfrm>
                        <a:prstGeom prst="rect">
                          <a:avLst/>
                        </a:prstGeom>
                        <a:noFill/>
                        <a:ln w="9525">
                          <a:noFill/>
                          <a:miter lim="800000"/>
                          <a:headEnd/>
                          <a:tailEnd/>
                        </a:ln>
                      </wps:spPr>
                      <wps:txbx>
                        <w:txbxContent>
                          <w:p w14:paraId="6E07E000" w14:textId="5841EE55" w:rsidR="000D379B" w:rsidRPr="001722A8" w:rsidRDefault="003878E7" w:rsidP="000D379B">
                            <w:pPr>
                              <w:spacing w:line="240" w:lineRule="auto"/>
                              <w:jc w:val="center"/>
                              <w:rPr>
                                <w:b/>
                                <w:bCs/>
                                <w:sz w:val="14"/>
                                <w:szCs w:val="14"/>
                              </w:rPr>
                            </w:pPr>
                            <w:r>
                              <w:rPr>
                                <w:b/>
                                <w:bCs/>
                                <w:sz w:val="14"/>
                                <w:szCs w:val="14"/>
                              </w:rPr>
                              <w:t>Risc relativ</w:t>
                            </w:r>
                            <w:r w:rsidR="00E57DB4" w:rsidRPr="001722A8">
                              <w:rPr>
                                <w:b/>
                                <w:bCs/>
                                <w:sz w:val="14"/>
                                <w:szCs w:val="14"/>
                              </w:rPr>
                              <w:t xml:space="preserve"> pentru</w:t>
                            </w:r>
                            <w:r w:rsidR="000D379B" w:rsidRPr="001722A8">
                              <w:rPr>
                                <w:b/>
                                <w:bCs/>
                                <w:sz w:val="14"/>
                                <w:szCs w:val="14"/>
                              </w:rPr>
                              <w:br/>
                            </w:r>
                            <w:r w:rsidR="00E57DB4" w:rsidRPr="001722A8">
                              <w:rPr>
                                <w:b/>
                                <w:bCs/>
                                <w:sz w:val="14"/>
                                <w:szCs w:val="14"/>
                              </w:rPr>
                              <w:t>progresie sau deces</w:t>
                            </w:r>
                            <w:r w:rsidR="000D379B" w:rsidRPr="001722A8">
                              <w:rPr>
                                <w:b/>
                                <w:bCs/>
                                <w:sz w:val="14"/>
                                <w:szCs w:val="14"/>
                              </w:rPr>
                              <w:br/>
                              <w:t>(</w:t>
                            </w:r>
                            <w:r w:rsidR="00E57DB4" w:rsidRPr="001722A8">
                              <w:rPr>
                                <w:b/>
                                <w:bCs/>
                                <w:sz w:val="14"/>
                                <w:szCs w:val="14"/>
                              </w:rPr>
                              <w:t xml:space="preserve">IÎ </w:t>
                            </w:r>
                            <w:r w:rsidR="000D379B" w:rsidRPr="001722A8">
                              <w:rPr>
                                <w:b/>
                                <w:bCs/>
                                <w:sz w:val="14"/>
                                <w:szCs w:val="14"/>
                              </w:rPr>
                              <w:t>95%)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6F8AB" id="_x0000_s1154" type="#_x0000_t202" style="position:absolute;left:0;text-align:left;margin-left:243.3pt;margin-top:2.1pt;width:82pt;height:31.3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" filled="f" stroked="f">
                <v:textbox>
                  <w:txbxContent>
                    <w:p w14:paraId="6E07E000" w14:textId="5841EE55" w:rsidR="000D379B" w:rsidRPr="001722A8" w:rsidRDefault="003878E7" w:rsidP="000D379B">
                      <w:pPr>
                        <w:spacing w:line="240" w:lineRule="auto"/>
                        <w:jc w:val="center"/>
                        <w:rPr>
                          <w:b/>
                          <w:bCs/>
                          <w:sz w:val="14"/>
                          <w:szCs w:val="14"/>
                        </w:rPr>
                      </w:pPr>
                      <w:r>
                        <w:rPr>
                          <w:b/>
                          <w:bCs/>
                          <w:sz w:val="14"/>
                          <w:szCs w:val="14"/>
                        </w:rPr>
                        <w:t>Risc relativ</w:t>
                      </w:r>
                      <w:r w:rsidR="00E57DB4" w:rsidRPr="001722A8">
                        <w:rPr>
                          <w:b/>
                          <w:bCs/>
                          <w:sz w:val="14"/>
                          <w:szCs w:val="14"/>
                        </w:rPr>
                        <w:t xml:space="preserve"> pentru</w:t>
                      </w:r>
                      <w:r w:rsidR="000D379B" w:rsidRPr="001722A8">
                        <w:rPr>
                          <w:b/>
                          <w:bCs/>
                          <w:sz w:val="14"/>
                          <w:szCs w:val="14"/>
                        </w:rPr>
                        <w:br/>
                      </w:r>
                      <w:r w:rsidR="00E57DB4" w:rsidRPr="001722A8">
                        <w:rPr>
                          <w:b/>
                          <w:bCs/>
                          <w:sz w:val="14"/>
                          <w:szCs w:val="14"/>
                        </w:rPr>
                        <w:t>progresie sau deces</w:t>
                      </w:r>
                      <w:r w:rsidR="000D379B" w:rsidRPr="001722A8">
                        <w:rPr>
                          <w:b/>
                          <w:bCs/>
                          <w:sz w:val="14"/>
                          <w:szCs w:val="14"/>
                        </w:rPr>
                        <w:br/>
                        <w:t>(</w:t>
                      </w:r>
                      <w:r w:rsidR="00E57DB4" w:rsidRPr="001722A8">
                        <w:rPr>
                          <w:b/>
                          <w:bCs/>
                          <w:sz w:val="14"/>
                          <w:szCs w:val="14"/>
                        </w:rPr>
                        <w:t xml:space="preserve">IÎ </w:t>
                      </w:r>
                      <w:r w:rsidR="000D379B" w:rsidRPr="001722A8">
                        <w:rPr>
                          <w:b/>
                          <w:bCs/>
                          <w:sz w:val="14"/>
                          <w:szCs w:val="14"/>
                        </w:rPr>
                        <w:t>95%)</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16960" behindDoc="0" locked="0" layoutInCell="1" allowOverlap="1" wp14:anchorId="59D070AC" wp14:editId="2C7F6B86">
                <wp:simplePos x="0" y="0"/>
                <wp:positionH relativeFrom="column">
                  <wp:posOffset>4116705</wp:posOffset>
                </wp:positionH>
                <wp:positionV relativeFrom="paragraph">
                  <wp:posOffset>4659630</wp:posOffset>
                </wp:positionV>
                <wp:extent cx="791210" cy="198120"/>
                <wp:effectExtent l="0" t="0" r="0" b="0"/>
                <wp:wrapNone/>
                <wp:docPr id="5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3F296393" w14:textId="6693966E" w:rsidR="000D379B" w:rsidRPr="00050432" w:rsidRDefault="000D379B" w:rsidP="000D379B">
                            <w:pPr>
                              <w:spacing w:line="240" w:lineRule="auto"/>
                              <w:jc w:val="right"/>
                              <w:rPr>
                                <w:sz w:val="14"/>
                                <w:szCs w:val="14"/>
                              </w:rPr>
                            </w:pPr>
                            <w:r w:rsidRPr="001722A8">
                              <w:rPr>
                                <w:sz w:val="14"/>
                                <w:szCs w:val="14"/>
                              </w:rPr>
                              <w:t>6/15 (40</w:t>
                            </w:r>
                            <w:r w:rsidR="002158A3" w:rsidRPr="001722A8">
                              <w:rPr>
                                <w:sz w:val="14"/>
                                <w:szCs w:val="14"/>
                              </w:rPr>
                              <w:t>,</w:t>
                            </w:r>
                            <w:r w:rsidRPr="001722A8">
                              <w:rPr>
                                <w:sz w:val="14"/>
                                <w:szCs w:val="14"/>
                              </w:rPr>
                              <w:t>0)</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9D070AC" id="_x0000_s1155" type="#_x0000_t202" style="position:absolute;left:0;text-align:left;margin-left:324.15pt;margin-top:366.9pt;width:62.3pt;height:15.6pt;z-index:251816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" filled="f" stroked="f">
                <v:textbox>
                  <w:txbxContent>
                    <w:p w14:paraId="3F296393" w14:textId="6693966E" w:rsidR="000D379B" w:rsidRPr="00050432" w:rsidRDefault="000D379B" w:rsidP="000D379B">
                      <w:pPr>
                        <w:spacing w:line="240" w:lineRule="auto"/>
                        <w:jc w:val="right"/>
                        <w:rPr>
                          <w:sz w:val="14"/>
                          <w:szCs w:val="14"/>
                        </w:rPr>
                      </w:pPr>
                      <w:r w:rsidRPr="001722A8">
                        <w:rPr>
                          <w:sz w:val="14"/>
                          <w:szCs w:val="14"/>
                        </w:rPr>
                        <w:t>6/15 (40</w:t>
                      </w:r>
                      <w:r w:rsidR="002158A3" w:rsidRPr="001722A8">
                        <w:rPr>
                          <w:sz w:val="14"/>
                          <w:szCs w:val="14"/>
                        </w:rPr>
                        <w:t>,</w:t>
                      </w:r>
                      <w:r w:rsidRPr="001722A8">
                        <w:rPr>
                          <w:sz w:val="14"/>
                          <w:szCs w:val="14"/>
                        </w:rPr>
                        <w:t>0)</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15936" behindDoc="0" locked="0" layoutInCell="1" allowOverlap="1" wp14:anchorId="2F4CC2E1" wp14:editId="2EDD0B5B">
                <wp:simplePos x="0" y="0"/>
                <wp:positionH relativeFrom="column">
                  <wp:posOffset>4116705</wp:posOffset>
                </wp:positionH>
                <wp:positionV relativeFrom="paragraph">
                  <wp:posOffset>4448175</wp:posOffset>
                </wp:positionV>
                <wp:extent cx="791210" cy="198120"/>
                <wp:effectExtent l="0" t="0" r="0" b="0"/>
                <wp:wrapNone/>
                <wp:docPr id="5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31DDD6BE" w14:textId="45D3EA03" w:rsidR="000D379B" w:rsidRPr="00050432" w:rsidRDefault="000D379B" w:rsidP="000D379B">
                            <w:pPr>
                              <w:spacing w:line="240" w:lineRule="auto"/>
                              <w:jc w:val="right"/>
                              <w:rPr>
                                <w:sz w:val="14"/>
                                <w:szCs w:val="14"/>
                              </w:rPr>
                            </w:pPr>
                            <w:r w:rsidRPr="001722A8">
                              <w:rPr>
                                <w:sz w:val="14"/>
                                <w:szCs w:val="14"/>
                              </w:rPr>
                              <w:t>24/66 (36</w:t>
                            </w:r>
                            <w:r w:rsidR="002158A3" w:rsidRPr="001722A8">
                              <w:rPr>
                                <w:sz w:val="14"/>
                                <w:szCs w:val="14"/>
                              </w:rPr>
                              <w:t>,</w:t>
                            </w:r>
                            <w:r w:rsidRPr="001722A8">
                              <w:rPr>
                                <w:sz w:val="14"/>
                                <w:szCs w:val="14"/>
                              </w:rPr>
                              <w:t>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F4CC2E1" id="_x0000_s1156" type="#_x0000_t202" style="position:absolute;left:0;text-align:left;margin-left:324.15pt;margin-top:350.25pt;width:62.3pt;height:15.6pt;z-index:251815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" filled="f" stroked="f">
                <v:textbox>
                  <w:txbxContent>
                    <w:p w14:paraId="31DDD6BE" w14:textId="45D3EA03" w:rsidR="000D379B" w:rsidRPr="00050432" w:rsidRDefault="000D379B" w:rsidP="000D379B">
                      <w:pPr>
                        <w:spacing w:line="240" w:lineRule="auto"/>
                        <w:jc w:val="right"/>
                        <w:rPr>
                          <w:sz w:val="14"/>
                          <w:szCs w:val="14"/>
                        </w:rPr>
                      </w:pPr>
                      <w:r w:rsidRPr="001722A8">
                        <w:rPr>
                          <w:sz w:val="14"/>
                          <w:szCs w:val="14"/>
                        </w:rPr>
                        <w:t>24/66 (36</w:t>
                      </w:r>
                      <w:r w:rsidR="002158A3" w:rsidRPr="001722A8">
                        <w:rPr>
                          <w:sz w:val="14"/>
                          <w:szCs w:val="14"/>
                        </w:rPr>
                        <w:t>,</w:t>
                      </w:r>
                      <w:r w:rsidRPr="001722A8">
                        <w:rPr>
                          <w:sz w:val="14"/>
                          <w:szCs w:val="14"/>
                        </w:rPr>
                        <w:t>4)</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14912" behindDoc="0" locked="0" layoutInCell="1" allowOverlap="1" wp14:anchorId="71095ED3" wp14:editId="0F87AA69">
                <wp:simplePos x="0" y="0"/>
                <wp:positionH relativeFrom="column">
                  <wp:posOffset>4116705</wp:posOffset>
                </wp:positionH>
                <wp:positionV relativeFrom="paragraph">
                  <wp:posOffset>4236720</wp:posOffset>
                </wp:positionV>
                <wp:extent cx="791210" cy="198120"/>
                <wp:effectExtent l="0" t="0" r="0" b="0"/>
                <wp:wrapNone/>
                <wp:docPr id="59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268416C9" w14:textId="2BEB9A62" w:rsidR="000D379B" w:rsidRPr="00050432" w:rsidRDefault="000D379B" w:rsidP="000D379B">
                            <w:pPr>
                              <w:spacing w:line="240" w:lineRule="auto"/>
                              <w:jc w:val="right"/>
                              <w:rPr>
                                <w:sz w:val="14"/>
                                <w:szCs w:val="14"/>
                              </w:rPr>
                            </w:pPr>
                            <w:r w:rsidRPr="001722A8">
                              <w:rPr>
                                <w:sz w:val="14"/>
                                <w:szCs w:val="14"/>
                              </w:rPr>
                              <w:t>5/14 (35</w:t>
                            </w:r>
                            <w:r w:rsidR="002158A3" w:rsidRPr="001722A8">
                              <w:rPr>
                                <w:sz w:val="14"/>
                                <w:szCs w:val="14"/>
                              </w:rPr>
                              <w:t>,</w:t>
                            </w:r>
                            <w:r w:rsidRPr="001722A8">
                              <w:rPr>
                                <w:sz w:val="14"/>
                                <w:szCs w:val="14"/>
                              </w:rPr>
                              <w:t>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1095ED3" id="_x0000_s1157" type="#_x0000_t202" style="position:absolute;left:0;text-align:left;margin-left:324.15pt;margin-top:333.6pt;width:62.3pt;height:15.6pt;z-index:251814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" filled="f" stroked="f">
                <v:textbox>
                  <w:txbxContent>
                    <w:p w14:paraId="268416C9" w14:textId="2BEB9A62" w:rsidR="000D379B" w:rsidRPr="00050432" w:rsidRDefault="000D379B" w:rsidP="000D379B">
                      <w:pPr>
                        <w:spacing w:line="240" w:lineRule="auto"/>
                        <w:jc w:val="right"/>
                        <w:rPr>
                          <w:sz w:val="14"/>
                          <w:szCs w:val="14"/>
                        </w:rPr>
                      </w:pPr>
                      <w:r w:rsidRPr="001722A8">
                        <w:rPr>
                          <w:sz w:val="14"/>
                          <w:szCs w:val="14"/>
                        </w:rPr>
                        <w:t>5/14 (35</w:t>
                      </w:r>
                      <w:r w:rsidR="002158A3" w:rsidRPr="001722A8">
                        <w:rPr>
                          <w:sz w:val="14"/>
                          <w:szCs w:val="14"/>
                        </w:rPr>
                        <w:t>,</w:t>
                      </w:r>
                      <w:r w:rsidRPr="001722A8">
                        <w:rPr>
                          <w:sz w:val="14"/>
                          <w:szCs w:val="14"/>
                        </w:rPr>
                        <w:t>7)</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13888" behindDoc="0" locked="0" layoutInCell="1" allowOverlap="1" wp14:anchorId="62A12508" wp14:editId="5B168829">
                <wp:simplePos x="0" y="0"/>
                <wp:positionH relativeFrom="column">
                  <wp:posOffset>4116705</wp:posOffset>
                </wp:positionH>
                <wp:positionV relativeFrom="paragraph">
                  <wp:posOffset>4025265</wp:posOffset>
                </wp:positionV>
                <wp:extent cx="791210" cy="198120"/>
                <wp:effectExtent l="0" t="0" r="0" b="0"/>
                <wp:wrapNone/>
                <wp:docPr id="59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346AD5BE" w14:textId="1B38AA40" w:rsidR="000D379B" w:rsidRPr="00050432" w:rsidRDefault="000D379B" w:rsidP="000D379B">
                            <w:pPr>
                              <w:spacing w:line="240" w:lineRule="auto"/>
                              <w:jc w:val="right"/>
                              <w:rPr>
                                <w:sz w:val="14"/>
                                <w:szCs w:val="14"/>
                              </w:rPr>
                            </w:pPr>
                            <w:r w:rsidRPr="001722A8">
                              <w:rPr>
                                <w:sz w:val="14"/>
                                <w:szCs w:val="14"/>
                              </w:rPr>
                              <w:t>124/282 (44</w:t>
                            </w:r>
                            <w:r w:rsidR="002158A3" w:rsidRPr="001722A8">
                              <w:rPr>
                                <w:sz w:val="14"/>
                                <w:szCs w:val="14"/>
                              </w:rPr>
                              <w:t>,</w:t>
                            </w:r>
                            <w:r w:rsidRPr="001722A8">
                              <w:rPr>
                                <w:sz w:val="14"/>
                                <w:szCs w:val="14"/>
                              </w:rPr>
                              <w:t>0)</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2A12508" id="_x0000_s1158" type="#_x0000_t202" style="position:absolute;left:0;text-align:left;margin-left:324.15pt;margin-top:316.95pt;width:62.3pt;height:15.6pt;z-index:251813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" filled="f" stroked="f">
                <v:textbox>
                  <w:txbxContent>
                    <w:p w14:paraId="346AD5BE" w14:textId="1B38AA40" w:rsidR="000D379B" w:rsidRPr="00050432" w:rsidRDefault="000D379B" w:rsidP="000D379B">
                      <w:pPr>
                        <w:spacing w:line="240" w:lineRule="auto"/>
                        <w:jc w:val="right"/>
                        <w:rPr>
                          <w:sz w:val="14"/>
                          <w:szCs w:val="14"/>
                        </w:rPr>
                      </w:pPr>
                      <w:r w:rsidRPr="001722A8">
                        <w:rPr>
                          <w:sz w:val="14"/>
                          <w:szCs w:val="14"/>
                        </w:rPr>
                        <w:t>124/282 (44</w:t>
                      </w:r>
                      <w:r w:rsidR="002158A3" w:rsidRPr="001722A8">
                        <w:rPr>
                          <w:sz w:val="14"/>
                          <w:szCs w:val="14"/>
                        </w:rPr>
                        <w:t>,</w:t>
                      </w:r>
                      <w:r w:rsidRPr="001722A8">
                        <w:rPr>
                          <w:sz w:val="14"/>
                          <w:szCs w:val="14"/>
                        </w:rPr>
                        <w:t>0)</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12864" behindDoc="0" locked="0" layoutInCell="1" allowOverlap="1" wp14:anchorId="0A726816" wp14:editId="620FC9A4">
                <wp:simplePos x="0" y="0"/>
                <wp:positionH relativeFrom="column">
                  <wp:posOffset>4116705</wp:posOffset>
                </wp:positionH>
                <wp:positionV relativeFrom="paragraph">
                  <wp:posOffset>3813175</wp:posOffset>
                </wp:positionV>
                <wp:extent cx="791210" cy="198120"/>
                <wp:effectExtent l="0" t="0" r="0" b="0"/>
                <wp:wrapNone/>
                <wp:docPr id="59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0196A0C3" w14:textId="44273E9F" w:rsidR="000D379B" w:rsidRPr="00050432" w:rsidRDefault="000D379B" w:rsidP="000D379B">
                            <w:pPr>
                              <w:spacing w:line="240" w:lineRule="auto"/>
                              <w:jc w:val="right"/>
                              <w:rPr>
                                <w:sz w:val="14"/>
                                <w:szCs w:val="14"/>
                              </w:rPr>
                            </w:pPr>
                            <w:r w:rsidRPr="001722A8">
                              <w:rPr>
                                <w:sz w:val="14"/>
                                <w:szCs w:val="14"/>
                              </w:rPr>
                              <w:t>55/130 (42</w:t>
                            </w:r>
                            <w:r w:rsidR="002158A3" w:rsidRPr="001722A8">
                              <w:rPr>
                                <w:sz w:val="14"/>
                                <w:szCs w:val="14"/>
                              </w:rPr>
                              <w:t>,</w:t>
                            </w:r>
                            <w:r w:rsidRPr="001722A8">
                              <w:rPr>
                                <w:sz w:val="14"/>
                                <w:szCs w:val="14"/>
                              </w:rPr>
                              <w:t>3)</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A726816" id="_x0000_s1159" type="#_x0000_t202" style="position:absolute;left:0;text-align:left;margin-left:324.15pt;margin-top:300.25pt;width:62.3pt;height:15.6pt;z-index:251812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" filled="f" stroked="f">
                <v:textbox>
                  <w:txbxContent>
                    <w:p w14:paraId="0196A0C3" w14:textId="44273E9F" w:rsidR="000D379B" w:rsidRPr="00050432" w:rsidRDefault="000D379B" w:rsidP="000D379B">
                      <w:pPr>
                        <w:spacing w:line="240" w:lineRule="auto"/>
                        <w:jc w:val="right"/>
                        <w:rPr>
                          <w:sz w:val="14"/>
                          <w:szCs w:val="14"/>
                        </w:rPr>
                      </w:pPr>
                      <w:r w:rsidRPr="001722A8">
                        <w:rPr>
                          <w:sz w:val="14"/>
                          <w:szCs w:val="14"/>
                        </w:rPr>
                        <w:t>55/130 (42</w:t>
                      </w:r>
                      <w:r w:rsidR="002158A3" w:rsidRPr="001722A8">
                        <w:rPr>
                          <w:sz w:val="14"/>
                          <w:szCs w:val="14"/>
                        </w:rPr>
                        <w:t>,</w:t>
                      </w:r>
                      <w:r w:rsidRPr="001722A8">
                        <w:rPr>
                          <w:sz w:val="14"/>
                          <w:szCs w:val="14"/>
                        </w:rPr>
                        <w:t>3)</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11840" behindDoc="0" locked="0" layoutInCell="1" allowOverlap="1" wp14:anchorId="12B77485" wp14:editId="22FDC0ED">
                <wp:simplePos x="0" y="0"/>
                <wp:positionH relativeFrom="column">
                  <wp:posOffset>4116705</wp:posOffset>
                </wp:positionH>
                <wp:positionV relativeFrom="paragraph">
                  <wp:posOffset>3601720</wp:posOffset>
                </wp:positionV>
                <wp:extent cx="791210" cy="198120"/>
                <wp:effectExtent l="0" t="0" r="0" b="0"/>
                <wp:wrapNone/>
                <wp:docPr id="59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0AA1F7F0" w14:textId="6913C5B8" w:rsidR="000D379B" w:rsidRPr="00050432" w:rsidRDefault="000D379B" w:rsidP="000D379B">
                            <w:pPr>
                              <w:spacing w:line="240" w:lineRule="auto"/>
                              <w:jc w:val="right"/>
                              <w:rPr>
                                <w:sz w:val="14"/>
                                <w:szCs w:val="14"/>
                              </w:rPr>
                            </w:pPr>
                            <w:r w:rsidRPr="001722A8">
                              <w:rPr>
                                <w:sz w:val="14"/>
                                <w:szCs w:val="14"/>
                              </w:rPr>
                              <w:t>79/178 (44</w:t>
                            </w:r>
                            <w:r w:rsidR="002158A3" w:rsidRPr="001722A8">
                              <w:rPr>
                                <w:sz w:val="14"/>
                                <w:szCs w:val="14"/>
                              </w:rPr>
                              <w:t>,</w:t>
                            </w:r>
                            <w:r w:rsidRPr="001722A8">
                              <w:rPr>
                                <w:sz w:val="14"/>
                                <w:szCs w:val="14"/>
                              </w:rPr>
                              <w:t>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2B77485" id="_x0000_s1160" type="#_x0000_t202" style="position:absolute;left:0;text-align:left;margin-left:324.15pt;margin-top:283.6pt;width:62.3pt;height:15.6pt;z-index:251811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" filled="f" stroked="f">
                <v:textbox>
                  <w:txbxContent>
                    <w:p w14:paraId="0AA1F7F0" w14:textId="6913C5B8" w:rsidR="000D379B" w:rsidRPr="00050432" w:rsidRDefault="000D379B" w:rsidP="000D379B">
                      <w:pPr>
                        <w:spacing w:line="240" w:lineRule="auto"/>
                        <w:jc w:val="right"/>
                        <w:rPr>
                          <w:sz w:val="14"/>
                          <w:szCs w:val="14"/>
                        </w:rPr>
                      </w:pPr>
                      <w:r w:rsidRPr="001722A8">
                        <w:rPr>
                          <w:sz w:val="14"/>
                          <w:szCs w:val="14"/>
                        </w:rPr>
                        <w:t>79/178 (44</w:t>
                      </w:r>
                      <w:r w:rsidR="002158A3" w:rsidRPr="001722A8">
                        <w:rPr>
                          <w:sz w:val="14"/>
                          <w:szCs w:val="14"/>
                        </w:rPr>
                        <w:t>,</w:t>
                      </w:r>
                      <w:r w:rsidRPr="001722A8">
                        <w:rPr>
                          <w:sz w:val="14"/>
                          <w:szCs w:val="14"/>
                        </w:rPr>
                        <w:t>4)</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10816" behindDoc="0" locked="0" layoutInCell="1" allowOverlap="1" wp14:anchorId="7BDEF6D2" wp14:editId="33AFD55E">
                <wp:simplePos x="0" y="0"/>
                <wp:positionH relativeFrom="column">
                  <wp:posOffset>4109720</wp:posOffset>
                </wp:positionH>
                <wp:positionV relativeFrom="paragraph">
                  <wp:posOffset>3383280</wp:posOffset>
                </wp:positionV>
                <wp:extent cx="791210" cy="198120"/>
                <wp:effectExtent l="0" t="0" r="0" b="0"/>
                <wp:wrapNone/>
                <wp:docPr id="59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02B17448" w14:textId="130AADB7" w:rsidR="000D379B" w:rsidRPr="00050432" w:rsidRDefault="000D379B" w:rsidP="000D379B">
                            <w:pPr>
                              <w:spacing w:line="240" w:lineRule="auto"/>
                              <w:jc w:val="right"/>
                              <w:rPr>
                                <w:sz w:val="14"/>
                                <w:szCs w:val="14"/>
                              </w:rPr>
                            </w:pPr>
                            <w:r w:rsidRPr="001722A8">
                              <w:rPr>
                                <w:sz w:val="14"/>
                                <w:szCs w:val="14"/>
                              </w:rPr>
                              <w:t>34/91 (37</w:t>
                            </w:r>
                            <w:r w:rsidR="004C54F8" w:rsidRPr="001722A8">
                              <w:rPr>
                                <w:sz w:val="14"/>
                                <w:szCs w:val="14"/>
                              </w:rPr>
                              <w:t>,</w:t>
                            </w:r>
                            <w:r w:rsidRPr="001722A8">
                              <w:rPr>
                                <w:sz w:val="14"/>
                                <w:szCs w:val="14"/>
                              </w:rPr>
                              <w:t>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BDEF6D2" id="_x0000_s1161" type="#_x0000_t202" style="position:absolute;left:0;text-align:left;margin-left:323.6pt;margin-top:266.4pt;width:62.3pt;height:15.6pt;z-index:25181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" filled="f" stroked="f">
                <v:textbox>
                  <w:txbxContent>
                    <w:p w14:paraId="02B17448" w14:textId="130AADB7" w:rsidR="000D379B" w:rsidRPr="00050432" w:rsidRDefault="000D379B" w:rsidP="000D379B">
                      <w:pPr>
                        <w:spacing w:line="240" w:lineRule="auto"/>
                        <w:jc w:val="right"/>
                        <w:rPr>
                          <w:sz w:val="14"/>
                          <w:szCs w:val="14"/>
                        </w:rPr>
                      </w:pPr>
                      <w:r w:rsidRPr="001722A8">
                        <w:rPr>
                          <w:sz w:val="14"/>
                          <w:szCs w:val="14"/>
                        </w:rPr>
                        <w:t>34/91 (37</w:t>
                      </w:r>
                      <w:r w:rsidR="004C54F8" w:rsidRPr="001722A8">
                        <w:rPr>
                          <w:sz w:val="14"/>
                          <w:szCs w:val="14"/>
                        </w:rPr>
                        <w:t>,</w:t>
                      </w:r>
                      <w:r w:rsidRPr="001722A8">
                        <w:rPr>
                          <w:sz w:val="14"/>
                          <w:szCs w:val="14"/>
                        </w:rPr>
                        <w:t>4)</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09792" behindDoc="0" locked="0" layoutInCell="1" allowOverlap="1" wp14:anchorId="7B995362" wp14:editId="4420C772">
                <wp:simplePos x="0" y="0"/>
                <wp:positionH relativeFrom="column">
                  <wp:posOffset>4109720</wp:posOffset>
                </wp:positionH>
                <wp:positionV relativeFrom="paragraph">
                  <wp:posOffset>3171825</wp:posOffset>
                </wp:positionV>
                <wp:extent cx="791210" cy="198120"/>
                <wp:effectExtent l="0" t="0" r="0" b="0"/>
                <wp:wrapNone/>
                <wp:docPr id="59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6CC68EB6" w14:textId="3C581AED" w:rsidR="000D379B" w:rsidRPr="00050432" w:rsidRDefault="000D379B" w:rsidP="000D379B">
                            <w:pPr>
                              <w:spacing w:line="240" w:lineRule="auto"/>
                              <w:jc w:val="right"/>
                              <w:rPr>
                                <w:sz w:val="14"/>
                                <w:szCs w:val="14"/>
                              </w:rPr>
                            </w:pPr>
                            <w:r w:rsidRPr="001722A8">
                              <w:rPr>
                                <w:sz w:val="14"/>
                                <w:szCs w:val="14"/>
                              </w:rPr>
                              <w:t>119/279 (42</w:t>
                            </w:r>
                            <w:r w:rsidR="004C54F8" w:rsidRPr="001722A8">
                              <w:rPr>
                                <w:sz w:val="14"/>
                                <w:szCs w:val="14"/>
                              </w:rPr>
                              <w:t>,</w:t>
                            </w:r>
                            <w:r w:rsidRPr="001722A8">
                              <w:rPr>
                                <w:sz w:val="14"/>
                                <w:szCs w:val="14"/>
                              </w:rPr>
                              <w:t>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B995362" id="_x0000_s1162" type="#_x0000_t202" style="position:absolute;left:0;text-align:left;margin-left:323.6pt;margin-top:249.75pt;width:62.3pt;height:15.6pt;z-index:251809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" filled="f" stroked="f">
                <v:textbox>
                  <w:txbxContent>
                    <w:p w14:paraId="6CC68EB6" w14:textId="3C581AED" w:rsidR="000D379B" w:rsidRPr="00050432" w:rsidRDefault="000D379B" w:rsidP="000D379B">
                      <w:pPr>
                        <w:spacing w:line="240" w:lineRule="auto"/>
                        <w:jc w:val="right"/>
                        <w:rPr>
                          <w:sz w:val="14"/>
                          <w:szCs w:val="14"/>
                        </w:rPr>
                      </w:pPr>
                      <w:r w:rsidRPr="001722A8">
                        <w:rPr>
                          <w:sz w:val="14"/>
                          <w:szCs w:val="14"/>
                        </w:rPr>
                        <w:t>119/279 (42</w:t>
                      </w:r>
                      <w:r w:rsidR="004C54F8" w:rsidRPr="001722A8">
                        <w:rPr>
                          <w:sz w:val="14"/>
                          <w:szCs w:val="14"/>
                        </w:rPr>
                        <w:t>,</w:t>
                      </w:r>
                      <w:r w:rsidRPr="001722A8">
                        <w:rPr>
                          <w:sz w:val="14"/>
                          <w:szCs w:val="14"/>
                        </w:rPr>
                        <w:t>7)</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08768" behindDoc="0" locked="0" layoutInCell="1" allowOverlap="1" wp14:anchorId="3890292C" wp14:editId="0D883EC6">
                <wp:simplePos x="0" y="0"/>
                <wp:positionH relativeFrom="column">
                  <wp:posOffset>4116705</wp:posOffset>
                </wp:positionH>
                <wp:positionV relativeFrom="paragraph">
                  <wp:posOffset>2967355</wp:posOffset>
                </wp:positionV>
                <wp:extent cx="791210" cy="198120"/>
                <wp:effectExtent l="0" t="0" r="0" b="0"/>
                <wp:wrapNone/>
                <wp:docPr id="59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185DC62F" w14:textId="39C3C169" w:rsidR="000D379B" w:rsidRPr="00050432" w:rsidRDefault="000D379B" w:rsidP="000D379B">
                            <w:pPr>
                              <w:spacing w:line="240" w:lineRule="auto"/>
                              <w:jc w:val="right"/>
                              <w:rPr>
                                <w:sz w:val="14"/>
                                <w:szCs w:val="14"/>
                              </w:rPr>
                            </w:pPr>
                            <w:r w:rsidRPr="001722A8">
                              <w:rPr>
                                <w:sz w:val="14"/>
                                <w:szCs w:val="14"/>
                              </w:rPr>
                              <w:t>43/111 (38</w:t>
                            </w:r>
                            <w:r w:rsidR="004C54F8" w:rsidRPr="001722A8">
                              <w:rPr>
                                <w:sz w:val="14"/>
                                <w:szCs w:val="14"/>
                              </w:rPr>
                              <w:t>,</w:t>
                            </w:r>
                            <w:r w:rsidRPr="001722A8">
                              <w:rPr>
                                <w:sz w:val="14"/>
                                <w:szCs w:val="14"/>
                              </w:rPr>
                              <w:t>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890292C" id="_x0000_s1163" type="#_x0000_t202" style="position:absolute;left:0;text-align:left;margin-left:324.15pt;margin-top:233.65pt;width:62.3pt;height:15.6pt;z-index:251808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" filled="f" stroked="f">
                <v:textbox>
                  <w:txbxContent>
                    <w:p w14:paraId="185DC62F" w14:textId="39C3C169" w:rsidR="000D379B" w:rsidRPr="00050432" w:rsidRDefault="000D379B" w:rsidP="000D379B">
                      <w:pPr>
                        <w:spacing w:line="240" w:lineRule="auto"/>
                        <w:jc w:val="right"/>
                        <w:rPr>
                          <w:sz w:val="14"/>
                          <w:szCs w:val="14"/>
                        </w:rPr>
                      </w:pPr>
                      <w:r w:rsidRPr="001722A8">
                        <w:rPr>
                          <w:sz w:val="14"/>
                          <w:szCs w:val="14"/>
                        </w:rPr>
                        <w:t>43/111 (38</w:t>
                      </w:r>
                      <w:r w:rsidR="004C54F8" w:rsidRPr="001722A8">
                        <w:rPr>
                          <w:sz w:val="14"/>
                          <w:szCs w:val="14"/>
                        </w:rPr>
                        <w:t>,</w:t>
                      </w:r>
                      <w:r w:rsidRPr="001722A8">
                        <w:rPr>
                          <w:sz w:val="14"/>
                          <w:szCs w:val="14"/>
                        </w:rPr>
                        <w:t>7)</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07744" behindDoc="0" locked="0" layoutInCell="1" allowOverlap="1" wp14:anchorId="3EDCF7D7" wp14:editId="3E1CB8A4">
                <wp:simplePos x="0" y="0"/>
                <wp:positionH relativeFrom="column">
                  <wp:posOffset>4109720</wp:posOffset>
                </wp:positionH>
                <wp:positionV relativeFrom="paragraph">
                  <wp:posOffset>2748915</wp:posOffset>
                </wp:positionV>
                <wp:extent cx="791210" cy="198120"/>
                <wp:effectExtent l="0" t="0" r="0" b="0"/>
                <wp:wrapNone/>
                <wp:docPr id="59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6088B4CA" w14:textId="2020D786" w:rsidR="000D379B" w:rsidRPr="00050432" w:rsidRDefault="000D379B" w:rsidP="000D379B">
                            <w:pPr>
                              <w:spacing w:line="240" w:lineRule="auto"/>
                              <w:jc w:val="right"/>
                              <w:rPr>
                                <w:sz w:val="14"/>
                                <w:szCs w:val="14"/>
                              </w:rPr>
                            </w:pPr>
                            <w:r w:rsidRPr="001722A8">
                              <w:rPr>
                                <w:sz w:val="14"/>
                                <w:szCs w:val="14"/>
                              </w:rPr>
                              <w:t>94/201 (46</w:t>
                            </w:r>
                            <w:r w:rsidR="004C54F8" w:rsidRPr="001722A8">
                              <w:rPr>
                                <w:sz w:val="14"/>
                                <w:szCs w:val="14"/>
                              </w:rPr>
                              <w:t>,</w:t>
                            </w:r>
                            <w:r w:rsidRPr="001722A8">
                              <w:rPr>
                                <w:sz w:val="14"/>
                                <w:szCs w:val="14"/>
                              </w:rPr>
                              <w:t>8)</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EDCF7D7" id="_x0000_s1164" type="#_x0000_t202" style="position:absolute;left:0;text-align:left;margin-left:323.6pt;margin-top:216.45pt;width:62.3pt;height:15.6pt;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" filled="f" stroked="f">
                <v:textbox>
                  <w:txbxContent>
                    <w:p w14:paraId="6088B4CA" w14:textId="2020D786" w:rsidR="000D379B" w:rsidRPr="00050432" w:rsidRDefault="000D379B" w:rsidP="000D379B">
                      <w:pPr>
                        <w:spacing w:line="240" w:lineRule="auto"/>
                        <w:jc w:val="right"/>
                        <w:rPr>
                          <w:sz w:val="14"/>
                          <w:szCs w:val="14"/>
                        </w:rPr>
                      </w:pPr>
                      <w:r w:rsidRPr="001722A8">
                        <w:rPr>
                          <w:sz w:val="14"/>
                          <w:szCs w:val="14"/>
                        </w:rPr>
                        <w:t>94/201 (46</w:t>
                      </w:r>
                      <w:r w:rsidR="004C54F8" w:rsidRPr="001722A8">
                        <w:rPr>
                          <w:sz w:val="14"/>
                          <w:szCs w:val="14"/>
                        </w:rPr>
                        <w:t>,</w:t>
                      </w:r>
                      <w:r w:rsidRPr="001722A8">
                        <w:rPr>
                          <w:sz w:val="14"/>
                          <w:szCs w:val="14"/>
                        </w:rPr>
                        <w:t>8)</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06720" behindDoc="0" locked="0" layoutInCell="1" allowOverlap="1" wp14:anchorId="6EE434A1" wp14:editId="750A3BAC">
                <wp:simplePos x="0" y="0"/>
                <wp:positionH relativeFrom="column">
                  <wp:posOffset>4109720</wp:posOffset>
                </wp:positionH>
                <wp:positionV relativeFrom="paragraph">
                  <wp:posOffset>2537460</wp:posOffset>
                </wp:positionV>
                <wp:extent cx="791210" cy="198120"/>
                <wp:effectExtent l="0" t="0" r="0" b="0"/>
                <wp:wrapNone/>
                <wp:docPr id="59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778CA0AA" w14:textId="308D3444" w:rsidR="000D379B" w:rsidRPr="00050432" w:rsidRDefault="000D379B" w:rsidP="000D379B">
                            <w:pPr>
                              <w:spacing w:line="240" w:lineRule="auto"/>
                              <w:jc w:val="right"/>
                              <w:rPr>
                                <w:sz w:val="14"/>
                                <w:szCs w:val="14"/>
                              </w:rPr>
                            </w:pPr>
                            <w:r w:rsidRPr="001722A8">
                              <w:rPr>
                                <w:sz w:val="14"/>
                                <w:szCs w:val="14"/>
                              </w:rPr>
                              <w:t>73/196 (37</w:t>
                            </w:r>
                            <w:r w:rsidR="004C54F8" w:rsidRPr="001722A8">
                              <w:rPr>
                                <w:sz w:val="14"/>
                                <w:szCs w:val="14"/>
                              </w:rPr>
                              <w:t>,</w:t>
                            </w:r>
                            <w:r w:rsidRPr="001722A8">
                              <w:rPr>
                                <w:sz w:val="14"/>
                                <w:szCs w:val="14"/>
                              </w:rPr>
                              <w:t>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EE434A1" id="_x0000_s1165" type="#_x0000_t202" style="position:absolute;left:0;text-align:left;margin-left:323.6pt;margin-top:199.8pt;width:62.3pt;height:15.6pt;z-index:251806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" filled="f" stroked="f">
                <v:textbox>
                  <w:txbxContent>
                    <w:p w14:paraId="778CA0AA" w14:textId="308D3444" w:rsidR="000D379B" w:rsidRPr="00050432" w:rsidRDefault="000D379B" w:rsidP="000D379B">
                      <w:pPr>
                        <w:spacing w:line="240" w:lineRule="auto"/>
                        <w:jc w:val="right"/>
                        <w:rPr>
                          <w:sz w:val="14"/>
                          <w:szCs w:val="14"/>
                        </w:rPr>
                      </w:pPr>
                      <w:r w:rsidRPr="001722A8">
                        <w:rPr>
                          <w:sz w:val="14"/>
                          <w:szCs w:val="14"/>
                        </w:rPr>
                        <w:t>73/196 (37</w:t>
                      </w:r>
                      <w:r w:rsidR="004C54F8" w:rsidRPr="001722A8">
                        <w:rPr>
                          <w:sz w:val="14"/>
                          <w:szCs w:val="14"/>
                        </w:rPr>
                        <w:t>,</w:t>
                      </w:r>
                      <w:r w:rsidRPr="001722A8">
                        <w:rPr>
                          <w:sz w:val="14"/>
                          <w:szCs w:val="14"/>
                        </w:rPr>
                        <w:t>2)</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04672" behindDoc="0" locked="0" layoutInCell="1" allowOverlap="1" wp14:anchorId="7B4F692D" wp14:editId="62EBF837">
                <wp:simplePos x="0" y="0"/>
                <wp:positionH relativeFrom="column">
                  <wp:posOffset>4109720</wp:posOffset>
                </wp:positionH>
                <wp:positionV relativeFrom="paragraph">
                  <wp:posOffset>2114550</wp:posOffset>
                </wp:positionV>
                <wp:extent cx="791210" cy="198120"/>
                <wp:effectExtent l="0" t="0" r="0" b="0"/>
                <wp:wrapNone/>
                <wp:docPr id="59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3EA838BC" w14:textId="0550637D" w:rsidR="000D379B" w:rsidRPr="00050432" w:rsidRDefault="000D379B" w:rsidP="000D379B">
                            <w:pPr>
                              <w:spacing w:line="240" w:lineRule="auto"/>
                              <w:jc w:val="right"/>
                              <w:rPr>
                                <w:sz w:val="14"/>
                                <w:szCs w:val="14"/>
                              </w:rPr>
                            </w:pPr>
                            <w:r w:rsidRPr="001722A8">
                              <w:rPr>
                                <w:sz w:val="14"/>
                                <w:szCs w:val="14"/>
                              </w:rPr>
                              <w:t>3</w:t>
                            </w:r>
                            <w:r w:rsidR="00666750" w:rsidRPr="001722A8">
                              <w:rPr>
                                <w:sz w:val="14"/>
                                <w:szCs w:val="14"/>
                              </w:rPr>
                              <w:t>7</w:t>
                            </w:r>
                            <w:r w:rsidRPr="001722A8">
                              <w:rPr>
                                <w:sz w:val="14"/>
                                <w:szCs w:val="14"/>
                              </w:rPr>
                              <w:t>/9</w:t>
                            </w:r>
                            <w:r w:rsidR="00666750" w:rsidRPr="001722A8">
                              <w:rPr>
                                <w:sz w:val="14"/>
                                <w:szCs w:val="14"/>
                              </w:rPr>
                              <w:t>0</w:t>
                            </w:r>
                            <w:r w:rsidRPr="001722A8">
                              <w:rPr>
                                <w:sz w:val="14"/>
                                <w:szCs w:val="14"/>
                              </w:rPr>
                              <w:t xml:space="preserve"> (41</w:t>
                            </w:r>
                            <w:r w:rsidR="004C54F8" w:rsidRPr="001722A8">
                              <w:rPr>
                                <w:sz w:val="14"/>
                                <w:szCs w:val="14"/>
                              </w:rPr>
                              <w:t>,</w:t>
                            </w:r>
                            <w:r w:rsidRPr="001722A8">
                              <w:rPr>
                                <w:sz w:val="14"/>
                                <w:szCs w:val="14"/>
                              </w:rPr>
                              <w:t>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B4F692D" id="_x0000_s1166" type="#_x0000_t202" style="position:absolute;left:0;text-align:left;margin-left:323.6pt;margin-top:166.5pt;width:62.3pt;height:15.6pt;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" filled="f" stroked="f">
                <v:textbox>
                  <w:txbxContent>
                    <w:p w14:paraId="3EA838BC" w14:textId="0550637D" w:rsidR="000D379B" w:rsidRPr="00050432" w:rsidRDefault="000D379B" w:rsidP="000D379B">
                      <w:pPr>
                        <w:spacing w:line="240" w:lineRule="auto"/>
                        <w:jc w:val="right"/>
                        <w:rPr>
                          <w:sz w:val="14"/>
                          <w:szCs w:val="14"/>
                        </w:rPr>
                      </w:pPr>
                      <w:r w:rsidRPr="001722A8">
                        <w:rPr>
                          <w:sz w:val="14"/>
                          <w:szCs w:val="14"/>
                        </w:rPr>
                        <w:t>3</w:t>
                      </w:r>
                      <w:r w:rsidR="00666750" w:rsidRPr="001722A8">
                        <w:rPr>
                          <w:sz w:val="14"/>
                          <w:szCs w:val="14"/>
                        </w:rPr>
                        <w:t>7</w:t>
                      </w:r>
                      <w:r w:rsidRPr="001722A8">
                        <w:rPr>
                          <w:sz w:val="14"/>
                          <w:szCs w:val="14"/>
                        </w:rPr>
                        <w:t>/9</w:t>
                      </w:r>
                      <w:r w:rsidR="00666750" w:rsidRPr="001722A8">
                        <w:rPr>
                          <w:sz w:val="14"/>
                          <w:szCs w:val="14"/>
                        </w:rPr>
                        <w:t>0</w:t>
                      </w:r>
                      <w:r w:rsidRPr="001722A8">
                        <w:rPr>
                          <w:sz w:val="14"/>
                          <w:szCs w:val="14"/>
                        </w:rPr>
                        <w:t xml:space="preserve"> (41</w:t>
                      </w:r>
                      <w:r w:rsidR="004C54F8" w:rsidRPr="001722A8">
                        <w:rPr>
                          <w:sz w:val="14"/>
                          <w:szCs w:val="14"/>
                        </w:rPr>
                        <w:t>,</w:t>
                      </w:r>
                      <w:r w:rsidRPr="001722A8">
                        <w:rPr>
                          <w:sz w:val="14"/>
                          <w:szCs w:val="14"/>
                        </w:rPr>
                        <w:t>1)</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00576" behindDoc="0" locked="0" layoutInCell="1" allowOverlap="1" wp14:anchorId="31ECB16D" wp14:editId="605F5D91">
                <wp:simplePos x="0" y="0"/>
                <wp:positionH relativeFrom="column">
                  <wp:posOffset>4109720</wp:posOffset>
                </wp:positionH>
                <wp:positionV relativeFrom="paragraph">
                  <wp:posOffset>1268095</wp:posOffset>
                </wp:positionV>
                <wp:extent cx="791210" cy="198120"/>
                <wp:effectExtent l="0" t="0" r="0" b="0"/>
                <wp:wrapNone/>
                <wp:docPr id="5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1542FCE3" w14:textId="3E9C0953" w:rsidR="000D379B" w:rsidRPr="00050432" w:rsidRDefault="000D379B" w:rsidP="000D379B">
                            <w:pPr>
                              <w:spacing w:line="240" w:lineRule="auto"/>
                              <w:jc w:val="right"/>
                              <w:rPr>
                                <w:sz w:val="14"/>
                                <w:szCs w:val="14"/>
                              </w:rPr>
                            </w:pPr>
                            <w:r w:rsidRPr="001722A8">
                              <w:rPr>
                                <w:sz w:val="14"/>
                                <w:szCs w:val="14"/>
                              </w:rPr>
                              <w:t>55/112 (49</w:t>
                            </w:r>
                            <w:r w:rsidR="004C54F8" w:rsidRPr="001722A8">
                              <w:rPr>
                                <w:sz w:val="14"/>
                                <w:szCs w:val="14"/>
                              </w:rPr>
                              <w:t>,</w:t>
                            </w:r>
                            <w:r w:rsidRPr="001722A8">
                              <w:rPr>
                                <w:sz w:val="14"/>
                                <w:szCs w:val="14"/>
                              </w:rPr>
                              <w:t>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1ECB16D" id="_x0000_s1167" type="#_x0000_t202" style="position:absolute;left:0;text-align:left;margin-left:323.6pt;margin-top:99.85pt;width:62.3pt;height:15.6pt;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" filled="f" stroked="f">
                <v:textbox>
                  <w:txbxContent>
                    <w:p w14:paraId="1542FCE3" w14:textId="3E9C0953" w:rsidR="000D379B" w:rsidRPr="00050432" w:rsidRDefault="000D379B" w:rsidP="000D379B">
                      <w:pPr>
                        <w:spacing w:line="240" w:lineRule="auto"/>
                        <w:jc w:val="right"/>
                        <w:rPr>
                          <w:sz w:val="14"/>
                          <w:szCs w:val="14"/>
                        </w:rPr>
                      </w:pPr>
                      <w:r w:rsidRPr="001722A8">
                        <w:rPr>
                          <w:sz w:val="14"/>
                          <w:szCs w:val="14"/>
                        </w:rPr>
                        <w:t>55/112 (49</w:t>
                      </w:r>
                      <w:r w:rsidR="004C54F8" w:rsidRPr="001722A8">
                        <w:rPr>
                          <w:sz w:val="14"/>
                          <w:szCs w:val="14"/>
                        </w:rPr>
                        <w:t>,</w:t>
                      </w:r>
                      <w:r w:rsidRPr="001722A8">
                        <w:rPr>
                          <w:sz w:val="14"/>
                          <w:szCs w:val="14"/>
                        </w:rPr>
                        <w:t>1)</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99552" behindDoc="0" locked="0" layoutInCell="1" allowOverlap="1" wp14:anchorId="45955BA4" wp14:editId="0DE985DD">
                <wp:simplePos x="0" y="0"/>
                <wp:positionH relativeFrom="column">
                  <wp:posOffset>4116705</wp:posOffset>
                </wp:positionH>
                <wp:positionV relativeFrom="paragraph">
                  <wp:posOffset>1056640</wp:posOffset>
                </wp:positionV>
                <wp:extent cx="791210" cy="198120"/>
                <wp:effectExtent l="0" t="0" r="0" b="0"/>
                <wp:wrapNone/>
                <wp:docPr id="59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45EC41C5" w14:textId="552BABF7" w:rsidR="000D379B" w:rsidRPr="00050432" w:rsidRDefault="000D379B" w:rsidP="000D379B">
                            <w:pPr>
                              <w:spacing w:line="240" w:lineRule="auto"/>
                              <w:jc w:val="right"/>
                              <w:rPr>
                                <w:sz w:val="14"/>
                                <w:szCs w:val="14"/>
                              </w:rPr>
                            </w:pPr>
                            <w:r w:rsidRPr="001722A8">
                              <w:rPr>
                                <w:sz w:val="14"/>
                                <w:szCs w:val="14"/>
                              </w:rPr>
                              <w:t>113/286 (39</w:t>
                            </w:r>
                            <w:r w:rsidR="004C54F8" w:rsidRPr="001722A8">
                              <w:rPr>
                                <w:sz w:val="14"/>
                                <w:szCs w:val="14"/>
                              </w:rPr>
                              <w:t>,</w:t>
                            </w:r>
                            <w:r w:rsidRPr="001722A8">
                              <w:rPr>
                                <w:sz w:val="14"/>
                                <w:szCs w:val="14"/>
                              </w:rPr>
                              <w:t>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5955BA4" id="_x0000_s1168" type="#_x0000_t202" style="position:absolute;left:0;text-align:left;margin-left:324.15pt;margin-top:83.2pt;width:62.3pt;height:15.6pt;z-index:251799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" filled="f" stroked="f">
                <v:textbox>
                  <w:txbxContent>
                    <w:p w14:paraId="45EC41C5" w14:textId="552BABF7" w:rsidR="000D379B" w:rsidRPr="00050432" w:rsidRDefault="000D379B" w:rsidP="000D379B">
                      <w:pPr>
                        <w:spacing w:line="240" w:lineRule="auto"/>
                        <w:jc w:val="right"/>
                        <w:rPr>
                          <w:sz w:val="14"/>
                          <w:szCs w:val="14"/>
                        </w:rPr>
                      </w:pPr>
                      <w:r w:rsidRPr="001722A8">
                        <w:rPr>
                          <w:sz w:val="14"/>
                          <w:szCs w:val="14"/>
                        </w:rPr>
                        <w:t>113/286 (39</w:t>
                      </w:r>
                      <w:r w:rsidR="004C54F8" w:rsidRPr="001722A8">
                        <w:rPr>
                          <w:sz w:val="14"/>
                          <w:szCs w:val="14"/>
                        </w:rPr>
                        <w:t>,</w:t>
                      </w:r>
                      <w:r w:rsidRPr="001722A8">
                        <w:rPr>
                          <w:sz w:val="14"/>
                          <w:szCs w:val="14"/>
                        </w:rPr>
                        <w:t>5)</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98528" behindDoc="0" locked="0" layoutInCell="1" allowOverlap="1" wp14:anchorId="52C1163F" wp14:editId="547F5A1C">
                <wp:simplePos x="0" y="0"/>
                <wp:positionH relativeFrom="column">
                  <wp:posOffset>4109720</wp:posOffset>
                </wp:positionH>
                <wp:positionV relativeFrom="paragraph">
                  <wp:posOffset>845185</wp:posOffset>
                </wp:positionV>
                <wp:extent cx="791210" cy="198120"/>
                <wp:effectExtent l="0" t="0" r="0" b="0"/>
                <wp:wrapNone/>
                <wp:docPr id="59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13A3E9FA" w14:textId="6C889A1E" w:rsidR="000D379B" w:rsidRPr="00050432" w:rsidRDefault="000D379B" w:rsidP="000D379B">
                            <w:pPr>
                              <w:spacing w:line="240" w:lineRule="auto"/>
                              <w:jc w:val="right"/>
                              <w:rPr>
                                <w:sz w:val="14"/>
                                <w:szCs w:val="14"/>
                              </w:rPr>
                            </w:pPr>
                            <w:r w:rsidRPr="001722A8">
                              <w:rPr>
                                <w:sz w:val="14"/>
                                <w:szCs w:val="14"/>
                              </w:rPr>
                              <w:t>121/269 (45</w:t>
                            </w:r>
                            <w:r w:rsidR="004C54F8" w:rsidRPr="001722A8">
                              <w:rPr>
                                <w:sz w:val="14"/>
                                <w:szCs w:val="14"/>
                              </w:rPr>
                              <w:t>,</w:t>
                            </w:r>
                            <w:r w:rsidRPr="001722A8">
                              <w:rPr>
                                <w:sz w:val="14"/>
                                <w:szCs w:val="14"/>
                              </w:rPr>
                              <w:t>0)</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2C1163F" id="_x0000_s1169" type="#_x0000_t202" style="position:absolute;left:0;text-align:left;margin-left:323.6pt;margin-top:66.55pt;width:62.3pt;height:15.6pt;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fFq/A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" filled="f" stroked="f">
                <v:textbox>
                  <w:txbxContent>
                    <w:p w14:paraId="13A3E9FA" w14:textId="6C889A1E" w:rsidR="000D379B" w:rsidRPr="00050432" w:rsidRDefault="000D379B" w:rsidP="000D379B">
                      <w:pPr>
                        <w:spacing w:line="240" w:lineRule="auto"/>
                        <w:jc w:val="right"/>
                        <w:rPr>
                          <w:sz w:val="14"/>
                          <w:szCs w:val="14"/>
                        </w:rPr>
                      </w:pPr>
                      <w:r w:rsidRPr="001722A8">
                        <w:rPr>
                          <w:sz w:val="14"/>
                          <w:szCs w:val="14"/>
                        </w:rPr>
                        <w:t>121/269 (45</w:t>
                      </w:r>
                      <w:r w:rsidR="004C54F8" w:rsidRPr="001722A8">
                        <w:rPr>
                          <w:sz w:val="14"/>
                          <w:szCs w:val="14"/>
                        </w:rPr>
                        <w:t>,</w:t>
                      </w:r>
                      <w:r w:rsidRPr="001722A8">
                        <w:rPr>
                          <w:sz w:val="14"/>
                          <w:szCs w:val="14"/>
                        </w:rPr>
                        <w:t>0)</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97504" behindDoc="0" locked="0" layoutInCell="1" allowOverlap="1" wp14:anchorId="34B0BB3D" wp14:editId="7B0BEF8B">
                <wp:simplePos x="0" y="0"/>
                <wp:positionH relativeFrom="column">
                  <wp:posOffset>4109720</wp:posOffset>
                </wp:positionH>
                <wp:positionV relativeFrom="paragraph">
                  <wp:posOffset>633730</wp:posOffset>
                </wp:positionV>
                <wp:extent cx="791210" cy="198120"/>
                <wp:effectExtent l="0" t="0" r="0" b="0"/>
                <wp:wrapNone/>
                <wp:docPr id="59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1253D345" w14:textId="17164BB0" w:rsidR="000D379B" w:rsidRPr="00050432" w:rsidRDefault="000D379B" w:rsidP="000D379B">
                            <w:pPr>
                              <w:spacing w:line="240" w:lineRule="auto"/>
                              <w:jc w:val="right"/>
                              <w:rPr>
                                <w:sz w:val="14"/>
                                <w:szCs w:val="14"/>
                              </w:rPr>
                            </w:pPr>
                            <w:r w:rsidRPr="001722A8">
                              <w:rPr>
                                <w:sz w:val="14"/>
                                <w:szCs w:val="14"/>
                              </w:rPr>
                              <w:t>47/130 (36</w:t>
                            </w:r>
                            <w:r w:rsidR="004C54F8" w:rsidRPr="001722A8">
                              <w:rPr>
                                <w:sz w:val="14"/>
                                <w:szCs w:val="14"/>
                              </w:rPr>
                              <w:t>,</w:t>
                            </w:r>
                            <w:r w:rsidRPr="001722A8">
                              <w:rPr>
                                <w:sz w:val="14"/>
                                <w:szCs w:val="14"/>
                              </w:rPr>
                              <w:t>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4B0BB3D" id="_x0000_s1170" type="#_x0000_t202" style="position:absolute;left:0;text-align:left;margin-left:323.6pt;margin-top:49.9pt;width:62.3pt;height:15.6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" filled="f" stroked="f">
                <v:textbox>
                  <w:txbxContent>
                    <w:p w14:paraId="1253D345" w14:textId="17164BB0" w:rsidR="000D379B" w:rsidRPr="00050432" w:rsidRDefault="000D379B" w:rsidP="000D379B">
                      <w:pPr>
                        <w:spacing w:line="240" w:lineRule="auto"/>
                        <w:jc w:val="right"/>
                        <w:rPr>
                          <w:sz w:val="14"/>
                          <w:szCs w:val="14"/>
                        </w:rPr>
                      </w:pPr>
                      <w:r w:rsidRPr="001722A8">
                        <w:rPr>
                          <w:sz w:val="14"/>
                          <w:szCs w:val="14"/>
                        </w:rPr>
                        <w:t>47/130 (36</w:t>
                      </w:r>
                      <w:r w:rsidR="004C54F8" w:rsidRPr="001722A8">
                        <w:rPr>
                          <w:sz w:val="14"/>
                          <w:szCs w:val="14"/>
                        </w:rPr>
                        <w:t>,</w:t>
                      </w:r>
                      <w:r w:rsidRPr="001722A8">
                        <w:rPr>
                          <w:sz w:val="14"/>
                          <w:szCs w:val="14"/>
                        </w:rPr>
                        <w:t>2)</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96480" behindDoc="0" locked="0" layoutInCell="1" allowOverlap="1" wp14:anchorId="13F1A647" wp14:editId="3884B228">
                <wp:simplePos x="0" y="0"/>
                <wp:positionH relativeFrom="column">
                  <wp:posOffset>4110024</wp:posOffset>
                </wp:positionH>
                <wp:positionV relativeFrom="paragraph">
                  <wp:posOffset>415290</wp:posOffset>
                </wp:positionV>
                <wp:extent cx="791210" cy="198120"/>
                <wp:effectExtent l="0" t="0" r="0" b="0"/>
                <wp:wrapNone/>
                <wp:docPr id="5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34DCC16E" w14:textId="17D4701D" w:rsidR="000D379B" w:rsidRPr="001722A8" w:rsidRDefault="000D379B" w:rsidP="000D379B">
                            <w:pPr>
                              <w:spacing w:line="240" w:lineRule="auto"/>
                              <w:jc w:val="right"/>
                              <w:rPr>
                                <w:sz w:val="14"/>
                                <w:szCs w:val="14"/>
                              </w:rPr>
                            </w:pPr>
                            <w:r w:rsidRPr="001722A8">
                              <w:rPr>
                                <w:sz w:val="14"/>
                                <w:szCs w:val="14"/>
                              </w:rPr>
                              <w:t>168/399 (42</w:t>
                            </w:r>
                            <w:r w:rsidR="004C54F8" w:rsidRPr="001722A8">
                              <w:rPr>
                                <w:sz w:val="14"/>
                                <w:szCs w:val="14"/>
                              </w:rPr>
                              <w:t>,</w:t>
                            </w:r>
                            <w:r w:rsidRPr="001722A8">
                              <w:rPr>
                                <w:sz w:val="14"/>
                                <w:szCs w:val="14"/>
                              </w:rPr>
                              <w:t>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3F1A647" id="_x0000_s1171" type="#_x0000_t202" style="position:absolute;left:0;text-align:left;margin-left:323.6pt;margin-top:32.7pt;width:62.3pt;height:15.6pt;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" filled="f" stroked="f">
                <v:textbox>
                  <w:txbxContent>
                    <w:p w14:paraId="34DCC16E" w14:textId="17D4701D" w:rsidR="000D379B" w:rsidRPr="001722A8" w:rsidRDefault="000D379B" w:rsidP="000D379B">
                      <w:pPr>
                        <w:spacing w:line="240" w:lineRule="auto"/>
                        <w:jc w:val="right"/>
                        <w:rPr>
                          <w:sz w:val="14"/>
                          <w:szCs w:val="14"/>
                        </w:rPr>
                      </w:pPr>
                      <w:r w:rsidRPr="001722A8">
                        <w:rPr>
                          <w:sz w:val="14"/>
                          <w:szCs w:val="14"/>
                        </w:rPr>
                        <w:t>168/399 (42</w:t>
                      </w:r>
                      <w:r w:rsidR="004C54F8" w:rsidRPr="001722A8">
                        <w:rPr>
                          <w:sz w:val="14"/>
                          <w:szCs w:val="14"/>
                        </w:rPr>
                        <w:t>,</w:t>
                      </w:r>
                      <w:r w:rsidRPr="001722A8">
                        <w:rPr>
                          <w:sz w:val="14"/>
                          <w:szCs w:val="14"/>
                        </w:rPr>
                        <w:t>1)</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39488" behindDoc="0" locked="0" layoutInCell="1" allowOverlap="1" wp14:anchorId="55B3837E" wp14:editId="62C8663E">
                <wp:simplePos x="0" y="0"/>
                <wp:positionH relativeFrom="column">
                  <wp:posOffset>2098344</wp:posOffset>
                </wp:positionH>
                <wp:positionV relativeFrom="paragraph">
                  <wp:posOffset>4664075</wp:posOffset>
                </wp:positionV>
                <wp:extent cx="791570" cy="198120"/>
                <wp:effectExtent l="0" t="0" r="0" b="0"/>
                <wp:wrapNone/>
                <wp:docPr id="59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570" cy="198120"/>
                        </a:xfrm>
                        <a:prstGeom prst="rect">
                          <a:avLst/>
                        </a:prstGeom>
                        <a:noFill/>
                        <a:ln w="9525">
                          <a:noFill/>
                          <a:miter lim="800000"/>
                          <a:headEnd/>
                          <a:tailEnd/>
                        </a:ln>
                      </wps:spPr>
                      <wps:txbx>
                        <w:txbxContent>
                          <w:p w14:paraId="13F557C1" w14:textId="77777777" w:rsidR="000D379B" w:rsidRPr="00050432" w:rsidRDefault="000D379B" w:rsidP="000D379B">
                            <w:pPr>
                              <w:spacing w:line="240" w:lineRule="auto"/>
                              <w:jc w:val="center"/>
                              <w:rPr>
                                <w:sz w:val="14"/>
                                <w:szCs w:val="14"/>
                              </w:rPr>
                            </w:pPr>
                            <w:r w:rsidRPr="001722A8">
                              <w:rPr>
                                <w:sz w:val="14"/>
                                <w:szCs w:val="14"/>
                              </w:rPr>
                              <w:t>NC</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5B3837E" id="_x0000_s1172" type="#_x0000_t202" style="position:absolute;left:0;text-align:left;margin-left:165.2pt;margin-top:367.25pt;width:62.35pt;height:15.6pt;z-index:251839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" filled="f" stroked="f">
                <v:textbox>
                  <w:txbxContent>
                    <w:p w14:paraId="13F557C1" w14:textId="77777777" w:rsidR="000D379B" w:rsidRPr="00050432" w:rsidRDefault="000D379B" w:rsidP="000D379B">
                      <w:pPr>
                        <w:spacing w:line="240" w:lineRule="auto"/>
                        <w:jc w:val="center"/>
                        <w:rPr>
                          <w:sz w:val="14"/>
                          <w:szCs w:val="14"/>
                        </w:rPr>
                      </w:pPr>
                      <w:r w:rsidRPr="001722A8">
                        <w:rPr>
                          <w:sz w:val="14"/>
                          <w:szCs w:val="14"/>
                        </w:rPr>
                        <w:t>NC</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63712" behindDoc="0" locked="0" layoutInCell="1" allowOverlap="1" wp14:anchorId="3D0740D3" wp14:editId="5A4EB27F">
                <wp:simplePos x="0" y="0"/>
                <wp:positionH relativeFrom="column">
                  <wp:posOffset>26670</wp:posOffset>
                </wp:positionH>
                <wp:positionV relativeFrom="paragraph">
                  <wp:posOffset>2491105</wp:posOffset>
                </wp:positionV>
                <wp:extent cx="1983740" cy="285750"/>
                <wp:effectExtent l="0" t="0" r="0" b="0"/>
                <wp:wrapNone/>
                <wp:docPr id="5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740" cy="285750"/>
                        </a:xfrm>
                        <a:prstGeom prst="rect">
                          <a:avLst/>
                        </a:prstGeom>
                        <a:noFill/>
                        <a:ln w="9525">
                          <a:noFill/>
                          <a:miter lim="800000"/>
                          <a:headEnd/>
                          <a:tailEnd/>
                        </a:ln>
                      </wps:spPr>
                      <wps:txbx>
                        <w:txbxContent>
                          <w:p w14:paraId="463442D5" w14:textId="73D1D630" w:rsidR="000D379B" w:rsidRPr="001722A8" w:rsidRDefault="00FA5849" w:rsidP="000D379B">
                            <w:pPr>
                              <w:spacing w:line="240" w:lineRule="auto"/>
                              <w:rPr>
                                <w:sz w:val="14"/>
                                <w:szCs w:val="14"/>
                              </w:rPr>
                            </w:pPr>
                            <w:r w:rsidRPr="001722A8">
                              <w:rPr>
                                <w:sz w:val="14"/>
                                <w:szCs w:val="14"/>
                              </w:rPr>
                              <w:t>Valoarea inițială a PSA</w:t>
                            </w:r>
                            <w:r w:rsidR="000D379B" w:rsidRPr="001722A8">
                              <w:rPr>
                                <w:sz w:val="14"/>
                                <w:szCs w:val="14"/>
                              </w:rPr>
                              <w:t xml:space="preserve">: </w:t>
                            </w:r>
                            <w:r w:rsidRPr="001722A8">
                              <w:rPr>
                                <w:sz w:val="14"/>
                                <w:szCs w:val="14"/>
                              </w:rPr>
                              <w:t>Sub valoarea mediană inițială a PSA</w:t>
                            </w:r>
                            <w:r w:rsidR="000D379B" w:rsidRPr="001722A8">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0740D3" id="_x0000_s1173" type="#_x0000_t202" style="position:absolute;left:0;text-align:left;margin-left:2.1pt;margin-top:196.15pt;width:156.2pt;height:2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" filled="f" stroked="f">
                <v:textbox>
                  <w:txbxContent>
                    <w:p w14:paraId="463442D5" w14:textId="73D1D630" w:rsidR="000D379B" w:rsidRPr="001722A8" w:rsidRDefault="00FA5849" w:rsidP="000D379B">
                      <w:pPr>
                        <w:spacing w:line="240" w:lineRule="auto"/>
                        <w:rPr>
                          <w:sz w:val="14"/>
                          <w:szCs w:val="14"/>
                        </w:rPr>
                      </w:pPr>
                      <w:r w:rsidRPr="001722A8">
                        <w:rPr>
                          <w:sz w:val="14"/>
                          <w:szCs w:val="14"/>
                        </w:rPr>
                        <w:t>Valoarea inițială a PSA</w:t>
                      </w:r>
                      <w:r w:rsidR="000D379B" w:rsidRPr="001722A8">
                        <w:rPr>
                          <w:sz w:val="14"/>
                          <w:szCs w:val="14"/>
                        </w:rPr>
                        <w:t xml:space="preserve">: </w:t>
                      </w:r>
                      <w:r w:rsidRPr="001722A8">
                        <w:rPr>
                          <w:sz w:val="14"/>
                          <w:szCs w:val="14"/>
                        </w:rPr>
                        <w:t>Sub valoarea mediană inițială a PSA</w:t>
                      </w:r>
                      <w:r w:rsidR="000D379B" w:rsidRPr="001722A8">
                        <w:rPr>
                          <w:sz w:val="14"/>
                          <w:szCs w:val="14"/>
                        </w:rPr>
                        <w:t>*</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64736" behindDoc="0" locked="0" layoutInCell="1" allowOverlap="1" wp14:anchorId="182295CB" wp14:editId="01D9568E">
                <wp:simplePos x="0" y="0"/>
                <wp:positionH relativeFrom="column">
                  <wp:posOffset>26670</wp:posOffset>
                </wp:positionH>
                <wp:positionV relativeFrom="paragraph">
                  <wp:posOffset>2700655</wp:posOffset>
                </wp:positionV>
                <wp:extent cx="2242820" cy="330200"/>
                <wp:effectExtent l="0" t="0" r="0" b="0"/>
                <wp:wrapNone/>
                <wp:docPr id="59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820" cy="330200"/>
                        </a:xfrm>
                        <a:prstGeom prst="rect">
                          <a:avLst/>
                        </a:prstGeom>
                        <a:noFill/>
                        <a:ln w="9525">
                          <a:noFill/>
                          <a:miter lim="800000"/>
                          <a:headEnd/>
                          <a:tailEnd/>
                        </a:ln>
                      </wps:spPr>
                      <wps:txbx>
                        <w:txbxContent>
                          <w:p w14:paraId="5DF4B64D" w14:textId="212A2150" w:rsidR="000D379B" w:rsidRPr="001722A8" w:rsidRDefault="00FA5849" w:rsidP="000D379B">
                            <w:pPr>
                              <w:spacing w:line="240" w:lineRule="auto"/>
                              <w:rPr>
                                <w:sz w:val="14"/>
                                <w:szCs w:val="14"/>
                              </w:rPr>
                            </w:pPr>
                            <w:r w:rsidRPr="001722A8">
                              <w:rPr>
                                <w:sz w:val="14"/>
                                <w:szCs w:val="14"/>
                              </w:rPr>
                              <w:t>Valoarea inițială a PSA</w:t>
                            </w:r>
                            <w:r w:rsidR="000D379B" w:rsidRPr="001722A8">
                              <w:rPr>
                                <w:sz w:val="14"/>
                                <w:szCs w:val="14"/>
                              </w:rPr>
                              <w:t xml:space="preserve">: </w:t>
                            </w:r>
                            <w:r w:rsidRPr="001722A8">
                              <w:rPr>
                                <w:sz w:val="14"/>
                                <w:szCs w:val="14"/>
                              </w:rPr>
                              <w:t>Peste sau egală cu</w:t>
                            </w:r>
                            <w:r w:rsidR="000D379B" w:rsidRPr="001722A8">
                              <w:rPr>
                                <w:sz w:val="14"/>
                                <w:szCs w:val="14"/>
                              </w:rPr>
                              <w:t xml:space="preserve"> </w:t>
                            </w:r>
                            <w:r w:rsidRPr="001722A8">
                              <w:rPr>
                                <w:sz w:val="14"/>
                                <w:szCs w:val="14"/>
                              </w:rPr>
                              <w:t>valoarea mediană inițială a PSA*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2295CB" id="_x0000_s1174" type="#_x0000_t202" style="position:absolute;left:0;text-align:left;margin-left:2.1pt;margin-top:212.65pt;width:176.6pt;height:2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" filled="f" stroked="f">
                <v:textbox>
                  <w:txbxContent>
                    <w:p w14:paraId="5DF4B64D" w14:textId="212A2150" w:rsidR="000D379B" w:rsidRPr="001722A8" w:rsidRDefault="00FA5849" w:rsidP="000D379B">
                      <w:pPr>
                        <w:spacing w:line="240" w:lineRule="auto"/>
                        <w:rPr>
                          <w:sz w:val="14"/>
                          <w:szCs w:val="14"/>
                        </w:rPr>
                      </w:pPr>
                      <w:r w:rsidRPr="001722A8">
                        <w:rPr>
                          <w:sz w:val="14"/>
                          <w:szCs w:val="14"/>
                        </w:rPr>
                        <w:t>Valoarea inițială a PSA</w:t>
                      </w:r>
                      <w:r w:rsidR="000D379B" w:rsidRPr="001722A8">
                        <w:rPr>
                          <w:sz w:val="14"/>
                          <w:szCs w:val="14"/>
                        </w:rPr>
                        <w:t xml:space="preserve">: </w:t>
                      </w:r>
                      <w:r w:rsidRPr="001722A8">
                        <w:rPr>
                          <w:sz w:val="14"/>
                          <w:szCs w:val="14"/>
                        </w:rPr>
                        <w:t>Peste sau egală cu</w:t>
                      </w:r>
                      <w:r w:rsidR="000D379B" w:rsidRPr="001722A8">
                        <w:rPr>
                          <w:sz w:val="14"/>
                          <w:szCs w:val="14"/>
                        </w:rPr>
                        <w:t xml:space="preserve"> </w:t>
                      </w:r>
                      <w:r w:rsidRPr="001722A8">
                        <w:rPr>
                          <w:sz w:val="14"/>
                          <w:szCs w:val="14"/>
                        </w:rPr>
                        <w:t>valoarea mediană inițială a PSA*</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68832" behindDoc="0" locked="0" layoutInCell="1" allowOverlap="1" wp14:anchorId="09DA35D8" wp14:editId="1350520D">
                <wp:simplePos x="0" y="0"/>
                <wp:positionH relativeFrom="column">
                  <wp:posOffset>28575</wp:posOffset>
                </wp:positionH>
                <wp:positionV relativeFrom="paragraph">
                  <wp:posOffset>3618230</wp:posOffset>
                </wp:positionV>
                <wp:extent cx="1767840" cy="215265"/>
                <wp:effectExtent l="0" t="0" r="0" b="0"/>
                <wp:wrapNone/>
                <wp:docPr id="59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10028869" w14:textId="4A42EE4D" w:rsidR="000D379B" w:rsidRPr="00050432" w:rsidRDefault="000D379B" w:rsidP="000D379B">
                            <w:pPr>
                              <w:spacing w:line="240" w:lineRule="auto"/>
                              <w:rPr>
                                <w:sz w:val="14"/>
                                <w:szCs w:val="14"/>
                              </w:rPr>
                            </w:pPr>
                            <w:r w:rsidRPr="00050432">
                              <w:rPr>
                                <w:sz w:val="14"/>
                                <w:szCs w:val="14"/>
                              </w:rPr>
                              <w:t>Europ</w:t>
                            </w:r>
                            <w:r w:rsidR="00063BD4" w:rsidRPr="00050432">
                              <w:rPr>
                                <w:sz w:val="14"/>
                                <w:szCs w:val="1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A35D8" id="_x0000_s1175" type="#_x0000_t202" style="position:absolute;left:0;text-align:left;margin-left:2.25pt;margin-top:284.9pt;width:139.2pt;height:16.9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ZGD/AEAANY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" filled="f" stroked="f">
                <v:textbox>
                  <w:txbxContent>
                    <w:p w14:paraId="10028869" w14:textId="4A42EE4D" w:rsidR="000D379B" w:rsidRPr="00050432" w:rsidRDefault="000D379B" w:rsidP="000D379B">
                      <w:pPr>
                        <w:spacing w:line="240" w:lineRule="auto"/>
                        <w:rPr>
                          <w:sz w:val="14"/>
                          <w:szCs w:val="14"/>
                        </w:rPr>
                      </w:pPr>
                      <w:r w:rsidRPr="00050432">
                        <w:rPr>
                          <w:sz w:val="14"/>
                          <w:szCs w:val="14"/>
                        </w:rPr>
                        <w:t>Europ</w:t>
                      </w:r>
                      <w:r w:rsidR="00063BD4" w:rsidRPr="00050432">
                        <w:rPr>
                          <w:sz w:val="14"/>
                          <w:szCs w:val="14"/>
                        </w:rPr>
                        <w:t>a</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67808" behindDoc="0" locked="0" layoutInCell="1" allowOverlap="1" wp14:anchorId="0B687823" wp14:editId="41D57C84">
                <wp:simplePos x="0" y="0"/>
                <wp:positionH relativeFrom="column">
                  <wp:posOffset>24765</wp:posOffset>
                </wp:positionH>
                <wp:positionV relativeFrom="paragraph">
                  <wp:posOffset>3402965</wp:posOffset>
                </wp:positionV>
                <wp:extent cx="1767840" cy="215265"/>
                <wp:effectExtent l="0" t="0" r="0" b="0"/>
                <wp:wrapNone/>
                <wp:docPr id="59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4C37CEDA" w14:textId="2932DF9D" w:rsidR="000D379B" w:rsidRPr="00050432" w:rsidRDefault="000D379B" w:rsidP="000D379B">
                            <w:pPr>
                              <w:spacing w:line="240" w:lineRule="auto"/>
                              <w:rPr>
                                <w:sz w:val="14"/>
                                <w:szCs w:val="14"/>
                              </w:rPr>
                            </w:pPr>
                            <w:r w:rsidRPr="00050432">
                              <w:rPr>
                                <w:sz w:val="14"/>
                                <w:szCs w:val="14"/>
                              </w:rPr>
                              <w:t xml:space="preserve">Asia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687823" id="_x0000_s1176" type="#_x0000_t202" style="position:absolute;left:0;text-align:left;margin-left:1.95pt;margin-top:267.95pt;width:139.2pt;height:16.9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v91/AEAANY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" filled="f" stroked="f">
                <v:textbox>
                  <w:txbxContent>
                    <w:p w14:paraId="4C37CEDA" w14:textId="2932DF9D" w:rsidR="000D379B" w:rsidRPr="00050432" w:rsidRDefault="000D379B" w:rsidP="000D379B">
                      <w:pPr>
                        <w:spacing w:line="240" w:lineRule="auto"/>
                        <w:rPr>
                          <w:sz w:val="14"/>
                          <w:szCs w:val="14"/>
                        </w:rPr>
                      </w:pPr>
                      <w:r w:rsidRPr="00050432">
                        <w:rPr>
                          <w:sz w:val="14"/>
                          <w:szCs w:val="14"/>
                        </w:rPr>
                        <w:t xml:space="preserve">Asia </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66784" behindDoc="0" locked="0" layoutInCell="1" allowOverlap="1" wp14:anchorId="3616B313" wp14:editId="1FE0BD44">
                <wp:simplePos x="0" y="0"/>
                <wp:positionH relativeFrom="column">
                  <wp:posOffset>24765</wp:posOffset>
                </wp:positionH>
                <wp:positionV relativeFrom="paragraph">
                  <wp:posOffset>3187065</wp:posOffset>
                </wp:positionV>
                <wp:extent cx="1767840" cy="215265"/>
                <wp:effectExtent l="0" t="0" r="0" b="0"/>
                <wp:wrapNone/>
                <wp:docPr id="59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14076F91" w14:textId="6ECD80BA" w:rsidR="000D379B" w:rsidRPr="00050432" w:rsidRDefault="00063BD4" w:rsidP="000D379B">
                            <w:pPr>
                              <w:spacing w:line="240" w:lineRule="auto"/>
                              <w:rPr>
                                <w:sz w:val="14"/>
                                <w:szCs w:val="14"/>
                              </w:rPr>
                            </w:pPr>
                            <w:r w:rsidRPr="00050432">
                              <w:rPr>
                                <w:sz w:val="14"/>
                                <w:szCs w:val="14"/>
                              </w:rPr>
                              <w:t xml:space="preserve">Status HRRm status (agregat): </w:t>
                            </w:r>
                            <w:r w:rsidR="000D379B" w:rsidRPr="00050432">
                              <w:rPr>
                                <w:sz w:val="14"/>
                                <w:szCs w:val="14"/>
                              </w:rPr>
                              <w:t>non-HRRm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6B313" id="_x0000_s1177" type="#_x0000_t202" style="position:absolute;left:0;text-align:left;margin-left:1.95pt;margin-top:250.95pt;width:139.2pt;height:16.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" filled="f" stroked="f">
                <v:textbox>
                  <w:txbxContent>
                    <w:p w14:paraId="14076F91" w14:textId="6ECD80BA" w:rsidR="000D379B" w:rsidRPr="00050432" w:rsidRDefault="00063BD4" w:rsidP="000D379B">
                      <w:pPr>
                        <w:spacing w:line="240" w:lineRule="auto"/>
                        <w:rPr>
                          <w:sz w:val="14"/>
                          <w:szCs w:val="14"/>
                        </w:rPr>
                      </w:pPr>
                      <w:r w:rsidRPr="00050432">
                        <w:rPr>
                          <w:sz w:val="14"/>
                          <w:szCs w:val="14"/>
                        </w:rPr>
                        <w:t xml:space="preserve">Status HRRm status (agregat): </w:t>
                      </w:r>
                      <w:r w:rsidR="000D379B" w:rsidRPr="00050432">
                        <w:rPr>
                          <w:sz w:val="14"/>
                          <w:szCs w:val="14"/>
                        </w:rPr>
                        <w:t>non-HRRm</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65760" behindDoc="0" locked="0" layoutInCell="1" allowOverlap="1" wp14:anchorId="0BC9999F" wp14:editId="656737AC">
                <wp:simplePos x="0" y="0"/>
                <wp:positionH relativeFrom="column">
                  <wp:posOffset>24765</wp:posOffset>
                </wp:positionH>
                <wp:positionV relativeFrom="paragraph">
                  <wp:posOffset>2980055</wp:posOffset>
                </wp:positionV>
                <wp:extent cx="1767840" cy="215265"/>
                <wp:effectExtent l="0" t="0" r="0" b="0"/>
                <wp:wrapNone/>
                <wp:docPr id="5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7C4FD681" w14:textId="2A188E64" w:rsidR="000D379B" w:rsidRPr="00050432" w:rsidRDefault="00063BD4" w:rsidP="000D379B">
                            <w:pPr>
                              <w:spacing w:line="240" w:lineRule="auto"/>
                              <w:rPr>
                                <w:sz w:val="14"/>
                                <w:szCs w:val="14"/>
                              </w:rPr>
                            </w:pPr>
                            <w:r w:rsidRPr="00050432">
                              <w:rPr>
                                <w:sz w:val="14"/>
                                <w:szCs w:val="14"/>
                              </w:rPr>
                              <w:t xml:space="preserve">Status </w:t>
                            </w:r>
                            <w:r w:rsidR="000D379B" w:rsidRPr="00050432">
                              <w:rPr>
                                <w:sz w:val="14"/>
                                <w:szCs w:val="14"/>
                              </w:rPr>
                              <w:t>HRRm status (ag</w:t>
                            </w:r>
                            <w:r w:rsidRPr="00050432">
                              <w:rPr>
                                <w:sz w:val="14"/>
                                <w:szCs w:val="14"/>
                              </w:rPr>
                              <w:t>regat</w:t>
                            </w:r>
                            <w:r w:rsidR="000D379B" w:rsidRPr="00050432">
                              <w:rPr>
                                <w:sz w:val="14"/>
                                <w:szCs w:val="14"/>
                              </w:rPr>
                              <w:t>): HRRm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9999F" id="_x0000_s1178" type="#_x0000_t202" style="position:absolute;left:0;text-align:left;margin-left:1.95pt;margin-top:234.65pt;width:139.2pt;height:16.9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" filled="f" stroked="f">
                <v:textbox>
                  <w:txbxContent>
                    <w:p w14:paraId="7C4FD681" w14:textId="2A188E64" w:rsidR="000D379B" w:rsidRPr="00050432" w:rsidRDefault="00063BD4" w:rsidP="000D379B">
                      <w:pPr>
                        <w:spacing w:line="240" w:lineRule="auto"/>
                        <w:rPr>
                          <w:sz w:val="14"/>
                          <w:szCs w:val="14"/>
                        </w:rPr>
                      </w:pPr>
                      <w:r w:rsidRPr="00050432">
                        <w:rPr>
                          <w:sz w:val="14"/>
                          <w:szCs w:val="14"/>
                        </w:rPr>
                        <w:t xml:space="preserve">Status </w:t>
                      </w:r>
                      <w:r w:rsidR="000D379B" w:rsidRPr="00050432">
                        <w:rPr>
                          <w:sz w:val="14"/>
                          <w:szCs w:val="14"/>
                        </w:rPr>
                        <w:t>HRRm status (ag</w:t>
                      </w:r>
                      <w:r w:rsidRPr="00050432">
                        <w:rPr>
                          <w:sz w:val="14"/>
                          <w:szCs w:val="14"/>
                        </w:rPr>
                        <w:t>regat</w:t>
                      </w:r>
                      <w:r w:rsidR="000D379B" w:rsidRPr="00050432">
                        <w:rPr>
                          <w:sz w:val="14"/>
                          <w:szCs w:val="14"/>
                        </w:rPr>
                        <w:t>): HRRm</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60640" behindDoc="0" locked="0" layoutInCell="1" allowOverlap="1" wp14:anchorId="6591CB60" wp14:editId="2534156B">
                <wp:simplePos x="0" y="0"/>
                <wp:positionH relativeFrom="column">
                  <wp:posOffset>24765</wp:posOffset>
                </wp:positionH>
                <wp:positionV relativeFrom="paragraph">
                  <wp:posOffset>1918970</wp:posOffset>
                </wp:positionV>
                <wp:extent cx="1767840" cy="215265"/>
                <wp:effectExtent l="0" t="0" r="0" b="0"/>
                <wp:wrapNone/>
                <wp:docPr id="59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45BFA305" w14:textId="26B7FD6D" w:rsidR="000D379B" w:rsidRPr="00050432" w:rsidRDefault="000D379B" w:rsidP="000D379B">
                            <w:pPr>
                              <w:spacing w:line="240" w:lineRule="auto"/>
                              <w:rPr>
                                <w:sz w:val="14"/>
                                <w:szCs w:val="14"/>
                              </w:rPr>
                            </w:pPr>
                            <w:r w:rsidRPr="00050432">
                              <w:rPr>
                                <w:sz w:val="14"/>
                                <w:szCs w:val="14"/>
                              </w:rPr>
                              <w:t>Metasta</w:t>
                            </w:r>
                            <w:r w:rsidR="00E60B77" w:rsidRPr="00050432">
                              <w:rPr>
                                <w:sz w:val="14"/>
                                <w:szCs w:val="14"/>
                              </w:rPr>
                              <w:t>ze</w:t>
                            </w:r>
                            <w:r w:rsidRPr="00050432">
                              <w:rPr>
                                <w:sz w:val="14"/>
                                <w:szCs w:val="14"/>
                              </w:rPr>
                              <w:t xml:space="preserve">: </w:t>
                            </w:r>
                            <w:r w:rsidR="00E60B77" w:rsidRPr="00050432">
                              <w:rPr>
                                <w:sz w:val="14"/>
                                <w:szCs w:val="14"/>
                              </w:rPr>
                              <w:t>Altele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91CB60" id="_x0000_s1179" type="#_x0000_t202" style="position:absolute;left:0;text-align:left;margin-left:1.95pt;margin-top:151.1pt;width:139.2pt;height:16.9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k6z+w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" filled="f" stroked="f">
                <v:textbox>
                  <w:txbxContent>
                    <w:p w14:paraId="45BFA305" w14:textId="26B7FD6D" w:rsidR="000D379B" w:rsidRPr="00050432" w:rsidRDefault="000D379B" w:rsidP="000D379B">
                      <w:pPr>
                        <w:spacing w:line="240" w:lineRule="auto"/>
                        <w:rPr>
                          <w:sz w:val="14"/>
                          <w:szCs w:val="14"/>
                        </w:rPr>
                      </w:pPr>
                      <w:r w:rsidRPr="00050432">
                        <w:rPr>
                          <w:sz w:val="14"/>
                          <w:szCs w:val="14"/>
                        </w:rPr>
                        <w:t>Metasta</w:t>
                      </w:r>
                      <w:r w:rsidR="00E60B77" w:rsidRPr="00050432">
                        <w:rPr>
                          <w:sz w:val="14"/>
                          <w:szCs w:val="14"/>
                        </w:rPr>
                        <w:t>ze</w:t>
                      </w:r>
                      <w:r w:rsidRPr="00050432">
                        <w:rPr>
                          <w:sz w:val="14"/>
                          <w:szCs w:val="14"/>
                        </w:rPr>
                        <w:t xml:space="preserve">: </w:t>
                      </w:r>
                      <w:r w:rsidR="00E60B77" w:rsidRPr="00050432">
                        <w:rPr>
                          <w:sz w:val="14"/>
                          <w:szCs w:val="14"/>
                        </w:rPr>
                        <w:t>Altele</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59616" behindDoc="0" locked="0" layoutInCell="1" allowOverlap="1" wp14:anchorId="5A2660CB" wp14:editId="0D5C2B0F">
                <wp:simplePos x="0" y="0"/>
                <wp:positionH relativeFrom="column">
                  <wp:posOffset>24765</wp:posOffset>
                </wp:positionH>
                <wp:positionV relativeFrom="paragraph">
                  <wp:posOffset>1703070</wp:posOffset>
                </wp:positionV>
                <wp:extent cx="1767840" cy="215265"/>
                <wp:effectExtent l="0" t="0" r="0" b="0"/>
                <wp:wrapNone/>
                <wp:docPr id="59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63DDDEBD" w14:textId="23AFA6B9" w:rsidR="000D379B" w:rsidRPr="00050432" w:rsidRDefault="000D379B" w:rsidP="000D379B">
                            <w:pPr>
                              <w:spacing w:line="240" w:lineRule="auto"/>
                              <w:rPr>
                                <w:sz w:val="14"/>
                                <w:szCs w:val="14"/>
                              </w:rPr>
                            </w:pPr>
                            <w:r w:rsidRPr="00050432">
                              <w:rPr>
                                <w:sz w:val="14"/>
                                <w:szCs w:val="14"/>
                              </w:rPr>
                              <w:t>Metasta</w:t>
                            </w:r>
                            <w:r w:rsidR="00D6079E" w:rsidRPr="00050432">
                              <w:rPr>
                                <w:sz w:val="14"/>
                                <w:szCs w:val="14"/>
                              </w:rPr>
                              <w:t>ze</w:t>
                            </w:r>
                            <w:r w:rsidRPr="00050432">
                              <w:rPr>
                                <w:sz w:val="14"/>
                                <w:szCs w:val="14"/>
                              </w:rPr>
                              <w:t>: Vis</w:t>
                            </w:r>
                            <w:r w:rsidR="00E60B77" w:rsidRPr="00050432">
                              <w:rPr>
                                <w:sz w:val="14"/>
                                <w:szCs w:val="14"/>
                              </w:rPr>
                              <w:t>cerale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2660CB" id="_x0000_s1180" type="#_x0000_t202" style="position:absolute;left:0;text-align:left;margin-left:1.95pt;margin-top:134.1pt;width:139.2pt;height:16.9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SBF/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" filled="f" stroked="f">
                <v:textbox>
                  <w:txbxContent>
                    <w:p w14:paraId="63DDDEBD" w14:textId="23AFA6B9" w:rsidR="000D379B" w:rsidRPr="00050432" w:rsidRDefault="000D379B" w:rsidP="000D379B">
                      <w:pPr>
                        <w:spacing w:line="240" w:lineRule="auto"/>
                        <w:rPr>
                          <w:sz w:val="14"/>
                          <w:szCs w:val="14"/>
                        </w:rPr>
                      </w:pPr>
                      <w:r w:rsidRPr="00050432">
                        <w:rPr>
                          <w:sz w:val="14"/>
                          <w:szCs w:val="14"/>
                        </w:rPr>
                        <w:t>Metasta</w:t>
                      </w:r>
                      <w:r w:rsidR="00D6079E" w:rsidRPr="00050432">
                        <w:rPr>
                          <w:sz w:val="14"/>
                          <w:szCs w:val="14"/>
                        </w:rPr>
                        <w:t>ze</w:t>
                      </w:r>
                      <w:r w:rsidRPr="00050432">
                        <w:rPr>
                          <w:sz w:val="14"/>
                          <w:szCs w:val="14"/>
                        </w:rPr>
                        <w:t>: Vis</w:t>
                      </w:r>
                      <w:r w:rsidR="00E60B77" w:rsidRPr="00050432">
                        <w:rPr>
                          <w:sz w:val="14"/>
                          <w:szCs w:val="14"/>
                        </w:rPr>
                        <w:t>cerale</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58592" behindDoc="0" locked="0" layoutInCell="1" allowOverlap="1" wp14:anchorId="23EC93BA" wp14:editId="45EBFFAA">
                <wp:simplePos x="0" y="0"/>
                <wp:positionH relativeFrom="column">
                  <wp:posOffset>24765</wp:posOffset>
                </wp:positionH>
                <wp:positionV relativeFrom="paragraph">
                  <wp:posOffset>1487805</wp:posOffset>
                </wp:positionV>
                <wp:extent cx="1767840" cy="215265"/>
                <wp:effectExtent l="0" t="0" r="0" b="0"/>
                <wp:wrapNone/>
                <wp:docPr id="59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51B6F664" w14:textId="473772A5" w:rsidR="000D379B" w:rsidRPr="00050432" w:rsidRDefault="000D379B" w:rsidP="000D379B">
                            <w:pPr>
                              <w:spacing w:line="240" w:lineRule="auto"/>
                              <w:rPr>
                                <w:sz w:val="14"/>
                                <w:szCs w:val="14"/>
                              </w:rPr>
                            </w:pPr>
                            <w:r w:rsidRPr="00050432">
                              <w:rPr>
                                <w:sz w:val="14"/>
                                <w:szCs w:val="14"/>
                              </w:rPr>
                              <w:t>Metasta</w:t>
                            </w:r>
                            <w:r w:rsidR="00D6079E" w:rsidRPr="00050432">
                              <w:rPr>
                                <w:sz w:val="14"/>
                                <w:szCs w:val="14"/>
                              </w:rPr>
                              <w:t>ze</w:t>
                            </w:r>
                            <w:r w:rsidRPr="00050432">
                              <w:rPr>
                                <w:sz w:val="14"/>
                                <w:szCs w:val="14"/>
                              </w:rPr>
                              <w:t xml:space="preserve">: </w:t>
                            </w:r>
                            <w:r w:rsidR="00D6079E" w:rsidRPr="00050432">
                              <w:rPr>
                                <w:sz w:val="14"/>
                                <w:szCs w:val="14"/>
                              </w:rPr>
                              <w:t>Doar osoase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EC93BA" id="_x0000_s1181" type="#_x0000_t202" style="position:absolute;left:0;text-align:left;margin-left:1.95pt;margin-top:117.15pt;width:139.2pt;height:16.9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KE/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" filled="f" stroked="f">
                <v:textbox>
                  <w:txbxContent>
                    <w:p w14:paraId="51B6F664" w14:textId="473772A5" w:rsidR="000D379B" w:rsidRPr="00050432" w:rsidRDefault="000D379B" w:rsidP="000D379B">
                      <w:pPr>
                        <w:spacing w:line="240" w:lineRule="auto"/>
                        <w:rPr>
                          <w:sz w:val="14"/>
                          <w:szCs w:val="14"/>
                        </w:rPr>
                      </w:pPr>
                      <w:r w:rsidRPr="00050432">
                        <w:rPr>
                          <w:sz w:val="14"/>
                          <w:szCs w:val="14"/>
                        </w:rPr>
                        <w:t>Metasta</w:t>
                      </w:r>
                      <w:r w:rsidR="00D6079E" w:rsidRPr="00050432">
                        <w:rPr>
                          <w:sz w:val="14"/>
                          <w:szCs w:val="14"/>
                        </w:rPr>
                        <w:t>ze</w:t>
                      </w:r>
                      <w:r w:rsidRPr="00050432">
                        <w:rPr>
                          <w:sz w:val="14"/>
                          <w:szCs w:val="14"/>
                        </w:rPr>
                        <w:t xml:space="preserve">: </w:t>
                      </w:r>
                      <w:r w:rsidR="00D6079E" w:rsidRPr="00050432">
                        <w:rPr>
                          <w:sz w:val="14"/>
                          <w:szCs w:val="14"/>
                        </w:rPr>
                        <w:t>Doar osoase</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57568" behindDoc="0" locked="0" layoutInCell="1" allowOverlap="1" wp14:anchorId="09BC0656" wp14:editId="0D4BC219">
                <wp:simplePos x="0" y="0"/>
                <wp:positionH relativeFrom="column">
                  <wp:posOffset>24765</wp:posOffset>
                </wp:positionH>
                <wp:positionV relativeFrom="paragraph">
                  <wp:posOffset>1280795</wp:posOffset>
                </wp:positionV>
                <wp:extent cx="1767840" cy="215265"/>
                <wp:effectExtent l="0" t="0" r="0" b="0"/>
                <wp:wrapNone/>
                <wp:docPr id="59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73172C39" w14:textId="1CDD07A7" w:rsidR="000D379B" w:rsidRPr="00050432" w:rsidRDefault="00D6079E" w:rsidP="000D379B">
                            <w:pPr>
                              <w:spacing w:line="240" w:lineRule="auto"/>
                              <w:rPr>
                                <w:sz w:val="14"/>
                                <w:szCs w:val="14"/>
                              </w:rPr>
                            </w:pPr>
                            <w:r w:rsidRPr="00050432">
                              <w:rPr>
                                <w:sz w:val="14"/>
                                <w:szCs w:val="14"/>
                              </w:rPr>
                              <w:t>Status de performanță ECOG inițal</w:t>
                            </w:r>
                            <w:r w:rsidR="000D379B" w:rsidRPr="00050432">
                              <w:rPr>
                                <w:sz w:val="14"/>
                                <w:szCs w:val="14"/>
                              </w:rPr>
                              <w:t xml:space="preserve"> =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C0656" id="_x0000_s1182" type="#_x0000_t202" style="position:absolute;left:0;text-align:left;margin-left:1.95pt;margin-top:100.85pt;width:139.2pt;height:16.9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" filled="f" stroked="f">
                <v:textbox>
                  <w:txbxContent>
                    <w:p w14:paraId="73172C39" w14:textId="1CDD07A7" w:rsidR="000D379B" w:rsidRPr="00050432" w:rsidRDefault="00D6079E" w:rsidP="000D379B">
                      <w:pPr>
                        <w:spacing w:line="240" w:lineRule="auto"/>
                        <w:rPr>
                          <w:sz w:val="14"/>
                          <w:szCs w:val="14"/>
                        </w:rPr>
                      </w:pPr>
                      <w:r w:rsidRPr="00050432">
                        <w:rPr>
                          <w:sz w:val="14"/>
                          <w:szCs w:val="14"/>
                        </w:rPr>
                        <w:t>Status de performanță ECOG inițal</w:t>
                      </w:r>
                      <w:r w:rsidR="000D379B" w:rsidRPr="00050432">
                        <w:rPr>
                          <w:sz w:val="14"/>
                          <w:szCs w:val="14"/>
                        </w:rPr>
                        <w:t xml:space="preserve"> = 1*</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56544" behindDoc="0" locked="0" layoutInCell="1" allowOverlap="1" wp14:anchorId="2E61FD0B" wp14:editId="00355F2C">
                <wp:simplePos x="0" y="0"/>
                <wp:positionH relativeFrom="column">
                  <wp:posOffset>24765</wp:posOffset>
                </wp:positionH>
                <wp:positionV relativeFrom="paragraph">
                  <wp:posOffset>1073785</wp:posOffset>
                </wp:positionV>
                <wp:extent cx="1767840" cy="215265"/>
                <wp:effectExtent l="0" t="0" r="0" b="0"/>
                <wp:wrapNone/>
                <wp:docPr id="5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5B087500" w14:textId="20EB3ADD" w:rsidR="000D379B" w:rsidRPr="00050432" w:rsidRDefault="00D6079E" w:rsidP="000D379B">
                            <w:pPr>
                              <w:spacing w:line="240" w:lineRule="auto"/>
                              <w:rPr>
                                <w:sz w:val="14"/>
                                <w:szCs w:val="14"/>
                              </w:rPr>
                            </w:pPr>
                            <w:r w:rsidRPr="00050432">
                              <w:rPr>
                                <w:sz w:val="14"/>
                                <w:szCs w:val="14"/>
                              </w:rPr>
                              <w:t>Status de performanță ECOG inițal</w:t>
                            </w:r>
                            <w:r w:rsidR="000D379B" w:rsidRPr="00050432">
                              <w:rPr>
                                <w:sz w:val="14"/>
                                <w:szCs w:val="14"/>
                              </w:rPr>
                              <w:t xml:space="preserve"> = 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61FD0B" id="_x0000_s1183" type="#_x0000_t202" style="position:absolute;left:0;text-align:left;margin-left:1.95pt;margin-top:84.55pt;width:139.2pt;height:16.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bc/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" filled="f" stroked="f">
                <v:textbox>
                  <w:txbxContent>
                    <w:p w14:paraId="5B087500" w14:textId="20EB3ADD" w:rsidR="000D379B" w:rsidRPr="00050432" w:rsidRDefault="00D6079E" w:rsidP="000D379B">
                      <w:pPr>
                        <w:spacing w:line="240" w:lineRule="auto"/>
                        <w:rPr>
                          <w:sz w:val="14"/>
                          <w:szCs w:val="14"/>
                        </w:rPr>
                      </w:pPr>
                      <w:r w:rsidRPr="00050432">
                        <w:rPr>
                          <w:sz w:val="14"/>
                          <w:szCs w:val="14"/>
                        </w:rPr>
                        <w:t>Status de performanță ECOG inițal</w:t>
                      </w:r>
                      <w:r w:rsidR="000D379B" w:rsidRPr="00050432">
                        <w:rPr>
                          <w:sz w:val="14"/>
                          <w:szCs w:val="14"/>
                        </w:rPr>
                        <w:t xml:space="preserve"> = 0*</w:t>
                      </w:r>
                    </w:p>
                  </w:txbxContent>
                </v:textbox>
              </v:shape>
            </w:pict>
          </mc:Fallback>
        </mc:AlternateContent>
      </w:r>
      <w:r w:rsidR="000D379B" w:rsidRPr="003D7D66">
        <w:rPr>
          <w:noProof/>
        </w:rPr>
        <mc:AlternateContent>
          <mc:Choice Requires="wps">
            <w:drawing>
              <wp:anchor distT="0" distB="0" distL="114300" distR="114300" simplePos="0" relativeHeight="251755520" behindDoc="0" locked="0" layoutInCell="1" allowOverlap="1" wp14:anchorId="1A90DC1A" wp14:editId="42587F01">
                <wp:simplePos x="0" y="0"/>
                <wp:positionH relativeFrom="column">
                  <wp:posOffset>24765</wp:posOffset>
                </wp:positionH>
                <wp:positionV relativeFrom="paragraph">
                  <wp:posOffset>857885</wp:posOffset>
                </wp:positionV>
                <wp:extent cx="1767840" cy="215265"/>
                <wp:effectExtent l="0" t="0" r="0" b="0"/>
                <wp:wrapNone/>
                <wp:docPr id="58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6E7D6939" w14:textId="41DC1067" w:rsidR="000D379B" w:rsidRPr="00050432" w:rsidRDefault="00B05BE9" w:rsidP="000D379B">
                            <w:pPr>
                              <w:spacing w:line="240" w:lineRule="auto"/>
                              <w:rPr>
                                <w:sz w:val="14"/>
                                <w:szCs w:val="14"/>
                              </w:rPr>
                            </w:pPr>
                            <w:r w:rsidRPr="00050432">
                              <w:rPr>
                                <w:sz w:val="14"/>
                                <w:szCs w:val="14"/>
                              </w:rPr>
                              <w:t>Vârsta la repartizare aleatorie</w:t>
                            </w:r>
                            <w:r w:rsidR="000D379B" w:rsidRPr="00050432">
                              <w:rPr>
                                <w:sz w:val="14"/>
                                <w:szCs w:val="14"/>
                              </w:rPr>
                              <w:t>: ≥65</w:t>
                            </w:r>
                            <w:r w:rsidRPr="00050432">
                              <w:rPr>
                                <w:sz w:val="14"/>
                                <w:szCs w:val="14"/>
                              </w:rPr>
                              <w:t xml:space="preserve"> ani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0DC1A" id="_x0000_s1184" type="#_x0000_t202" style="position:absolute;left:0;text-align:left;margin-left:1.95pt;margin-top:67.55pt;width:139.2pt;height:16.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ngq/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" filled="f" stroked="f">
                <v:textbox>
                  <w:txbxContent>
                    <w:p w14:paraId="6E7D6939" w14:textId="41DC1067" w:rsidR="000D379B" w:rsidRPr="00050432" w:rsidRDefault="00B05BE9" w:rsidP="000D379B">
                      <w:pPr>
                        <w:spacing w:line="240" w:lineRule="auto"/>
                        <w:rPr>
                          <w:sz w:val="14"/>
                          <w:szCs w:val="14"/>
                        </w:rPr>
                      </w:pPr>
                      <w:r w:rsidRPr="00050432">
                        <w:rPr>
                          <w:sz w:val="14"/>
                          <w:szCs w:val="14"/>
                        </w:rPr>
                        <w:t>Vârsta la repartizare aleatorie</w:t>
                      </w:r>
                      <w:r w:rsidR="000D379B" w:rsidRPr="00050432">
                        <w:rPr>
                          <w:sz w:val="14"/>
                          <w:szCs w:val="14"/>
                        </w:rPr>
                        <w:t>: ≥65</w:t>
                      </w:r>
                      <w:r w:rsidRPr="00050432">
                        <w:rPr>
                          <w:sz w:val="14"/>
                          <w:szCs w:val="14"/>
                        </w:rPr>
                        <w:t xml:space="preserve"> ani</w:t>
                      </w:r>
                    </w:p>
                  </w:txbxContent>
                </v:textbox>
              </v:shape>
            </w:pict>
          </mc:Fallback>
        </mc:AlternateContent>
      </w:r>
      <w:r w:rsidR="000D379B" w:rsidRPr="003D7D66">
        <w:rPr>
          <w:noProof/>
        </w:rPr>
        <mc:AlternateContent>
          <mc:Choice Requires="wps">
            <w:drawing>
              <wp:anchor distT="0" distB="0" distL="114300" distR="114300" simplePos="0" relativeHeight="251754496" behindDoc="0" locked="0" layoutInCell="1" allowOverlap="1" wp14:anchorId="580D1BFD" wp14:editId="09F7A808">
                <wp:simplePos x="0" y="0"/>
                <wp:positionH relativeFrom="column">
                  <wp:posOffset>24765</wp:posOffset>
                </wp:positionH>
                <wp:positionV relativeFrom="paragraph">
                  <wp:posOffset>641985</wp:posOffset>
                </wp:positionV>
                <wp:extent cx="1767840" cy="215265"/>
                <wp:effectExtent l="0" t="0" r="0" b="0"/>
                <wp:wrapNone/>
                <wp:docPr id="58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5C3AA2F2" w14:textId="37FCFE6F" w:rsidR="000D379B" w:rsidRPr="00050432" w:rsidRDefault="00B05BE9" w:rsidP="000D379B">
                            <w:pPr>
                              <w:spacing w:line="240" w:lineRule="auto"/>
                              <w:rPr>
                                <w:sz w:val="14"/>
                                <w:szCs w:val="14"/>
                              </w:rPr>
                            </w:pPr>
                            <w:r w:rsidRPr="00050432">
                              <w:rPr>
                                <w:sz w:val="14"/>
                                <w:szCs w:val="14"/>
                              </w:rPr>
                              <w:t>Vârsta la repartizare aleatorie</w:t>
                            </w:r>
                            <w:r w:rsidR="000D379B" w:rsidRPr="00050432">
                              <w:rPr>
                                <w:sz w:val="14"/>
                                <w:szCs w:val="14"/>
                              </w:rPr>
                              <w:t>: &lt;65</w:t>
                            </w:r>
                            <w:r w:rsidRPr="00050432">
                              <w:rPr>
                                <w:sz w:val="14"/>
                                <w:szCs w:val="14"/>
                              </w:rPr>
                              <w:t xml:space="preserve"> ani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0D1BFD" id="_x0000_s1185" type="#_x0000_t202" style="position:absolute;left:0;text-align:left;margin-left:1.95pt;margin-top:50.55pt;width:139.2pt;height:16.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rr/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" filled="f" stroked="f">
                <v:textbox>
                  <w:txbxContent>
                    <w:p w14:paraId="5C3AA2F2" w14:textId="37FCFE6F" w:rsidR="000D379B" w:rsidRPr="00050432" w:rsidRDefault="00B05BE9" w:rsidP="000D379B">
                      <w:pPr>
                        <w:spacing w:line="240" w:lineRule="auto"/>
                        <w:rPr>
                          <w:sz w:val="14"/>
                          <w:szCs w:val="14"/>
                        </w:rPr>
                      </w:pPr>
                      <w:r w:rsidRPr="00050432">
                        <w:rPr>
                          <w:sz w:val="14"/>
                          <w:szCs w:val="14"/>
                        </w:rPr>
                        <w:t>Vârsta la repartizare aleatorie</w:t>
                      </w:r>
                      <w:r w:rsidR="000D379B" w:rsidRPr="00050432">
                        <w:rPr>
                          <w:sz w:val="14"/>
                          <w:szCs w:val="14"/>
                        </w:rPr>
                        <w:t>: &lt;65</w:t>
                      </w:r>
                      <w:r w:rsidRPr="00050432">
                        <w:rPr>
                          <w:sz w:val="14"/>
                          <w:szCs w:val="14"/>
                        </w:rPr>
                        <w:t xml:space="preserve"> ani</w:t>
                      </w:r>
                    </w:p>
                  </w:txbxContent>
                </v:textbox>
              </v:shape>
            </w:pict>
          </mc:Fallback>
        </mc:AlternateContent>
      </w:r>
      <w:r w:rsidR="000D379B" w:rsidRPr="003D7D66">
        <w:rPr>
          <w:noProof/>
        </w:rPr>
        <mc:AlternateContent>
          <mc:Choice Requires="wps">
            <w:drawing>
              <wp:anchor distT="0" distB="0" distL="114300" distR="114300" simplePos="0" relativeHeight="251753472" behindDoc="0" locked="0" layoutInCell="1" allowOverlap="1" wp14:anchorId="7CF5FCB1" wp14:editId="03EBFE93">
                <wp:simplePos x="0" y="0"/>
                <wp:positionH relativeFrom="column">
                  <wp:posOffset>24765</wp:posOffset>
                </wp:positionH>
                <wp:positionV relativeFrom="paragraph">
                  <wp:posOffset>426720</wp:posOffset>
                </wp:positionV>
                <wp:extent cx="1767840" cy="215265"/>
                <wp:effectExtent l="0" t="0" r="0" b="0"/>
                <wp:wrapNone/>
                <wp:docPr id="58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508A05D7" w14:textId="74D49549" w:rsidR="000D379B" w:rsidRPr="00050432" w:rsidRDefault="00B05BE9" w:rsidP="000D379B">
                            <w:pPr>
                              <w:spacing w:line="240" w:lineRule="auto"/>
                              <w:rPr>
                                <w:sz w:val="14"/>
                                <w:szCs w:val="14"/>
                              </w:rPr>
                            </w:pPr>
                            <w:r w:rsidRPr="00050432">
                              <w:rPr>
                                <w:sz w:val="14"/>
                                <w:szCs w:val="14"/>
                              </w:rPr>
                              <w:t>Toți pacienții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5FCB1" id="_x0000_s1186" type="#_x0000_t202" style="position:absolute;left:0;text-align:left;margin-left:1.95pt;margin-top:33.6pt;width:139.2pt;height:16.9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9Qd/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" filled="f" stroked="f">
                <v:textbox>
                  <w:txbxContent>
                    <w:p w14:paraId="508A05D7" w14:textId="74D49549" w:rsidR="000D379B" w:rsidRPr="00050432" w:rsidRDefault="00B05BE9" w:rsidP="000D379B">
                      <w:pPr>
                        <w:spacing w:line="240" w:lineRule="auto"/>
                        <w:rPr>
                          <w:sz w:val="14"/>
                          <w:szCs w:val="14"/>
                        </w:rPr>
                      </w:pPr>
                      <w:r w:rsidRPr="00050432">
                        <w:rPr>
                          <w:sz w:val="14"/>
                          <w:szCs w:val="14"/>
                        </w:rPr>
                        <w:t>Toți pacienții</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69856" behindDoc="0" locked="0" layoutInCell="1" allowOverlap="1" wp14:anchorId="0F921304" wp14:editId="71F02A1C">
                <wp:simplePos x="0" y="0"/>
                <wp:positionH relativeFrom="column">
                  <wp:posOffset>24765</wp:posOffset>
                </wp:positionH>
                <wp:positionV relativeFrom="paragraph">
                  <wp:posOffset>3825240</wp:posOffset>
                </wp:positionV>
                <wp:extent cx="1767840" cy="215265"/>
                <wp:effectExtent l="0" t="0" r="0" b="0"/>
                <wp:wrapNone/>
                <wp:docPr id="59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5A0EE078" w14:textId="10AD1D21" w:rsidR="000D379B" w:rsidRPr="00050432" w:rsidRDefault="00063BD4" w:rsidP="000D379B">
                            <w:pPr>
                              <w:spacing w:line="240" w:lineRule="auto"/>
                              <w:rPr>
                                <w:sz w:val="14"/>
                                <w:szCs w:val="14"/>
                              </w:rPr>
                            </w:pPr>
                            <w:r w:rsidRPr="00050432">
                              <w:rPr>
                                <w:sz w:val="14"/>
                                <w:szCs w:val="14"/>
                              </w:rPr>
                              <w:t>America de Nord și America de Sud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921304" id="_x0000_s1187" type="#_x0000_t202" style="position:absolute;left:0;text-align:left;margin-left:1.95pt;margin-top:301.2pt;width:139.2pt;height:16.9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" filled="f" stroked="f">
                <v:textbox>
                  <w:txbxContent>
                    <w:p w14:paraId="5A0EE078" w14:textId="10AD1D21" w:rsidR="000D379B" w:rsidRPr="00050432" w:rsidRDefault="00063BD4" w:rsidP="000D379B">
                      <w:pPr>
                        <w:spacing w:line="240" w:lineRule="auto"/>
                        <w:rPr>
                          <w:sz w:val="14"/>
                          <w:szCs w:val="14"/>
                        </w:rPr>
                      </w:pPr>
                      <w:r w:rsidRPr="00050432">
                        <w:rPr>
                          <w:sz w:val="14"/>
                          <w:szCs w:val="14"/>
                        </w:rPr>
                        <w:t>America de Nord și America de Sud</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70880" behindDoc="0" locked="0" layoutInCell="1" allowOverlap="1" wp14:anchorId="258C7414" wp14:editId="184DD924">
                <wp:simplePos x="0" y="0"/>
                <wp:positionH relativeFrom="column">
                  <wp:posOffset>24765</wp:posOffset>
                </wp:positionH>
                <wp:positionV relativeFrom="paragraph">
                  <wp:posOffset>4041140</wp:posOffset>
                </wp:positionV>
                <wp:extent cx="1767840" cy="215265"/>
                <wp:effectExtent l="0" t="0" r="0" b="0"/>
                <wp:wrapNone/>
                <wp:docPr id="59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07C653DB" w14:textId="6845A8D8" w:rsidR="000D379B" w:rsidRPr="00050432" w:rsidRDefault="00E57DB4" w:rsidP="000D379B">
                            <w:pPr>
                              <w:spacing w:line="240" w:lineRule="auto"/>
                              <w:rPr>
                                <w:sz w:val="14"/>
                                <w:szCs w:val="14"/>
                              </w:rPr>
                            </w:pPr>
                            <w:r w:rsidRPr="00050432">
                              <w:rPr>
                                <w:sz w:val="14"/>
                                <w:szCs w:val="14"/>
                              </w:rPr>
                              <w:t>Rasă c</w:t>
                            </w:r>
                            <w:r w:rsidR="00063BD4" w:rsidRPr="00050432">
                              <w:rPr>
                                <w:sz w:val="14"/>
                                <w:szCs w:val="14"/>
                              </w:rPr>
                              <w:t>aucazi</w:t>
                            </w:r>
                            <w:r w:rsidRPr="00050432">
                              <w:rPr>
                                <w:sz w:val="14"/>
                                <w:szCs w:val="14"/>
                              </w:rPr>
                              <w:t>ană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C7414" id="_x0000_s1188" type="#_x0000_t202" style="position:absolute;left:0;text-align:left;margin-left:1.95pt;margin-top:318.2pt;width:139.2pt;height:16.9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" filled="f" stroked="f">
                <v:textbox>
                  <w:txbxContent>
                    <w:p w14:paraId="07C653DB" w14:textId="6845A8D8" w:rsidR="000D379B" w:rsidRPr="00050432" w:rsidRDefault="00E57DB4" w:rsidP="000D379B">
                      <w:pPr>
                        <w:spacing w:line="240" w:lineRule="auto"/>
                        <w:rPr>
                          <w:sz w:val="14"/>
                          <w:szCs w:val="14"/>
                        </w:rPr>
                      </w:pPr>
                      <w:r w:rsidRPr="00050432">
                        <w:rPr>
                          <w:sz w:val="14"/>
                          <w:szCs w:val="14"/>
                        </w:rPr>
                        <w:t>Rasă c</w:t>
                      </w:r>
                      <w:r w:rsidR="00063BD4" w:rsidRPr="00050432">
                        <w:rPr>
                          <w:sz w:val="14"/>
                          <w:szCs w:val="14"/>
                        </w:rPr>
                        <w:t>aucazi</w:t>
                      </w:r>
                      <w:r w:rsidRPr="00050432">
                        <w:rPr>
                          <w:sz w:val="14"/>
                          <w:szCs w:val="14"/>
                        </w:rPr>
                        <w:t>ană</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71904" behindDoc="0" locked="0" layoutInCell="1" allowOverlap="1" wp14:anchorId="7D90048E" wp14:editId="190BAA8F">
                <wp:simplePos x="0" y="0"/>
                <wp:positionH relativeFrom="column">
                  <wp:posOffset>24765</wp:posOffset>
                </wp:positionH>
                <wp:positionV relativeFrom="paragraph">
                  <wp:posOffset>4248150</wp:posOffset>
                </wp:positionV>
                <wp:extent cx="1767840" cy="215265"/>
                <wp:effectExtent l="0" t="0" r="0" b="0"/>
                <wp:wrapNone/>
                <wp:docPr id="59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5E8BC07D" w14:textId="353AE22C" w:rsidR="000D379B" w:rsidRPr="00050432" w:rsidRDefault="00E57DB4" w:rsidP="000D379B">
                            <w:pPr>
                              <w:spacing w:line="240" w:lineRule="auto"/>
                              <w:rPr>
                                <w:sz w:val="14"/>
                                <w:szCs w:val="14"/>
                              </w:rPr>
                            </w:pPr>
                            <w:r w:rsidRPr="00050432">
                              <w:rPr>
                                <w:sz w:val="14"/>
                                <w:szCs w:val="14"/>
                              </w:rPr>
                              <w:t>Rasă a</w:t>
                            </w:r>
                            <w:r w:rsidR="00063BD4" w:rsidRPr="00050432">
                              <w:rPr>
                                <w:sz w:val="14"/>
                                <w:szCs w:val="14"/>
                              </w:rPr>
                              <w:t>fro-american</w:t>
                            </w:r>
                            <w:r w:rsidRPr="00050432">
                              <w:rPr>
                                <w:sz w:val="14"/>
                                <w:szCs w:val="14"/>
                              </w:rPr>
                              <w:t>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0048E" id="_x0000_s1189" type="#_x0000_t202" style="position:absolute;left:0;text-align:left;margin-left:1.95pt;margin-top:334.5pt;width:139.2pt;height:16.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TIL+wEAANY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" filled="f" stroked="f">
                <v:textbox>
                  <w:txbxContent>
                    <w:p w14:paraId="5E8BC07D" w14:textId="353AE22C" w:rsidR="000D379B" w:rsidRPr="00050432" w:rsidRDefault="00E57DB4" w:rsidP="000D379B">
                      <w:pPr>
                        <w:spacing w:line="240" w:lineRule="auto"/>
                        <w:rPr>
                          <w:sz w:val="14"/>
                          <w:szCs w:val="14"/>
                        </w:rPr>
                      </w:pPr>
                      <w:r w:rsidRPr="00050432">
                        <w:rPr>
                          <w:sz w:val="14"/>
                          <w:szCs w:val="14"/>
                        </w:rPr>
                        <w:t>Rasă a</w:t>
                      </w:r>
                      <w:r w:rsidR="00063BD4" w:rsidRPr="00050432">
                        <w:rPr>
                          <w:sz w:val="14"/>
                          <w:szCs w:val="14"/>
                        </w:rPr>
                        <w:t>fro-american</w:t>
                      </w:r>
                      <w:r w:rsidRPr="00050432">
                        <w:rPr>
                          <w:sz w:val="14"/>
                          <w:szCs w:val="14"/>
                        </w:rPr>
                        <w:t>ă</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72928" behindDoc="0" locked="0" layoutInCell="1" allowOverlap="1" wp14:anchorId="6F9AE3DF" wp14:editId="2424DD7F">
                <wp:simplePos x="0" y="0"/>
                <wp:positionH relativeFrom="column">
                  <wp:posOffset>24765</wp:posOffset>
                </wp:positionH>
                <wp:positionV relativeFrom="paragraph">
                  <wp:posOffset>4463415</wp:posOffset>
                </wp:positionV>
                <wp:extent cx="1767840" cy="215265"/>
                <wp:effectExtent l="0" t="0" r="0" b="0"/>
                <wp:wrapNone/>
                <wp:docPr id="5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326463A3" w14:textId="5F0E6374" w:rsidR="000D379B" w:rsidRPr="00050432" w:rsidRDefault="00E57DB4" w:rsidP="000D379B">
                            <w:pPr>
                              <w:spacing w:line="240" w:lineRule="auto"/>
                              <w:rPr>
                                <w:sz w:val="14"/>
                                <w:szCs w:val="14"/>
                              </w:rPr>
                            </w:pPr>
                            <w:r w:rsidRPr="00050432">
                              <w:rPr>
                                <w:sz w:val="14"/>
                                <w:szCs w:val="14"/>
                              </w:rPr>
                              <w:t>Rasă a</w:t>
                            </w:r>
                            <w:r w:rsidR="00063BD4" w:rsidRPr="00050432">
                              <w:rPr>
                                <w:sz w:val="14"/>
                                <w:szCs w:val="14"/>
                              </w:rPr>
                              <w:t>siatic</w:t>
                            </w:r>
                            <w:r w:rsidRPr="00050432">
                              <w:rPr>
                                <w:sz w:val="14"/>
                                <w:szCs w:val="14"/>
                              </w:rPr>
                              <w:t>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AE3DF" id="_x0000_s1190" type="#_x0000_t202" style="position:absolute;left:0;text-align:left;margin-left:1.95pt;margin-top:351.45pt;width:139.2pt;height:16.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lz9/AEAANY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" filled="f" stroked="f">
                <v:textbox>
                  <w:txbxContent>
                    <w:p w14:paraId="326463A3" w14:textId="5F0E6374" w:rsidR="000D379B" w:rsidRPr="00050432" w:rsidRDefault="00E57DB4" w:rsidP="000D379B">
                      <w:pPr>
                        <w:spacing w:line="240" w:lineRule="auto"/>
                        <w:rPr>
                          <w:sz w:val="14"/>
                          <w:szCs w:val="14"/>
                        </w:rPr>
                      </w:pPr>
                      <w:r w:rsidRPr="00050432">
                        <w:rPr>
                          <w:sz w:val="14"/>
                          <w:szCs w:val="14"/>
                        </w:rPr>
                        <w:t>Rasă a</w:t>
                      </w:r>
                      <w:r w:rsidR="00063BD4" w:rsidRPr="00050432">
                        <w:rPr>
                          <w:sz w:val="14"/>
                          <w:szCs w:val="14"/>
                        </w:rPr>
                        <w:t>siatic</w:t>
                      </w:r>
                      <w:r w:rsidRPr="00050432">
                        <w:rPr>
                          <w:sz w:val="14"/>
                          <w:szCs w:val="14"/>
                        </w:rPr>
                        <w:t>ă</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73952" behindDoc="0" locked="0" layoutInCell="1" allowOverlap="1" wp14:anchorId="355211CD" wp14:editId="2881B5F3">
                <wp:simplePos x="0" y="0"/>
                <wp:positionH relativeFrom="column">
                  <wp:posOffset>24765</wp:posOffset>
                </wp:positionH>
                <wp:positionV relativeFrom="paragraph">
                  <wp:posOffset>4679315</wp:posOffset>
                </wp:positionV>
                <wp:extent cx="1767840" cy="215265"/>
                <wp:effectExtent l="0" t="0" r="0" b="0"/>
                <wp:wrapNone/>
                <wp:docPr id="59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504F3117" w14:textId="7DDAED57" w:rsidR="000D379B" w:rsidRPr="00050432" w:rsidRDefault="00063BD4" w:rsidP="000D379B">
                            <w:pPr>
                              <w:spacing w:line="240" w:lineRule="auto"/>
                              <w:rPr>
                                <w:sz w:val="14"/>
                                <w:szCs w:val="14"/>
                              </w:rPr>
                            </w:pPr>
                            <w:r w:rsidRPr="00050432">
                              <w:rPr>
                                <w:sz w:val="14"/>
                                <w:szCs w:val="14"/>
                              </w:rPr>
                              <w:t>Alte rase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211CD" id="_x0000_s1191" type="#_x0000_t202" style="position:absolute;left:0;text-align:left;margin-left:1.95pt;margin-top:368.45pt;width:139.2pt;height:16.9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J48/AEAANY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" filled="f" stroked="f">
                <v:textbox>
                  <w:txbxContent>
                    <w:p w14:paraId="504F3117" w14:textId="7DDAED57" w:rsidR="000D379B" w:rsidRPr="00050432" w:rsidRDefault="00063BD4" w:rsidP="000D379B">
                      <w:pPr>
                        <w:spacing w:line="240" w:lineRule="auto"/>
                        <w:rPr>
                          <w:sz w:val="14"/>
                          <w:szCs w:val="14"/>
                        </w:rPr>
                      </w:pPr>
                      <w:r w:rsidRPr="00050432">
                        <w:rPr>
                          <w:sz w:val="14"/>
                          <w:szCs w:val="14"/>
                        </w:rPr>
                        <w:t>Alte rase</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19008" behindDoc="0" locked="0" layoutInCell="1" allowOverlap="1" wp14:anchorId="132DE1E7" wp14:editId="62401E5A">
                <wp:simplePos x="0" y="0"/>
                <wp:positionH relativeFrom="column">
                  <wp:posOffset>4858385</wp:posOffset>
                </wp:positionH>
                <wp:positionV relativeFrom="paragraph">
                  <wp:posOffset>635635</wp:posOffset>
                </wp:positionV>
                <wp:extent cx="791210" cy="198120"/>
                <wp:effectExtent l="0" t="0" r="0" b="0"/>
                <wp:wrapNone/>
                <wp:docPr id="59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091B2723" w14:textId="4FD5601E" w:rsidR="000D379B" w:rsidRPr="00050432" w:rsidRDefault="000D379B" w:rsidP="000D379B">
                            <w:pPr>
                              <w:spacing w:line="240" w:lineRule="auto"/>
                              <w:jc w:val="right"/>
                              <w:rPr>
                                <w:sz w:val="14"/>
                                <w:szCs w:val="14"/>
                              </w:rPr>
                            </w:pPr>
                            <w:r w:rsidRPr="001722A8">
                              <w:rPr>
                                <w:sz w:val="14"/>
                                <w:szCs w:val="14"/>
                              </w:rPr>
                              <w:t>59/97 (60</w:t>
                            </w:r>
                            <w:r w:rsidR="004C54F8" w:rsidRPr="001722A8">
                              <w:rPr>
                                <w:sz w:val="14"/>
                                <w:szCs w:val="14"/>
                              </w:rPr>
                              <w:t>,</w:t>
                            </w:r>
                            <w:r w:rsidRPr="001722A8">
                              <w:rPr>
                                <w:sz w:val="14"/>
                                <w:szCs w:val="14"/>
                              </w:rPr>
                              <w:t>8)</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32DE1E7" id="_x0000_s1192" type="#_x0000_t202" style="position:absolute;left:0;text-align:left;margin-left:382.55pt;margin-top:50.05pt;width:62.3pt;height:15.6pt;z-index:251819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" filled="f" stroked="f">
                <v:textbox>
                  <w:txbxContent>
                    <w:p w14:paraId="091B2723" w14:textId="4FD5601E" w:rsidR="000D379B" w:rsidRPr="00050432" w:rsidRDefault="000D379B" w:rsidP="000D379B">
                      <w:pPr>
                        <w:spacing w:line="240" w:lineRule="auto"/>
                        <w:jc w:val="right"/>
                        <w:rPr>
                          <w:sz w:val="14"/>
                          <w:szCs w:val="14"/>
                        </w:rPr>
                      </w:pPr>
                      <w:r w:rsidRPr="001722A8">
                        <w:rPr>
                          <w:sz w:val="14"/>
                          <w:szCs w:val="14"/>
                        </w:rPr>
                        <w:t>59/97 (60</w:t>
                      </w:r>
                      <w:r w:rsidR="004C54F8" w:rsidRPr="001722A8">
                        <w:rPr>
                          <w:sz w:val="14"/>
                          <w:szCs w:val="14"/>
                        </w:rPr>
                        <w:t>,</w:t>
                      </w:r>
                      <w:r w:rsidRPr="001722A8">
                        <w:rPr>
                          <w:sz w:val="14"/>
                          <w:szCs w:val="14"/>
                        </w:rPr>
                        <w:t>8)</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20032" behindDoc="0" locked="0" layoutInCell="1" allowOverlap="1" wp14:anchorId="50D94ED1" wp14:editId="3BB185E3">
                <wp:simplePos x="0" y="0"/>
                <wp:positionH relativeFrom="column">
                  <wp:posOffset>4858385</wp:posOffset>
                </wp:positionH>
                <wp:positionV relativeFrom="paragraph">
                  <wp:posOffset>847090</wp:posOffset>
                </wp:positionV>
                <wp:extent cx="791210" cy="198120"/>
                <wp:effectExtent l="0" t="0" r="0" b="0"/>
                <wp:wrapNone/>
                <wp:docPr id="5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71B90CC7" w14:textId="7DA961AD" w:rsidR="000D379B" w:rsidRPr="00050432" w:rsidRDefault="000D379B" w:rsidP="000D379B">
                            <w:pPr>
                              <w:spacing w:line="240" w:lineRule="auto"/>
                              <w:jc w:val="right"/>
                              <w:rPr>
                                <w:sz w:val="14"/>
                                <w:szCs w:val="14"/>
                              </w:rPr>
                            </w:pPr>
                            <w:r w:rsidRPr="001722A8">
                              <w:rPr>
                                <w:sz w:val="14"/>
                                <w:szCs w:val="14"/>
                              </w:rPr>
                              <w:t>167/300 (55</w:t>
                            </w:r>
                            <w:r w:rsidR="004C54F8" w:rsidRPr="001722A8">
                              <w:rPr>
                                <w:sz w:val="14"/>
                                <w:szCs w:val="14"/>
                              </w:rPr>
                              <w:t>,</w:t>
                            </w:r>
                            <w:r w:rsidRPr="001722A8">
                              <w:rPr>
                                <w:sz w:val="14"/>
                                <w:szCs w:val="14"/>
                              </w:rPr>
                              <w:t>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0D94ED1" id="_x0000_s1193" type="#_x0000_t202" style="position:absolute;left:0;text-align:left;margin-left:382.55pt;margin-top:66.7pt;width:62.3pt;height:15.6pt;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" filled="f" stroked="f">
                <v:textbox>
                  <w:txbxContent>
                    <w:p w14:paraId="71B90CC7" w14:textId="7DA961AD" w:rsidR="000D379B" w:rsidRPr="00050432" w:rsidRDefault="000D379B" w:rsidP="000D379B">
                      <w:pPr>
                        <w:spacing w:line="240" w:lineRule="auto"/>
                        <w:jc w:val="right"/>
                        <w:rPr>
                          <w:sz w:val="14"/>
                          <w:szCs w:val="14"/>
                        </w:rPr>
                      </w:pPr>
                      <w:r w:rsidRPr="001722A8">
                        <w:rPr>
                          <w:sz w:val="14"/>
                          <w:szCs w:val="14"/>
                        </w:rPr>
                        <w:t>167/300 (55</w:t>
                      </w:r>
                      <w:r w:rsidR="004C54F8" w:rsidRPr="001722A8">
                        <w:rPr>
                          <w:sz w:val="14"/>
                          <w:szCs w:val="14"/>
                        </w:rPr>
                        <w:t>,</w:t>
                      </w:r>
                      <w:r w:rsidRPr="001722A8">
                        <w:rPr>
                          <w:sz w:val="14"/>
                          <w:szCs w:val="14"/>
                        </w:rPr>
                        <w:t>7)</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21056" behindDoc="0" locked="0" layoutInCell="1" allowOverlap="1" wp14:anchorId="246A26C4" wp14:editId="175DE3C1">
                <wp:simplePos x="0" y="0"/>
                <wp:positionH relativeFrom="column">
                  <wp:posOffset>4865370</wp:posOffset>
                </wp:positionH>
                <wp:positionV relativeFrom="paragraph">
                  <wp:posOffset>1058545</wp:posOffset>
                </wp:positionV>
                <wp:extent cx="791210" cy="198120"/>
                <wp:effectExtent l="0" t="0" r="0" b="0"/>
                <wp:wrapNone/>
                <wp:docPr id="59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632C2ECB" w14:textId="13966A39" w:rsidR="000D379B" w:rsidRPr="00050432" w:rsidRDefault="000D379B" w:rsidP="000D379B">
                            <w:pPr>
                              <w:spacing w:line="240" w:lineRule="auto"/>
                              <w:jc w:val="right"/>
                              <w:rPr>
                                <w:sz w:val="14"/>
                                <w:szCs w:val="14"/>
                              </w:rPr>
                            </w:pPr>
                            <w:r w:rsidRPr="001722A8">
                              <w:rPr>
                                <w:sz w:val="14"/>
                                <w:szCs w:val="14"/>
                              </w:rPr>
                              <w:t>151/272 (55</w:t>
                            </w:r>
                            <w:r w:rsidR="004C54F8" w:rsidRPr="001722A8">
                              <w:rPr>
                                <w:sz w:val="14"/>
                                <w:szCs w:val="14"/>
                              </w:rPr>
                              <w:t>,</w:t>
                            </w:r>
                            <w:r w:rsidRPr="001722A8">
                              <w:rPr>
                                <w:sz w:val="14"/>
                                <w:szCs w:val="14"/>
                              </w:rPr>
                              <w:t>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46A26C4" id="_x0000_s1194" type="#_x0000_t202" style="position:absolute;left:0;text-align:left;margin-left:383.1pt;margin-top:83.35pt;width:62.3pt;height:15.6pt;z-index:251821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" filled="f" stroked="f">
                <v:textbox>
                  <w:txbxContent>
                    <w:p w14:paraId="632C2ECB" w14:textId="13966A39" w:rsidR="000D379B" w:rsidRPr="00050432" w:rsidRDefault="000D379B" w:rsidP="000D379B">
                      <w:pPr>
                        <w:spacing w:line="240" w:lineRule="auto"/>
                        <w:jc w:val="right"/>
                        <w:rPr>
                          <w:sz w:val="14"/>
                          <w:szCs w:val="14"/>
                        </w:rPr>
                      </w:pPr>
                      <w:r w:rsidRPr="001722A8">
                        <w:rPr>
                          <w:sz w:val="14"/>
                          <w:szCs w:val="14"/>
                        </w:rPr>
                        <w:t>151/272 (55</w:t>
                      </w:r>
                      <w:r w:rsidR="004C54F8" w:rsidRPr="001722A8">
                        <w:rPr>
                          <w:sz w:val="14"/>
                          <w:szCs w:val="14"/>
                        </w:rPr>
                        <w:t>,</w:t>
                      </w:r>
                      <w:r w:rsidRPr="001722A8">
                        <w:rPr>
                          <w:sz w:val="14"/>
                          <w:szCs w:val="14"/>
                        </w:rPr>
                        <w:t>5)</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22080" behindDoc="0" locked="0" layoutInCell="1" allowOverlap="1" wp14:anchorId="07F71F96" wp14:editId="2007A1CC">
                <wp:simplePos x="0" y="0"/>
                <wp:positionH relativeFrom="column">
                  <wp:posOffset>4858385</wp:posOffset>
                </wp:positionH>
                <wp:positionV relativeFrom="paragraph">
                  <wp:posOffset>1270000</wp:posOffset>
                </wp:positionV>
                <wp:extent cx="791210" cy="198120"/>
                <wp:effectExtent l="0" t="0" r="0" b="0"/>
                <wp:wrapNone/>
                <wp:docPr id="59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310C0F5E" w14:textId="455523F9" w:rsidR="000D379B" w:rsidRPr="00050432" w:rsidRDefault="000D379B" w:rsidP="000D379B">
                            <w:pPr>
                              <w:spacing w:line="240" w:lineRule="auto"/>
                              <w:jc w:val="right"/>
                              <w:rPr>
                                <w:sz w:val="14"/>
                                <w:szCs w:val="14"/>
                              </w:rPr>
                            </w:pPr>
                            <w:r w:rsidRPr="001722A8">
                              <w:rPr>
                                <w:sz w:val="14"/>
                                <w:szCs w:val="14"/>
                              </w:rPr>
                              <w:t>75/124 (60</w:t>
                            </w:r>
                            <w:r w:rsidR="004C54F8" w:rsidRPr="001722A8">
                              <w:rPr>
                                <w:sz w:val="14"/>
                                <w:szCs w:val="14"/>
                              </w:rPr>
                              <w:t>,</w:t>
                            </w:r>
                            <w:r w:rsidRPr="001722A8">
                              <w:rPr>
                                <w:sz w:val="14"/>
                                <w:szCs w:val="14"/>
                              </w:rPr>
                              <w:t>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7F71F96" id="_x0000_s1195" type="#_x0000_t202" style="position:absolute;left:0;text-align:left;margin-left:382.55pt;margin-top:100pt;width:62.3pt;height:15.6pt;z-index:251822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" filled="f" stroked="f">
                <v:textbox>
                  <w:txbxContent>
                    <w:p w14:paraId="310C0F5E" w14:textId="455523F9" w:rsidR="000D379B" w:rsidRPr="00050432" w:rsidRDefault="000D379B" w:rsidP="000D379B">
                      <w:pPr>
                        <w:spacing w:line="240" w:lineRule="auto"/>
                        <w:jc w:val="right"/>
                        <w:rPr>
                          <w:sz w:val="14"/>
                          <w:szCs w:val="14"/>
                        </w:rPr>
                      </w:pPr>
                      <w:r w:rsidRPr="001722A8">
                        <w:rPr>
                          <w:sz w:val="14"/>
                          <w:szCs w:val="14"/>
                        </w:rPr>
                        <w:t>75/124 (60</w:t>
                      </w:r>
                      <w:r w:rsidR="004C54F8" w:rsidRPr="001722A8">
                        <w:rPr>
                          <w:sz w:val="14"/>
                          <w:szCs w:val="14"/>
                        </w:rPr>
                        <w:t>,</w:t>
                      </w:r>
                      <w:r w:rsidRPr="001722A8">
                        <w:rPr>
                          <w:sz w:val="14"/>
                          <w:szCs w:val="14"/>
                        </w:rPr>
                        <w:t>5)</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28224" behindDoc="0" locked="0" layoutInCell="1" allowOverlap="1" wp14:anchorId="3F97EEBE" wp14:editId="42AED5FA">
                <wp:simplePos x="0" y="0"/>
                <wp:positionH relativeFrom="column">
                  <wp:posOffset>4858385</wp:posOffset>
                </wp:positionH>
                <wp:positionV relativeFrom="paragraph">
                  <wp:posOffset>2539365</wp:posOffset>
                </wp:positionV>
                <wp:extent cx="791210" cy="198120"/>
                <wp:effectExtent l="0" t="0" r="0" b="0"/>
                <wp:wrapNone/>
                <wp:docPr id="59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5CBF828A" w14:textId="055E48C8" w:rsidR="000D379B" w:rsidRPr="00050432" w:rsidRDefault="000D379B" w:rsidP="000D379B">
                            <w:pPr>
                              <w:spacing w:line="240" w:lineRule="auto"/>
                              <w:jc w:val="right"/>
                              <w:rPr>
                                <w:sz w:val="14"/>
                                <w:szCs w:val="14"/>
                              </w:rPr>
                            </w:pPr>
                            <w:r w:rsidRPr="001722A8">
                              <w:rPr>
                                <w:sz w:val="14"/>
                                <w:szCs w:val="14"/>
                              </w:rPr>
                              <w:t>93/200 (46</w:t>
                            </w:r>
                            <w:r w:rsidR="004C54F8" w:rsidRPr="001722A8">
                              <w:rPr>
                                <w:sz w:val="14"/>
                                <w:szCs w:val="14"/>
                              </w:rPr>
                              <w:t>,</w:t>
                            </w:r>
                            <w:r w:rsidRPr="001722A8">
                              <w:rPr>
                                <w:sz w:val="14"/>
                                <w:szCs w:val="14"/>
                              </w:rPr>
                              <w:t>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F97EEBE" id="_x0000_s1196" type="#_x0000_t202" style="position:absolute;left:0;text-align:left;margin-left:382.55pt;margin-top:199.95pt;width:62.3pt;height:15.6pt;z-index:25182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" filled="f" stroked="f">
                <v:textbox>
                  <w:txbxContent>
                    <w:p w14:paraId="5CBF828A" w14:textId="055E48C8" w:rsidR="000D379B" w:rsidRPr="00050432" w:rsidRDefault="000D379B" w:rsidP="000D379B">
                      <w:pPr>
                        <w:spacing w:line="240" w:lineRule="auto"/>
                        <w:jc w:val="right"/>
                        <w:rPr>
                          <w:sz w:val="14"/>
                          <w:szCs w:val="14"/>
                        </w:rPr>
                      </w:pPr>
                      <w:r w:rsidRPr="001722A8">
                        <w:rPr>
                          <w:sz w:val="14"/>
                          <w:szCs w:val="14"/>
                        </w:rPr>
                        <w:t>93/200 (46</w:t>
                      </w:r>
                      <w:r w:rsidR="004C54F8" w:rsidRPr="001722A8">
                        <w:rPr>
                          <w:sz w:val="14"/>
                          <w:szCs w:val="14"/>
                        </w:rPr>
                        <w:t>,</w:t>
                      </w:r>
                      <w:r w:rsidRPr="001722A8">
                        <w:rPr>
                          <w:sz w:val="14"/>
                          <w:szCs w:val="14"/>
                        </w:rPr>
                        <w:t>5)</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29248" behindDoc="0" locked="0" layoutInCell="1" allowOverlap="1" wp14:anchorId="4853A153" wp14:editId="4B60CE42">
                <wp:simplePos x="0" y="0"/>
                <wp:positionH relativeFrom="column">
                  <wp:posOffset>4858385</wp:posOffset>
                </wp:positionH>
                <wp:positionV relativeFrom="paragraph">
                  <wp:posOffset>2750820</wp:posOffset>
                </wp:positionV>
                <wp:extent cx="791210" cy="198120"/>
                <wp:effectExtent l="0" t="0" r="0" b="0"/>
                <wp:wrapNone/>
                <wp:docPr id="59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39FFD84D" w14:textId="3928D96C" w:rsidR="000D379B" w:rsidRPr="00050432" w:rsidRDefault="000D379B" w:rsidP="000D379B">
                            <w:pPr>
                              <w:spacing w:line="240" w:lineRule="auto"/>
                              <w:jc w:val="right"/>
                              <w:rPr>
                                <w:sz w:val="14"/>
                                <w:szCs w:val="14"/>
                              </w:rPr>
                            </w:pPr>
                            <w:r w:rsidRPr="001722A8">
                              <w:rPr>
                                <w:sz w:val="14"/>
                                <w:szCs w:val="14"/>
                              </w:rPr>
                              <w:t>132/196 (67</w:t>
                            </w:r>
                            <w:r w:rsidR="004C54F8" w:rsidRPr="001722A8">
                              <w:rPr>
                                <w:sz w:val="14"/>
                                <w:szCs w:val="14"/>
                              </w:rPr>
                              <w:t>,</w:t>
                            </w:r>
                            <w:r w:rsidRPr="001722A8">
                              <w:rPr>
                                <w:sz w:val="14"/>
                                <w:szCs w:val="14"/>
                              </w:rPr>
                              <w:t>3)</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853A153" id="_x0000_s1197" type="#_x0000_t202" style="position:absolute;left:0;text-align:left;margin-left:382.55pt;margin-top:216.6pt;width:62.3pt;height:15.6pt;z-index:25182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" filled="f" stroked="f">
                <v:textbox>
                  <w:txbxContent>
                    <w:p w14:paraId="39FFD84D" w14:textId="3928D96C" w:rsidR="000D379B" w:rsidRPr="00050432" w:rsidRDefault="000D379B" w:rsidP="000D379B">
                      <w:pPr>
                        <w:spacing w:line="240" w:lineRule="auto"/>
                        <w:jc w:val="right"/>
                        <w:rPr>
                          <w:sz w:val="14"/>
                          <w:szCs w:val="14"/>
                        </w:rPr>
                      </w:pPr>
                      <w:r w:rsidRPr="001722A8">
                        <w:rPr>
                          <w:sz w:val="14"/>
                          <w:szCs w:val="14"/>
                        </w:rPr>
                        <w:t>132/196 (67</w:t>
                      </w:r>
                      <w:r w:rsidR="004C54F8" w:rsidRPr="001722A8">
                        <w:rPr>
                          <w:sz w:val="14"/>
                          <w:szCs w:val="14"/>
                        </w:rPr>
                        <w:t>,</w:t>
                      </w:r>
                      <w:r w:rsidRPr="001722A8">
                        <w:rPr>
                          <w:sz w:val="14"/>
                          <w:szCs w:val="14"/>
                        </w:rPr>
                        <w:t>3)</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30272" behindDoc="0" locked="0" layoutInCell="1" allowOverlap="1" wp14:anchorId="5BD5A366" wp14:editId="2DEA6FB3">
                <wp:simplePos x="0" y="0"/>
                <wp:positionH relativeFrom="column">
                  <wp:posOffset>4865370</wp:posOffset>
                </wp:positionH>
                <wp:positionV relativeFrom="paragraph">
                  <wp:posOffset>2969260</wp:posOffset>
                </wp:positionV>
                <wp:extent cx="791210" cy="198120"/>
                <wp:effectExtent l="0" t="0" r="0" b="0"/>
                <wp:wrapNone/>
                <wp:docPr id="59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2719D897" w14:textId="137A6CDC" w:rsidR="000D379B" w:rsidRPr="00050432" w:rsidRDefault="000D379B" w:rsidP="000D379B">
                            <w:pPr>
                              <w:spacing w:line="240" w:lineRule="auto"/>
                              <w:jc w:val="right"/>
                              <w:rPr>
                                <w:sz w:val="14"/>
                                <w:szCs w:val="14"/>
                              </w:rPr>
                            </w:pPr>
                            <w:r w:rsidRPr="001722A8">
                              <w:rPr>
                                <w:sz w:val="14"/>
                                <w:szCs w:val="14"/>
                              </w:rPr>
                              <w:t>73/115 (63</w:t>
                            </w:r>
                            <w:r w:rsidR="004C54F8" w:rsidRPr="001722A8">
                              <w:rPr>
                                <w:sz w:val="14"/>
                                <w:szCs w:val="14"/>
                              </w:rPr>
                              <w:t>,</w:t>
                            </w:r>
                            <w:r w:rsidRPr="001722A8">
                              <w:rPr>
                                <w:sz w:val="14"/>
                                <w:szCs w:val="14"/>
                              </w:rPr>
                              <w:t>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BD5A366" id="_x0000_s1198" type="#_x0000_t202" style="position:absolute;left:0;text-align:left;margin-left:383.1pt;margin-top:233.8pt;width:62.3pt;height:15.6pt;z-index:251830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" filled="f" stroked="f">
                <v:textbox>
                  <w:txbxContent>
                    <w:p w14:paraId="2719D897" w14:textId="137A6CDC" w:rsidR="000D379B" w:rsidRPr="00050432" w:rsidRDefault="000D379B" w:rsidP="000D379B">
                      <w:pPr>
                        <w:spacing w:line="240" w:lineRule="auto"/>
                        <w:jc w:val="right"/>
                        <w:rPr>
                          <w:sz w:val="14"/>
                          <w:szCs w:val="14"/>
                        </w:rPr>
                      </w:pPr>
                      <w:r w:rsidRPr="001722A8">
                        <w:rPr>
                          <w:sz w:val="14"/>
                          <w:szCs w:val="14"/>
                        </w:rPr>
                        <w:t>73/115 (63</w:t>
                      </w:r>
                      <w:r w:rsidR="004C54F8" w:rsidRPr="001722A8">
                        <w:rPr>
                          <w:sz w:val="14"/>
                          <w:szCs w:val="14"/>
                        </w:rPr>
                        <w:t>,</w:t>
                      </w:r>
                      <w:r w:rsidRPr="001722A8">
                        <w:rPr>
                          <w:sz w:val="14"/>
                          <w:szCs w:val="14"/>
                        </w:rPr>
                        <w:t>5)</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31296" behindDoc="0" locked="0" layoutInCell="1" allowOverlap="1" wp14:anchorId="15CBF23B" wp14:editId="4C1890DB">
                <wp:simplePos x="0" y="0"/>
                <wp:positionH relativeFrom="column">
                  <wp:posOffset>4858385</wp:posOffset>
                </wp:positionH>
                <wp:positionV relativeFrom="paragraph">
                  <wp:posOffset>3173730</wp:posOffset>
                </wp:positionV>
                <wp:extent cx="791210" cy="198120"/>
                <wp:effectExtent l="0" t="0" r="0" b="0"/>
                <wp:wrapNone/>
                <wp:docPr id="5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2596F1CC" w14:textId="78430625" w:rsidR="000D379B" w:rsidRPr="00050432" w:rsidRDefault="000D379B" w:rsidP="000D379B">
                            <w:pPr>
                              <w:spacing w:line="240" w:lineRule="auto"/>
                              <w:jc w:val="right"/>
                              <w:rPr>
                                <w:sz w:val="14"/>
                                <w:szCs w:val="14"/>
                              </w:rPr>
                            </w:pPr>
                            <w:r w:rsidRPr="001722A8">
                              <w:rPr>
                                <w:sz w:val="14"/>
                                <w:szCs w:val="14"/>
                              </w:rPr>
                              <w:t>149/273 (54</w:t>
                            </w:r>
                            <w:r w:rsidR="004C54F8" w:rsidRPr="001722A8">
                              <w:rPr>
                                <w:sz w:val="14"/>
                                <w:szCs w:val="14"/>
                              </w:rPr>
                              <w:t>,</w:t>
                            </w:r>
                            <w:r w:rsidRPr="001722A8">
                              <w:rPr>
                                <w:sz w:val="14"/>
                                <w:szCs w:val="14"/>
                              </w:rPr>
                              <w:t>6)</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5CBF23B" id="_x0000_s1199" type="#_x0000_t202" style="position:absolute;left:0;text-align:left;margin-left:382.55pt;margin-top:249.9pt;width:62.3pt;height:15.6pt;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" filled="f" stroked="f">
                <v:textbox>
                  <w:txbxContent>
                    <w:p w14:paraId="2596F1CC" w14:textId="78430625" w:rsidR="000D379B" w:rsidRPr="00050432" w:rsidRDefault="000D379B" w:rsidP="000D379B">
                      <w:pPr>
                        <w:spacing w:line="240" w:lineRule="auto"/>
                        <w:jc w:val="right"/>
                        <w:rPr>
                          <w:sz w:val="14"/>
                          <w:szCs w:val="14"/>
                        </w:rPr>
                      </w:pPr>
                      <w:r w:rsidRPr="001722A8">
                        <w:rPr>
                          <w:sz w:val="14"/>
                          <w:szCs w:val="14"/>
                        </w:rPr>
                        <w:t>149/273 (54</w:t>
                      </w:r>
                      <w:r w:rsidR="004C54F8" w:rsidRPr="001722A8">
                        <w:rPr>
                          <w:sz w:val="14"/>
                          <w:szCs w:val="14"/>
                        </w:rPr>
                        <w:t>,</w:t>
                      </w:r>
                      <w:r w:rsidRPr="001722A8">
                        <w:rPr>
                          <w:sz w:val="14"/>
                          <w:szCs w:val="14"/>
                        </w:rPr>
                        <w:t>6)</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32320" behindDoc="0" locked="0" layoutInCell="1" allowOverlap="1" wp14:anchorId="657A1013" wp14:editId="16C7A609">
                <wp:simplePos x="0" y="0"/>
                <wp:positionH relativeFrom="column">
                  <wp:posOffset>4858385</wp:posOffset>
                </wp:positionH>
                <wp:positionV relativeFrom="paragraph">
                  <wp:posOffset>3385185</wp:posOffset>
                </wp:positionV>
                <wp:extent cx="791210" cy="198120"/>
                <wp:effectExtent l="0" t="0" r="0" b="0"/>
                <wp:wrapNone/>
                <wp:docPr id="59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2AC6E9E4" w14:textId="587EDDE3" w:rsidR="000D379B" w:rsidRPr="00050432" w:rsidRDefault="000D379B" w:rsidP="000D379B">
                            <w:pPr>
                              <w:spacing w:line="240" w:lineRule="auto"/>
                              <w:jc w:val="right"/>
                              <w:rPr>
                                <w:sz w:val="14"/>
                                <w:szCs w:val="14"/>
                              </w:rPr>
                            </w:pPr>
                            <w:r w:rsidRPr="001722A8">
                              <w:rPr>
                                <w:sz w:val="14"/>
                                <w:szCs w:val="14"/>
                              </w:rPr>
                              <w:t>53/104 (51</w:t>
                            </w:r>
                            <w:r w:rsidR="004C54F8" w:rsidRPr="001722A8">
                              <w:rPr>
                                <w:sz w:val="14"/>
                                <w:szCs w:val="14"/>
                              </w:rPr>
                              <w:t>,</w:t>
                            </w:r>
                            <w:r w:rsidRPr="001722A8">
                              <w:rPr>
                                <w:sz w:val="14"/>
                                <w:szCs w:val="14"/>
                              </w:rPr>
                              <w:t>0)</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57A1013" id="_x0000_s1200" type="#_x0000_t202" style="position:absolute;left:0;text-align:left;margin-left:382.55pt;margin-top:266.55pt;width:62.3pt;height:15.6pt;z-index:25183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" filled="f" stroked="f">
                <v:textbox>
                  <w:txbxContent>
                    <w:p w14:paraId="2AC6E9E4" w14:textId="587EDDE3" w:rsidR="000D379B" w:rsidRPr="00050432" w:rsidRDefault="000D379B" w:rsidP="000D379B">
                      <w:pPr>
                        <w:spacing w:line="240" w:lineRule="auto"/>
                        <w:jc w:val="right"/>
                        <w:rPr>
                          <w:sz w:val="14"/>
                          <w:szCs w:val="14"/>
                        </w:rPr>
                      </w:pPr>
                      <w:r w:rsidRPr="001722A8">
                        <w:rPr>
                          <w:sz w:val="14"/>
                          <w:szCs w:val="14"/>
                        </w:rPr>
                        <w:t>53/104 (51</w:t>
                      </w:r>
                      <w:r w:rsidR="004C54F8" w:rsidRPr="001722A8">
                        <w:rPr>
                          <w:sz w:val="14"/>
                          <w:szCs w:val="14"/>
                        </w:rPr>
                        <w:t>,</w:t>
                      </w:r>
                      <w:r w:rsidRPr="001722A8">
                        <w:rPr>
                          <w:sz w:val="14"/>
                          <w:szCs w:val="14"/>
                        </w:rPr>
                        <w:t>0)</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33344" behindDoc="0" locked="0" layoutInCell="1" allowOverlap="1" wp14:anchorId="043967C9" wp14:editId="294F4C8F">
                <wp:simplePos x="0" y="0"/>
                <wp:positionH relativeFrom="column">
                  <wp:posOffset>4865370</wp:posOffset>
                </wp:positionH>
                <wp:positionV relativeFrom="paragraph">
                  <wp:posOffset>3603625</wp:posOffset>
                </wp:positionV>
                <wp:extent cx="791210" cy="198120"/>
                <wp:effectExtent l="0" t="0" r="0" b="0"/>
                <wp:wrapNone/>
                <wp:docPr id="59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2C078DF2" w14:textId="10390D31" w:rsidR="000D379B" w:rsidRPr="00050432" w:rsidRDefault="000D379B" w:rsidP="000D379B">
                            <w:pPr>
                              <w:spacing w:line="240" w:lineRule="auto"/>
                              <w:jc w:val="right"/>
                              <w:rPr>
                                <w:sz w:val="14"/>
                                <w:szCs w:val="14"/>
                              </w:rPr>
                            </w:pPr>
                            <w:r w:rsidRPr="001722A8">
                              <w:rPr>
                                <w:sz w:val="14"/>
                                <w:szCs w:val="14"/>
                              </w:rPr>
                              <w:t>111/172 (64</w:t>
                            </w:r>
                            <w:r w:rsidR="002158A3" w:rsidRPr="001722A8">
                              <w:rPr>
                                <w:sz w:val="14"/>
                                <w:szCs w:val="14"/>
                              </w:rPr>
                              <w:t>,</w:t>
                            </w:r>
                            <w:r w:rsidRPr="001722A8">
                              <w:rPr>
                                <w:sz w:val="14"/>
                                <w:szCs w:val="14"/>
                              </w:rPr>
                              <w:t>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43967C9" id="_x0000_s1201" type="#_x0000_t202" style="position:absolute;left:0;text-align:left;margin-left:383.1pt;margin-top:283.75pt;width:62.3pt;height:15.6pt;z-index:251833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" filled="f" stroked="f">
                <v:textbox>
                  <w:txbxContent>
                    <w:p w14:paraId="2C078DF2" w14:textId="10390D31" w:rsidR="000D379B" w:rsidRPr="00050432" w:rsidRDefault="000D379B" w:rsidP="000D379B">
                      <w:pPr>
                        <w:spacing w:line="240" w:lineRule="auto"/>
                        <w:jc w:val="right"/>
                        <w:rPr>
                          <w:sz w:val="14"/>
                          <w:szCs w:val="14"/>
                        </w:rPr>
                      </w:pPr>
                      <w:r w:rsidRPr="001722A8">
                        <w:rPr>
                          <w:sz w:val="14"/>
                          <w:szCs w:val="14"/>
                        </w:rPr>
                        <w:t>111/172 (64</w:t>
                      </w:r>
                      <w:r w:rsidR="002158A3" w:rsidRPr="001722A8">
                        <w:rPr>
                          <w:sz w:val="14"/>
                          <w:szCs w:val="14"/>
                        </w:rPr>
                        <w:t>,</w:t>
                      </w:r>
                      <w:r w:rsidRPr="001722A8">
                        <w:rPr>
                          <w:sz w:val="14"/>
                          <w:szCs w:val="14"/>
                        </w:rPr>
                        <w:t>5)</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34368" behindDoc="0" locked="0" layoutInCell="1" allowOverlap="1" wp14:anchorId="6238C8D0" wp14:editId="377CBC9D">
                <wp:simplePos x="0" y="0"/>
                <wp:positionH relativeFrom="column">
                  <wp:posOffset>4865370</wp:posOffset>
                </wp:positionH>
                <wp:positionV relativeFrom="paragraph">
                  <wp:posOffset>3815080</wp:posOffset>
                </wp:positionV>
                <wp:extent cx="791210" cy="198120"/>
                <wp:effectExtent l="0" t="0" r="0" b="0"/>
                <wp:wrapNone/>
                <wp:docPr id="5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38DD46A5" w14:textId="24DD4216" w:rsidR="000D379B" w:rsidRPr="00050432" w:rsidRDefault="000D379B" w:rsidP="000D379B">
                            <w:pPr>
                              <w:spacing w:line="240" w:lineRule="auto"/>
                              <w:jc w:val="right"/>
                              <w:rPr>
                                <w:sz w:val="14"/>
                                <w:szCs w:val="14"/>
                              </w:rPr>
                            </w:pPr>
                            <w:r w:rsidRPr="001722A8">
                              <w:rPr>
                                <w:sz w:val="14"/>
                                <w:szCs w:val="14"/>
                              </w:rPr>
                              <w:t>62/121 (51</w:t>
                            </w:r>
                            <w:r w:rsidR="002158A3" w:rsidRPr="001722A8">
                              <w:rPr>
                                <w:sz w:val="14"/>
                                <w:szCs w:val="14"/>
                              </w:rPr>
                              <w:t>,</w:t>
                            </w:r>
                            <w:r w:rsidRPr="001722A8">
                              <w:rPr>
                                <w:sz w:val="14"/>
                                <w:szCs w:val="14"/>
                              </w:rPr>
                              <w:t>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238C8D0" id="_x0000_s1202" type="#_x0000_t202" style="position:absolute;left:0;text-align:left;margin-left:383.1pt;margin-top:300.4pt;width:62.3pt;height:15.6pt;z-index:251834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" filled="f" stroked="f">
                <v:textbox>
                  <w:txbxContent>
                    <w:p w14:paraId="38DD46A5" w14:textId="24DD4216" w:rsidR="000D379B" w:rsidRPr="00050432" w:rsidRDefault="000D379B" w:rsidP="000D379B">
                      <w:pPr>
                        <w:spacing w:line="240" w:lineRule="auto"/>
                        <w:jc w:val="right"/>
                        <w:rPr>
                          <w:sz w:val="14"/>
                          <w:szCs w:val="14"/>
                        </w:rPr>
                      </w:pPr>
                      <w:r w:rsidRPr="001722A8">
                        <w:rPr>
                          <w:sz w:val="14"/>
                          <w:szCs w:val="14"/>
                        </w:rPr>
                        <w:t>62/121 (51</w:t>
                      </w:r>
                      <w:r w:rsidR="002158A3" w:rsidRPr="001722A8">
                        <w:rPr>
                          <w:sz w:val="14"/>
                          <w:szCs w:val="14"/>
                        </w:rPr>
                        <w:t>,</w:t>
                      </w:r>
                      <w:r w:rsidRPr="001722A8">
                        <w:rPr>
                          <w:sz w:val="14"/>
                          <w:szCs w:val="14"/>
                        </w:rPr>
                        <w:t>2)</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35392" behindDoc="0" locked="0" layoutInCell="1" allowOverlap="1" wp14:anchorId="475C9FD6" wp14:editId="476CB58D">
                <wp:simplePos x="0" y="0"/>
                <wp:positionH relativeFrom="column">
                  <wp:posOffset>4865370</wp:posOffset>
                </wp:positionH>
                <wp:positionV relativeFrom="paragraph">
                  <wp:posOffset>4027170</wp:posOffset>
                </wp:positionV>
                <wp:extent cx="791210" cy="198120"/>
                <wp:effectExtent l="0" t="0" r="0" b="0"/>
                <wp:wrapNone/>
                <wp:docPr id="59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1BEBF798" w14:textId="4E64F469" w:rsidR="000D379B" w:rsidRPr="00050432" w:rsidRDefault="000D379B" w:rsidP="000D379B">
                            <w:pPr>
                              <w:spacing w:line="240" w:lineRule="auto"/>
                              <w:jc w:val="right"/>
                              <w:rPr>
                                <w:sz w:val="14"/>
                                <w:szCs w:val="14"/>
                              </w:rPr>
                            </w:pPr>
                            <w:r w:rsidRPr="001722A8">
                              <w:rPr>
                                <w:sz w:val="14"/>
                                <w:szCs w:val="14"/>
                              </w:rPr>
                              <w:t>166/275 (60</w:t>
                            </w:r>
                            <w:r w:rsidR="002158A3" w:rsidRPr="001722A8">
                              <w:rPr>
                                <w:sz w:val="14"/>
                                <w:szCs w:val="14"/>
                              </w:rPr>
                              <w:t>,</w:t>
                            </w:r>
                            <w:r w:rsidRPr="001722A8">
                              <w:rPr>
                                <w:sz w:val="14"/>
                                <w:szCs w:val="14"/>
                              </w:rPr>
                              <w:t>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75C9FD6" id="_x0000_s1203" type="#_x0000_t202" style="position:absolute;left:0;text-align:left;margin-left:383.1pt;margin-top:317.1pt;width:62.3pt;height:15.6pt;z-index:251835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" filled="f" stroked="f">
                <v:textbox>
                  <w:txbxContent>
                    <w:p w14:paraId="1BEBF798" w14:textId="4E64F469" w:rsidR="000D379B" w:rsidRPr="00050432" w:rsidRDefault="000D379B" w:rsidP="000D379B">
                      <w:pPr>
                        <w:spacing w:line="240" w:lineRule="auto"/>
                        <w:jc w:val="right"/>
                        <w:rPr>
                          <w:sz w:val="14"/>
                          <w:szCs w:val="14"/>
                        </w:rPr>
                      </w:pPr>
                      <w:r w:rsidRPr="001722A8">
                        <w:rPr>
                          <w:sz w:val="14"/>
                          <w:szCs w:val="14"/>
                        </w:rPr>
                        <w:t>166/275 (60</w:t>
                      </w:r>
                      <w:r w:rsidR="002158A3" w:rsidRPr="001722A8">
                        <w:rPr>
                          <w:sz w:val="14"/>
                          <w:szCs w:val="14"/>
                        </w:rPr>
                        <w:t>,</w:t>
                      </w:r>
                      <w:r w:rsidRPr="001722A8">
                        <w:rPr>
                          <w:sz w:val="14"/>
                          <w:szCs w:val="14"/>
                        </w:rPr>
                        <w:t>4)</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36416" behindDoc="0" locked="0" layoutInCell="1" allowOverlap="1" wp14:anchorId="307DAFC6" wp14:editId="60CD18B1">
                <wp:simplePos x="0" y="0"/>
                <wp:positionH relativeFrom="column">
                  <wp:posOffset>4865370</wp:posOffset>
                </wp:positionH>
                <wp:positionV relativeFrom="paragraph">
                  <wp:posOffset>4238625</wp:posOffset>
                </wp:positionV>
                <wp:extent cx="791210" cy="198120"/>
                <wp:effectExtent l="0" t="0" r="0" b="0"/>
                <wp:wrapNone/>
                <wp:docPr id="59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468638EB" w14:textId="465BCB39" w:rsidR="000D379B" w:rsidRPr="00050432" w:rsidRDefault="000D379B" w:rsidP="000D379B">
                            <w:pPr>
                              <w:spacing w:line="240" w:lineRule="auto"/>
                              <w:jc w:val="right"/>
                              <w:rPr>
                                <w:sz w:val="14"/>
                                <w:szCs w:val="14"/>
                              </w:rPr>
                            </w:pPr>
                            <w:r w:rsidRPr="001722A8">
                              <w:rPr>
                                <w:sz w:val="14"/>
                                <w:szCs w:val="14"/>
                              </w:rPr>
                              <w:t>5/11 (45</w:t>
                            </w:r>
                            <w:r w:rsidR="002158A3" w:rsidRPr="001722A8">
                              <w:rPr>
                                <w:sz w:val="14"/>
                                <w:szCs w:val="14"/>
                              </w:rPr>
                              <w:t>,</w:t>
                            </w:r>
                            <w:r w:rsidRPr="001722A8">
                              <w:rPr>
                                <w:sz w:val="14"/>
                                <w:szCs w:val="14"/>
                              </w:rPr>
                              <w:t>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07DAFC6" id="_x0000_s1204" type="#_x0000_t202" style="position:absolute;left:0;text-align:left;margin-left:383.1pt;margin-top:333.75pt;width:62.3pt;height:15.6pt;z-index:251836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" filled="f" stroked="f">
                <v:textbox>
                  <w:txbxContent>
                    <w:p w14:paraId="468638EB" w14:textId="465BCB39" w:rsidR="000D379B" w:rsidRPr="00050432" w:rsidRDefault="000D379B" w:rsidP="000D379B">
                      <w:pPr>
                        <w:spacing w:line="240" w:lineRule="auto"/>
                        <w:jc w:val="right"/>
                        <w:rPr>
                          <w:sz w:val="14"/>
                          <w:szCs w:val="14"/>
                        </w:rPr>
                      </w:pPr>
                      <w:r w:rsidRPr="001722A8">
                        <w:rPr>
                          <w:sz w:val="14"/>
                          <w:szCs w:val="14"/>
                        </w:rPr>
                        <w:t>5/11 (45</w:t>
                      </w:r>
                      <w:r w:rsidR="002158A3" w:rsidRPr="001722A8">
                        <w:rPr>
                          <w:sz w:val="14"/>
                          <w:szCs w:val="14"/>
                        </w:rPr>
                        <w:t>,</w:t>
                      </w:r>
                      <w:r w:rsidRPr="001722A8">
                        <w:rPr>
                          <w:sz w:val="14"/>
                          <w:szCs w:val="14"/>
                        </w:rPr>
                        <w:t>5)</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37440" behindDoc="0" locked="0" layoutInCell="1" allowOverlap="1" wp14:anchorId="37392F5E" wp14:editId="27DB06A9">
                <wp:simplePos x="0" y="0"/>
                <wp:positionH relativeFrom="column">
                  <wp:posOffset>4865370</wp:posOffset>
                </wp:positionH>
                <wp:positionV relativeFrom="paragraph">
                  <wp:posOffset>4450080</wp:posOffset>
                </wp:positionV>
                <wp:extent cx="791210" cy="198120"/>
                <wp:effectExtent l="0" t="0" r="0" b="0"/>
                <wp:wrapNone/>
                <wp:docPr id="59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264259C7" w14:textId="473DBD71" w:rsidR="000D379B" w:rsidRPr="00050432" w:rsidRDefault="000D379B" w:rsidP="000D379B">
                            <w:pPr>
                              <w:spacing w:line="240" w:lineRule="auto"/>
                              <w:jc w:val="right"/>
                              <w:rPr>
                                <w:sz w:val="14"/>
                                <w:szCs w:val="14"/>
                              </w:rPr>
                            </w:pPr>
                            <w:r w:rsidRPr="001722A8">
                              <w:rPr>
                                <w:sz w:val="14"/>
                                <w:szCs w:val="14"/>
                              </w:rPr>
                              <w:t>35/72 (48</w:t>
                            </w:r>
                            <w:r w:rsidR="002158A3" w:rsidRPr="001722A8">
                              <w:rPr>
                                <w:sz w:val="14"/>
                                <w:szCs w:val="14"/>
                              </w:rPr>
                              <w:t>,</w:t>
                            </w:r>
                            <w:r w:rsidRPr="001722A8">
                              <w:rPr>
                                <w:sz w:val="14"/>
                                <w:szCs w:val="14"/>
                              </w:rPr>
                              <w:t>6)</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7392F5E" id="_x0000_s1205" type="#_x0000_t202" style="position:absolute;left:0;text-align:left;margin-left:383.1pt;margin-top:350.4pt;width:62.3pt;height:15.6pt;z-index:251837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" filled="f" stroked="f">
                <v:textbox>
                  <w:txbxContent>
                    <w:p w14:paraId="264259C7" w14:textId="473DBD71" w:rsidR="000D379B" w:rsidRPr="00050432" w:rsidRDefault="000D379B" w:rsidP="000D379B">
                      <w:pPr>
                        <w:spacing w:line="240" w:lineRule="auto"/>
                        <w:jc w:val="right"/>
                        <w:rPr>
                          <w:sz w:val="14"/>
                          <w:szCs w:val="14"/>
                        </w:rPr>
                      </w:pPr>
                      <w:r w:rsidRPr="001722A8">
                        <w:rPr>
                          <w:sz w:val="14"/>
                          <w:szCs w:val="14"/>
                        </w:rPr>
                        <w:t>35/72 (48</w:t>
                      </w:r>
                      <w:r w:rsidR="002158A3" w:rsidRPr="001722A8">
                        <w:rPr>
                          <w:sz w:val="14"/>
                          <w:szCs w:val="14"/>
                        </w:rPr>
                        <w:t>,</w:t>
                      </w:r>
                      <w:r w:rsidRPr="001722A8">
                        <w:rPr>
                          <w:sz w:val="14"/>
                          <w:szCs w:val="14"/>
                        </w:rPr>
                        <w:t>6)</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17984" behindDoc="0" locked="0" layoutInCell="1" allowOverlap="1" wp14:anchorId="189B4F3F" wp14:editId="193BF32A">
                <wp:simplePos x="0" y="0"/>
                <wp:positionH relativeFrom="column">
                  <wp:posOffset>4858385</wp:posOffset>
                </wp:positionH>
                <wp:positionV relativeFrom="paragraph">
                  <wp:posOffset>417195</wp:posOffset>
                </wp:positionV>
                <wp:extent cx="791210" cy="198120"/>
                <wp:effectExtent l="0" t="0" r="0" b="0"/>
                <wp:wrapNone/>
                <wp:docPr id="59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5A7AE8EE" w14:textId="152C2922" w:rsidR="000D379B" w:rsidRPr="001722A8" w:rsidRDefault="000D379B" w:rsidP="000D379B">
                            <w:pPr>
                              <w:spacing w:line="240" w:lineRule="auto"/>
                              <w:jc w:val="right"/>
                              <w:rPr>
                                <w:sz w:val="14"/>
                                <w:szCs w:val="14"/>
                              </w:rPr>
                            </w:pPr>
                            <w:r w:rsidRPr="001722A8">
                              <w:rPr>
                                <w:sz w:val="14"/>
                                <w:szCs w:val="14"/>
                              </w:rPr>
                              <w:t>226/397 (56</w:t>
                            </w:r>
                            <w:r w:rsidR="004C54F8" w:rsidRPr="001722A8">
                              <w:rPr>
                                <w:sz w:val="14"/>
                                <w:szCs w:val="14"/>
                              </w:rPr>
                              <w:t>,</w:t>
                            </w:r>
                            <w:r w:rsidRPr="001722A8">
                              <w:rPr>
                                <w:sz w:val="14"/>
                                <w:szCs w:val="14"/>
                              </w:rPr>
                              <w:t>9)</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89B4F3F" id="_x0000_s1206" type="#_x0000_t202" style="position:absolute;left:0;text-align:left;margin-left:382.55pt;margin-top:32.85pt;width:62.3pt;height:15.6pt;z-index:251817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" filled="f" stroked="f">
                <v:textbox>
                  <w:txbxContent>
                    <w:p w14:paraId="5A7AE8EE" w14:textId="152C2922" w:rsidR="000D379B" w:rsidRPr="001722A8" w:rsidRDefault="000D379B" w:rsidP="000D379B">
                      <w:pPr>
                        <w:spacing w:line="240" w:lineRule="auto"/>
                        <w:jc w:val="right"/>
                        <w:rPr>
                          <w:sz w:val="14"/>
                          <w:szCs w:val="14"/>
                        </w:rPr>
                      </w:pPr>
                      <w:r w:rsidRPr="001722A8">
                        <w:rPr>
                          <w:sz w:val="14"/>
                          <w:szCs w:val="14"/>
                        </w:rPr>
                        <w:t>226/397 (56</w:t>
                      </w:r>
                      <w:r w:rsidR="004C54F8" w:rsidRPr="001722A8">
                        <w:rPr>
                          <w:sz w:val="14"/>
                          <w:szCs w:val="14"/>
                        </w:rPr>
                        <w:t>,</w:t>
                      </w:r>
                      <w:r w:rsidRPr="001722A8">
                        <w:rPr>
                          <w:sz w:val="14"/>
                          <w:szCs w:val="14"/>
                        </w:rPr>
                        <w:t>9)</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838464" behindDoc="0" locked="0" layoutInCell="1" allowOverlap="1" wp14:anchorId="2BEC4C7B" wp14:editId="24784F1B">
                <wp:simplePos x="0" y="0"/>
                <wp:positionH relativeFrom="column">
                  <wp:posOffset>4865588</wp:posOffset>
                </wp:positionH>
                <wp:positionV relativeFrom="paragraph">
                  <wp:posOffset>4661943</wp:posOffset>
                </wp:positionV>
                <wp:extent cx="791570" cy="198120"/>
                <wp:effectExtent l="0" t="0" r="0" b="0"/>
                <wp:wrapNone/>
                <wp:docPr id="5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570" cy="198120"/>
                        </a:xfrm>
                        <a:prstGeom prst="rect">
                          <a:avLst/>
                        </a:prstGeom>
                        <a:noFill/>
                        <a:ln w="9525">
                          <a:noFill/>
                          <a:miter lim="800000"/>
                          <a:headEnd/>
                          <a:tailEnd/>
                        </a:ln>
                      </wps:spPr>
                      <wps:txbx>
                        <w:txbxContent>
                          <w:p w14:paraId="3846D0CC" w14:textId="3D4340C7" w:rsidR="000D379B" w:rsidRPr="00050432" w:rsidRDefault="000D379B" w:rsidP="000D379B">
                            <w:pPr>
                              <w:spacing w:line="240" w:lineRule="auto"/>
                              <w:jc w:val="right"/>
                              <w:rPr>
                                <w:sz w:val="14"/>
                                <w:szCs w:val="14"/>
                              </w:rPr>
                            </w:pPr>
                            <w:r w:rsidRPr="001722A8">
                              <w:rPr>
                                <w:sz w:val="14"/>
                                <w:szCs w:val="14"/>
                              </w:rPr>
                              <w:t>2/9 (22</w:t>
                            </w:r>
                            <w:r w:rsidR="002158A3" w:rsidRPr="001722A8">
                              <w:rPr>
                                <w:sz w:val="14"/>
                                <w:szCs w:val="14"/>
                              </w:rPr>
                              <w:t>,</w:t>
                            </w:r>
                            <w:r w:rsidRPr="001722A8">
                              <w:rPr>
                                <w:sz w:val="14"/>
                                <w:szCs w:val="14"/>
                              </w:rPr>
                              <w:t>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BEC4C7B" id="_x0000_s1207" type="#_x0000_t202" style="position:absolute;left:0;text-align:left;margin-left:383.1pt;margin-top:367.1pt;width:62.35pt;height:15.6pt;z-index:251838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" filled="f" stroked="f">
                <v:textbox>
                  <w:txbxContent>
                    <w:p w14:paraId="3846D0CC" w14:textId="3D4340C7" w:rsidR="000D379B" w:rsidRPr="00050432" w:rsidRDefault="000D379B" w:rsidP="000D379B">
                      <w:pPr>
                        <w:spacing w:line="240" w:lineRule="auto"/>
                        <w:jc w:val="right"/>
                        <w:rPr>
                          <w:sz w:val="14"/>
                          <w:szCs w:val="14"/>
                        </w:rPr>
                      </w:pPr>
                      <w:r w:rsidRPr="001722A8">
                        <w:rPr>
                          <w:sz w:val="14"/>
                          <w:szCs w:val="14"/>
                        </w:rPr>
                        <w:t>2/9 (22</w:t>
                      </w:r>
                      <w:r w:rsidR="002158A3" w:rsidRPr="001722A8">
                        <w:rPr>
                          <w:sz w:val="14"/>
                          <w:szCs w:val="14"/>
                        </w:rPr>
                        <w:t>,</w:t>
                      </w:r>
                      <w:r w:rsidRPr="001722A8">
                        <w:rPr>
                          <w:sz w:val="14"/>
                          <w:szCs w:val="14"/>
                        </w:rPr>
                        <w:t>2)</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78048" behindDoc="0" locked="0" layoutInCell="1" allowOverlap="1" wp14:anchorId="1F8597C3" wp14:editId="631BDD1E">
                <wp:simplePos x="0" y="0"/>
                <wp:positionH relativeFrom="column">
                  <wp:posOffset>3202443</wp:posOffset>
                </wp:positionH>
                <wp:positionV relativeFrom="paragraph">
                  <wp:posOffset>1061030</wp:posOffset>
                </wp:positionV>
                <wp:extent cx="906448" cy="198120"/>
                <wp:effectExtent l="0" t="0" r="0" b="0"/>
                <wp:wrapNone/>
                <wp:docPr id="5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63C09936" w14:textId="53D75E5A"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67 (0</w:t>
                            </w:r>
                            <w:r w:rsidR="004C54F8" w:rsidRPr="001722A8">
                              <w:rPr>
                                <w:sz w:val="14"/>
                                <w:szCs w:val="14"/>
                              </w:rPr>
                              <w:t>,</w:t>
                            </w:r>
                            <w:r w:rsidRPr="001722A8">
                              <w:rPr>
                                <w:sz w:val="14"/>
                                <w:szCs w:val="14"/>
                              </w:rPr>
                              <w:t xml:space="preserve">52 </w:t>
                            </w:r>
                            <w:r w:rsidR="004C54F8" w:rsidRPr="001722A8">
                              <w:rPr>
                                <w:sz w:val="14"/>
                                <w:szCs w:val="14"/>
                              </w:rPr>
                              <w:t>–</w:t>
                            </w:r>
                            <w:r w:rsidRPr="001722A8">
                              <w:rPr>
                                <w:sz w:val="14"/>
                                <w:szCs w:val="14"/>
                              </w:rPr>
                              <w:t xml:space="preserve"> 0</w:t>
                            </w:r>
                            <w:r w:rsidR="004C54F8" w:rsidRPr="001722A8">
                              <w:rPr>
                                <w:sz w:val="14"/>
                                <w:szCs w:val="14"/>
                              </w:rPr>
                              <w:t>,</w:t>
                            </w:r>
                            <w:r w:rsidRPr="001722A8">
                              <w:rPr>
                                <w:sz w:val="14"/>
                                <w:szCs w:val="14"/>
                              </w:rPr>
                              <w:t>85)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F8597C3" id="_x0000_s1208" type="#_x0000_t202" style="position:absolute;left:0;text-align:left;margin-left:252.15pt;margin-top:83.55pt;width:71.35pt;height:15.6pt;z-index:251778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" filled="f" stroked="f">
                <v:textbox>
                  <w:txbxContent>
                    <w:p w14:paraId="63C09936" w14:textId="53D75E5A"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67 (0</w:t>
                      </w:r>
                      <w:r w:rsidR="004C54F8" w:rsidRPr="001722A8">
                        <w:rPr>
                          <w:sz w:val="14"/>
                          <w:szCs w:val="14"/>
                        </w:rPr>
                        <w:t>,</w:t>
                      </w:r>
                      <w:r w:rsidRPr="001722A8">
                        <w:rPr>
                          <w:sz w:val="14"/>
                          <w:szCs w:val="14"/>
                        </w:rPr>
                        <w:t xml:space="preserve">52 </w:t>
                      </w:r>
                      <w:r w:rsidR="004C54F8" w:rsidRPr="001722A8">
                        <w:rPr>
                          <w:sz w:val="14"/>
                          <w:szCs w:val="14"/>
                        </w:rPr>
                        <w:t>–</w:t>
                      </w:r>
                      <w:r w:rsidRPr="001722A8">
                        <w:rPr>
                          <w:sz w:val="14"/>
                          <w:szCs w:val="14"/>
                        </w:rPr>
                        <w:t xml:space="preserve"> 0</w:t>
                      </w:r>
                      <w:r w:rsidR="004C54F8" w:rsidRPr="001722A8">
                        <w:rPr>
                          <w:sz w:val="14"/>
                          <w:szCs w:val="14"/>
                        </w:rPr>
                        <w:t>,</w:t>
                      </w:r>
                      <w:r w:rsidRPr="001722A8">
                        <w:rPr>
                          <w:sz w:val="14"/>
                          <w:szCs w:val="14"/>
                        </w:rPr>
                        <w:t>85)</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77024" behindDoc="0" locked="0" layoutInCell="1" allowOverlap="1" wp14:anchorId="3EFEBA77" wp14:editId="4D4436A7">
                <wp:simplePos x="0" y="0"/>
                <wp:positionH relativeFrom="column">
                  <wp:posOffset>3194492</wp:posOffset>
                </wp:positionH>
                <wp:positionV relativeFrom="paragraph">
                  <wp:posOffset>846345</wp:posOffset>
                </wp:positionV>
                <wp:extent cx="906448" cy="198120"/>
                <wp:effectExtent l="0" t="0" r="0" b="0"/>
                <wp:wrapNone/>
                <wp:docPr id="5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6EC28FBF" w14:textId="00D37466"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78 (0</w:t>
                            </w:r>
                            <w:r w:rsidR="004C54F8" w:rsidRPr="001722A8">
                              <w:rPr>
                                <w:sz w:val="14"/>
                                <w:szCs w:val="14"/>
                              </w:rPr>
                              <w:t>,</w:t>
                            </w:r>
                            <w:r w:rsidRPr="001722A8">
                              <w:rPr>
                                <w:sz w:val="14"/>
                                <w:szCs w:val="14"/>
                              </w:rPr>
                              <w:t xml:space="preserve">62 </w:t>
                            </w:r>
                            <w:r w:rsidR="004C54F8" w:rsidRPr="001722A8">
                              <w:rPr>
                                <w:sz w:val="14"/>
                                <w:szCs w:val="14"/>
                              </w:rPr>
                              <w:t>–</w:t>
                            </w:r>
                            <w:r w:rsidRPr="001722A8">
                              <w:rPr>
                                <w:sz w:val="14"/>
                                <w:szCs w:val="14"/>
                              </w:rPr>
                              <w:t xml:space="preserve"> 0</w:t>
                            </w:r>
                            <w:r w:rsidR="004C54F8" w:rsidRPr="001722A8">
                              <w:rPr>
                                <w:sz w:val="14"/>
                                <w:szCs w:val="14"/>
                              </w:rPr>
                              <w:t>,</w:t>
                            </w:r>
                            <w:r w:rsidRPr="001722A8">
                              <w:rPr>
                                <w:sz w:val="14"/>
                                <w:szCs w:val="14"/>
                              </w:rPr>
                              <w:t>98)</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EFEBA77" id="_x0000_s1209" type="#_x0000_t202" style="position:absolute;left:0;text-align:left;margin-left:251.55pt;margin-top:66.65pt;width:71.35pt;height:15.6pt;z-index:25177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" filled="f" stroked="f">
                <v:textbox>
                  <w:txbxContent>
                    <w:p w14:paraId="6EC28FBF" w14:textId="00D37466" w:rsidR="000D379B" w:rsidRPr="00050432"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78 (0</w:t>
                      </w:r>
                      <w:r w:rsidR="004C54F8" w:rsidRPr="001722A8">
                        <w:rPr>
                          <w:sz w:val="14"/>
                          <w:szCs w:val="14"/>
                        </w:rPr>
                        <w:t>,</w:t>
                      </w:r>
                      <w:r w:rsidRPr="001722A8">
                        <w:rPr>
                          <w:sz w:val="14"/>
                          <w:szCs w:val="14"/>
                        </w:rPr>
                        <w:t xml:space="preserve">62 </w:t>
                      </w:r>
                      <w:r w:rsidR="004C54F8" w:rsidRPr="001722A8">
                        <w:rPr>
                          <w:sz w:val="14"/>
                          <w:szCs w:val="14"/>
                        </w:rPr>
                        <w:t>–</w:t>
                      </w:r>
                      <w:r w:rsidRPr="001722A8">
                        <w:rPr>
                          <w:sz w:val="14"/>
                          <w:szCs w:val="14"/>
                        </w:rPr>
                        <w:t xml:space="preserve"> 0</w:t>
                      </w:r>
                      <w:r w:rsidR="004C54F8" w:rsidRPr="001722A8">
                        <w:rPr>
                          <w:sz w:val="14"/>
                          <w:szCs w:val="14"/>
                        </w:rPr>
                        <w:t>,</w:t>
                      </w:r>
                      <w:r w:rsidRPr="001722A8">
                        <w:rPr>
                          <w:sz w:val="14"/>
                          <w:szCs w:val="14"/>
                        </w:rPr>
                        <w:t>98)</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76000" behindDoc="0" locked="0" layoutInCell="1" allowOverlap="1" wp14:anchorId="4CF19330" wp14:editId="6AA86F34">
                <wp:simplePos x="0" y="0"/>
                <wp:positionH relativeFrom="column">
                  <wp:posOffset>3194492</wp:posOffset>
                </wp:positionH>
                <wp:positionV relativeFrom="paragraph">
                  <wp:posOffset>639611</wp:posOffset>
                </wp:positionV>
                <wp:extent cx="906448" cy="198120"/>
                <wp:effectExtent l="0" t="0" r="0" b="0"/>
                <wp:wrapNone/>
                <wp:docPr id="59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39117824" w14:textId="790DAA5C" w:rsidR="000D379B" w:rsidRPr="00050432" w:rsidRDefault="000D379B" w:rsidP="000D379B">
                            <w:pPr>
                              <w:spacing w:line="240" w:lineRule="auto"/>
                              <w:rPr>
                                <w:sz w:val="14"/>
                                <w:szCs w:val="14"/>
                              </w:rPr>
                            </w:pPr>
                            <w:r w:rsidRPr="001722A8">
                              <w:rPr>
                                <w:sz w:val="14"/>
                                <w:szCs w:val="14"/>
                              </w:rPr>
                              <w:t>0</w:t>
                            </w:r>
                            <w:r w:rsidR="00D40C87" w:rsidRPr="001722A8">
                              <w:rPr>
                                <w:sz w:val="14"/>
                                <w:szCs w:val="14"/>
                              </w:rPr>
                              <w:t>,</w:t>
                            </w:r>
                            <w:r w:rsidRPr="001722A8">
                              <w:rPr>
                                <w:sz w:val="14"/>
                                <w:szCs w:val="14"/>
                              </w:rPr>
                              <w:t>51 (0</w:t>
                            </w:r>
                            <w:r w:rsidR="00D40C87" w:rsidRPr="001722A8">
                              <w:rPr>
                                <w:sz w:val="14"/>
                                <w:szCs w:val="14"/>
                              </w:rPr>
                              <w:t>,</w:t>
                            </w:r>
                            <w:r w:rsidRPr="001722A8">
                              <w:rPr>
                                <w:sz w:val="14"/>
                                <w:szCs w:val="14"/>
                              </w:rPr>
                              <w:t xml:space="preserve">35 </w:t>
                            </w:r>
                            <w:r w:rsidR="004C54F8" w:rsidRPr="001722A8">
                              <w:rPr>
                                <w:sz w:val="14"/>
                                <w:szCs w:val="14"/>
                              </w:rPr>
                              <w:t>–</w:t>
                            </w:r>
                            <w:r w:rsidRPr="001722A8">
                              <w:rPr>
                                <w:sz w:val="14"/>
                                <w:szCs w:val="14"/>
                              </w:rPr>
                              <w:t xml:space="preserve"> 0</w:t>
                            </w:r>
                            <w:r w:rsidR="00D40C87" w:rsidRPr="001722A8">
                              <w:rPr>
                                <w:sz w:val="14"/>
                                <w:szCs w:val="14"/>
                              </w:rPr>
                              <w:t>,</w:t>
                            </w:r>
                            <w:r w:rsidRPr="001722A8">
                              <w:rPr>
                                <w:sz w:val="14"/>
                                <w:szCs w:val="14"/>
                              </w:rPr>
                              <w:t>75)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CF19330" id="_x0000_s1210" type="#_x0000_t202" style="position:absolute;left:0;text-align:left;margin-left:251.55pt;margin-top:50.35pt;width:71.35pt;height:15.6pt;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" filled="f" stroked="f">
                <v:textbox>
                  <w:txbxContent>
                    <w:p w14:paraId="39117824" w14:textId="790DAA5C" w:rsidR="000D379B" w:rsidRPr="00050432" w:rsidRDefault="000D379B" w:rsidP="000D379B">
                      <w:pPr>
                        <w:spacing w:line="240" w:lineRule="auto"/>
                        <w:rPr>
                          <w:sz w:val="14"/>
                          <w:szCs w:val="14"/>
                        </w:rPr>
                      </w:pPr>
                      <w:r w:rsidRPr="001722A8">
                        <w:rPr>
                          <w:sz w:val="14"/>
                          <w:szCs w:val="14"/>
                        </w:rPr>
                        <w:t>0</w:t>
                      </w:r>
                      <w:r w:rsidR="00D40C87" w:rsidRPr="001722A8">
                        <w:rPr>
                          <w:sz w:val="14"/>
                          <w:szCs w:val="14"/>
                        </w:rPr>
                        <w:t>,</w:t>
                      </w:r>
                      <w:r w:rsidRPr="001722A8">
                        <w:rPr>
                          <w:sz w:val="14"/>
                          <w:szCs w:val="14"/>
                        </w:rPr>
                        <w:t>51 (0</w:t>
                      </w:r>
                      <w:r w:rsidR="00D40C87" w:rsidRPr="001722A8">
                        <w:rPr>
                          <w:sz w:val="14"/>
                          <w:szCs w:val="14"/>
                        </w:rPr>
                        <w:t>,</w:t>
                      </w:r>
                      <w:r w:rsidRPr="001722A8">
                        <w:rPr>
                          <w:sz w:val="14"/>
                          <w:szCs w:val="14"/>
                        </w:rPr>
                        <w:t xml:space="preserve">35 </w:t>
                      </w:r>
                      <w:r w:rsidR="004C54F8" w:rsidRPr="001722A8">
                        <w:rPr>
                          <w:sz w:val="14"/>
                          <w:szCs w:val="14"/>
                        </w:rPr>
                        <w:t>–</w:t>
                      </w:r>
                      <w:r w:rsidRPr="001722A8">
                        <w:rPr>
                          <w:sz w:val="14"/>
                          <w:szCs w:val="14"/>
                        </w:rPr>
                        <w:t xml:space="preserve"> 0</w:t>
                      </w:r>
                      <w:r w:rsidR="00D40C87" w:rsidRPr="001722A8">
                        <w:rPr>
                          <w:sz w:val="14"/>
                          <w:szCs w:val="14"/>
                        </w:rPr>
                        <w:t>,</w:t>
                      </w:r>
                      <w:r w:rsidRPr="001722A8">
                        <w:rPr>
                          <w:sz w:val="14"/>
                          <w:szCs w:val="14"/>
                        </w:rPr>
                        <w:t>75)</w:t>
                      </w:r>
                    </w:p>
                  </w:txbxContent>
                </v:textbox>
              </v:shape>
            </w:pict>
          </mc:Fallback>
        </mc:AlternateContent>
      </w:r>
      <w:r w:rsidR="000D379B" w:rsidRPr="003D7D66">
        <w:rPr>
          <w:b/>
          <w:bCs/>
          <w:noProof/>
          <w:color w:val="000000"/>
          <w:szCs w:val="22"/>
        </w:rPr>
        <mc:AlternateContent>
          <mc:Choice Requires="wps">
            <w:drawing>
              <wp:anchor distT="0" distB="0" distL="114300" distR="114300" simplePos="0" relativeHeight="251774976" behindDoc="0" locked="0" layoutInCell="1" allowOverlap="1" wp14:anchorId="5ABF04C4" wp14:editId="6D26BC1A">
                <wp:simplePos x="0" y="0"/>
                <wp:positionH relativeFrom="column">
                  <wp:posOffset>3194492</wp:posOffset>
                </wp:positionH>
                <wp:positionV relativeFrom="paragraph">
                  <wp:posOffset>416974</wp:posOffset>
                </wp:positionV>
                <wp:extent cx="906448" cy="198120"/>
                <wp:effectExtent l="0" t="0" r="0" b="0"/>
                <wp:wrapNone/>
                <wp:docPr id="59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6E3ACA54" w14:textId="32BDF833" w:rsidR="000D379B" w:rsidRPr="001722A8"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66 (0</w:t>
                            </w:r>
                            <w:r w:rsidR="004C54F8" w:rsidRPr="001722A8">
                              <w:rPr>
                                <w:sz w:val="14"/>
                                <w:szCs w:val="14"/>
                              </w:rPr>
                              <w:t>,</w:t>
                            </w:r>
                            <w:r w:rsidRPr="001722A8">
                              <w:rPr>
                                <w:sz w:val="14"/>
                                <w:szCs w:val="14"/>
                              </w:rPr>
                              <w:t xml:space="preserve">54 </w:t>
                            </w:r>
                            <w:r w:rsidR="004C54F8" w:rsidRPr="001722A8">
                              <w:rPr>
                                <w:sz w:val="14"/>
                                <w:szCs w:val="14"/>
                              </w:rPr>
                              <w:t>–</w:t>
                            </w:r>
                            <w:r w:rsidRPr="001722A8">
                              <w:rPr>
                                <w:sz w:val="14"/>
                                <w:szCs w:val="14"/>
                              </w:rPr>
                              <w:t xml:space="preserve"> 0</w:t>
                            </w:r>
                            <w:r w:rsidR="004C54F8" w:rsidRPr="001722A8">
                              <w:rPr>
                                <w:sz w:val="14"/>
                                <w:szCs w:val="14"/>
                              </w:rPr>
                              <w:t>,</w:t>
                            </w:r>
                            <w:r w:rsidRPr="001722A8">
                              <w:rPr>
                                <w:sz w:val="14"/>
                                <w:szCs w:val="14"/>
                              </w:rPr>
                              <w:t>81)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ABF04C4" id="_x0000_s1211" type="#_x0000_t202" style="position:absolute;left:0;text-align:left;margin-left:251.55pt;margin-top:32.85pt;width:71.35pt;height:15.6pt;z-index:251774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" filled="f" stroked="f">
                <v:textbox>
                  <w:txbxContent>
                    <w:p w14:paraId="6E3ACA54" w14:textId="32BDF833" w:rsidR="000D379B" w:rsidRPr="001722A8" w:rsidRDefault="000D379B" w:rsidP="000D379B">
                      <w:pPr>
                        <w:spacing w:line="240" w:lineRule="auto"/>
                        <w:rPr>
                          <w:sz w:val="14"/>
                          <w:szCs w:val="14"/>
                        </w:rPr>
                      </w:pPr>
                      <w:r w:rsidRPr="001722A8">
                        <w:rPr>
                          <w:sz w:val="14"/>
                          <w:szCs w:val="14"/>
                        </w:rPr>
                        <w:t>0</w:t>
                      </w:r>
                      <w:r w:rsidR="004C54F8" w:rsidRPr="001722A8">
                        <w:rPr>
                          <w:sz w:val="14"/>
                          <w:szCs w:val="14"/>
                        </w:rPr>
                        <w:t>,</w:t>
                      </w:r>
                      <w:r w:rsidRPr="001722A8">
                        <w:rPr>
                          <w:sz w:val="14"/>
                          <w:szCs w:val="14"/>
                        </w:rPr>
                        <w:t>66 (0</w:t>
                      </w:r>
                      <w:r w:rsidR="004C54F8" w:rsidRPr="001722A8">
                        <w:rPr>
                          <w:sz w:val="14"/>
                          <w:szCs w:val="14"/>
                        </w:rPr>
                        <w:t>,</w:t>
                      </w:r>
                      <w:r w:rsidRPr="001722A8">
                        <w:rPr>
                          <w:sz w:val="14"/>
                          <w:szCs w:val="14"/>
                        </w:rPr>
                        <w:t xml:space="preserve">54 </w:t>
                      </w:r>
                      <w:r w:rsidR="004C54F8" w:rsidRPr="001722A8">
                        <w:rPr>
                          <w:sz w:val="14"/>
                          <w:szCs w:val="14"/>
                        </w:rPr>
                        <w:t>–</w:t>
                      </w:r>
                      <w:r w:rsidRPr="001722A8">
                        <w:rPr>
                          <w:sz w:val="14"/>
                          <w:szCs w:val="14"/>
                        </w:rPr>
                        <w:t xml:space="preserve"> 0</w:t>
                      </w:r>
                      <w:r w:rsidR="004C54F8" w:rsidRPr="001722A8">
                        <w:rPr>
                          <w:sz w:val="14"/>
                          <w:szCs w:val="14"/>
                        </w:rPr>
                        <w:t>,</w:t>
                      </w:r>
                      <w:r w:rsidRPr="001722A8">
                        <w:rPr>
                          <w:sz w:val="14"/>
                          <w:szCs w:val="14"/>
                        </w:rPr>
                        <w:t>81)</w:t>
                      </w:r>
                    </w:p>
                  </w:txbxContent>
                </v:textbox>
              </v:shape>
            </w:pict>
          </mc:Fallback>
        </mc:AlternateContent>
      </w:r>
      <w:r w:rsidR="000D379B" w:rsidRPr="003D7D66">
        <w:rPr>
          <w:b/>
          <w:bCs/>
          <w:noProof/>
          <w:color w:val="000000"/>
          <w:szCs w:val="22"/>
        </w:rPr>
        <w:drawing>
          <wp:inline distT="0" distB="0" distL="0" distR="0" wp14:anchorId="020B16AD" wp14:editId="7E71AD9B">
            <wp:extent cx="5752465" cy="5287618"/>
            <wp:effectExtent l="0" t="0" r="635" b="8890"/>
            <wp:docPr id="5916" name="Picture 5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5">
                      <a:extLst>
                        <a:ext uri="{28A0092B-C50C-407E-A947-70E740481C1C}">
                          <a14:useLocalDpi xmlns:a14="http://schemas.microsoft.com/office/drawing/2010/main" val="0"/>
                        </a:ext>
                      </a:extLst>
                    </a:blip>
                    <a:srcRect b="3017"/>
                    <a:stretch/>
                  </pic:blipFill>
                  <pic:spPr bwMode="auto">
                    <a:xfrm>
                      <a:off x="0" y="0"/>
                      <a:ext cx="5752465" cy="5287618"/>
                    </a:xfrm>
                    <a:prstGeom prst="rect">
                      <a:avLst/>
                    </a:prstGeom>
                    <a:noFill/>
                    <a:ln>
                      <a:noFill/>
                    </a:ln>
                    <a:extLst>
                      <a:ext uri="{53640926-AAD7-44D8-BBD7-CCE9431645EC}">
                        <a14:shadowObscured xmlns:a14="http://schemas.microsoft.com/office/drawing/2010/main"/>
                      </a:ext>
                    </a:extLst>
                  </pic:spPr>
                </pic:pic>
              </a:graphicData>
            </a:graphic>
          </wp:inline>
        </w:drawing>
      </w:r>
    </w:p>
    <w:p w14:paraId="7C7334A9" w14:textId="38E4465E" w:rsidR="00DD0762" w:rsidRPr="00050432" w:rsidRDefault="00AB7D55" w:rsidP="00793C7E">
      <w:pPr>
        <w:keepNext/>
        <w:rPr>
          <w:bCs/>
          <w:iCs/>
          <w:szCs w:val="22"/>
          <w:u w:val="single"/>
        </w:rPr>
      </w:pPr>
      <w:r w:rsidRPr="001722A8">
        <w:rPr>
          <w:sz w:val="18"/>
          <w:szCs w:val="18"/>
        </w:rPr>
        <w:t xml:space="preserve">Fiecare </w:t>
      </w:r>
      <w:r w:rsidRPr="00050432">
        <w:rPr>
          <w:sz w:val="18"/>
          <w:szCs w:val="18"/>
        </w:rPr>
        <w:t>analiză de subgrup</w:t>
      </w:r>
      <w:r w:rsidR="00DD0762" w:rsidRPr="001722A8">
        <w:rPr>
          <w:sz w:val="18"/>
          <w:szCs w:val="18"/>
        </w:rPr>
        <w:t xml:space="preserve"> a fost realizată cu ajutorul unui model Cox al riscului proportional care </w:t>
      </w:r>
      <w:r w:rsidR="008A6840" w:rsidRPr="001722A8">
        <w:rPr>
          <w:sz w:val="18"/>
          <w:szCs w:val="18"/>
        </w:rPr>
        <w:t xml:space="preserve">a </w:t>
      </w:r>
      <w:r w:rsidR="00DD0762" w:rsidRPr="001722A8">
        <w:rPr>
          <w:sz w:val="18"/>
          <w:szCs w:val="18"/>
        </w:rPr>
        <w:t>inclu</w:t>
      </w:r>
      <w:r w:rsidR="008A6840" w:rsidRPr="001722A8">
        <w:rPr>
          <w:sz w:val="18"/>
          <w:szCs w:val="18"/>
        </w:rPr>
        <w:t>s</w:t>
      </w:r>
      <w:r w:rsidRPr="001722A8">
        <w:rPr>
          <w:sz w:val="18"/>
          <w:szCs w:val="18"/>
        </w:rPr>
        <w:t xml:space="preserve"> un</w:t>
      </w:r>
      <w:r w:rsidR="00DD0762" w:rsidRPr="001722A8">
        <w:rPr>
          <w:sz w:val="18"/>
          <w:szCs w:val="18"/>
        </w:rPr>
        <w:t xml:space="preserve"> termen pentru tratament, factor de subgrup și tratament</w:t>
      </w:r>
      <w:r w:rsidR="008A6840" w:rsidRPr="001722A8">
        <w:rPr>
          <w:sz w:val="18"/>
          <w:szCs w:val="18"/>
        </w:rPr>
        <w:t>ul</w:t>
      </w:r>
      <w:r w:rsidR="00DD0762" w:rsidRPr="001722A8">
        <w:rPr>
          <w:sz w:val="18"/>
          <w:szCs w:val="18"/>
        </w:rPr>
        <w:t xml:space="preserve"> în funcție de interacțiunea cu </w:t>
      </w:r>
      <w:r w:rsidRPr="001722A8">
        <w:rPr>
          <w:sz w:val="18"/>
          <w:szCs w:val="18"/>
        </w:rPr>
        <w:t>factorul</w:t>
      </w:r>
      <w:r w:rsidR="00DD0762" w:rsidRPr="001722A8">
        <w:rPr>
          <w:rFonts w:eastAsia="SimSun"/>
          <w:sz w:val="18"/>
          <w:szCs w:val="18"/>
          <w:lang w:eastAsia="hu-HU"/>
        </w:rPr>
        <w:t xml:space="preserve">. O rată de risc &lt; 1 implică un risc mai scăzut de progresie </w:t>
      </w:r>
      <w:r w:rsidR="0077428D" w:rsidRPr="001722A8">
        <w:rPr>
          <w:rFonts w:eastAsia="SimSun"/>
          <w:sz w:val="18"/>
          <w:szCs w:val="18"/>
          <w:lang w:eastAsia="hu-HU"/>
        </w:rPr>
        <w:t>în cazul</w:t>
      </w:r>
      <w:r w:rsidR="00DD0762" w:rsidRPr="001722A8">
        <w:rPr>
          <w:rFonts w:eastAsia="SimSun"/>
          <w:sz w:val="18"/>
          <w:szCs w:val="18"/>
          <w:lang w:eastAsia="hu-HU"/>
        </w:rPr>
        <w:t xml:space="preserve"> olaparib. Mărimea unui cerc este proporțională cu numărul de evenimente</w:t>
      </w:r>
      <w:r w:rsidR="0064203A" w:rsidRPr="001722A8">
        <w:rPr>
          <w:rFonts w:eastAsia="SimSun"/>
          <w:sz w:val="18"/>
          <w:szCs w:val="18"/>
          <w:lang w:eastAsia="hu-HU"/>
        </w:rPr>
        <w:t>.</w:t>
      </w:r>
      <w:r w:rsidR="002740AA" w:rsidRPr="001722A8">
        <w:rPr>
          <w:rFonts w:eastAsia="SimSun"/>
          <w:sz w:val="18"/>
          <w:szCs w:val="18"/>
          <w:lang w:eastAsia="hu-HU"/>
        </w:rPr>
        <w:t xml:space="preserve"> Toate subgrupurile din această figură se bazează pe informațiile </w:t>
      </w:r>
      <w:r w:rsidR="00013C4F" w:rsidRPr="001722A8">
        <w:rPr>
          <w:rFonts w:eastAsia="SimSun"/>
          <w:sz w:val="18"/>
          <w:szCs w:val="18"/>
          <w:lang w:eastAsia="hu-HU"/>
        </w:rPr>
        <w:t>existente în</w:t>
      </w:r>
      <w:r w:rsidR="002740AA" w:rsidRPr="001722A8">
        <w:rPr>
          <w:rFonts w:eastAsia="SimSun"/>
          <w:sz w:val="18"/>
          <w:szCs w:val="18"/>
          <w:lang w:eastAsia="hu-HU"/>
        </w:rPr>
        <w:t xml:space="preserve"> sistemul electronic</w:t>
      </w:r>
      <w:r w:rsidR="002740AA" w:rsidRPr="00050432">
        <w:rPr>
          <w:rFonts w:eastAsia="SimSun"/>
          <w:sz w:val="18"/>
          <w:szCs w:val="18"/>
          <w:lang w:eastAsia="hu-HU"/>
        </w:rPr>
        <w:t xml:space="preserve"> de colectare a datelor utilizat în studiu</w:t>
      </w:r>
      <w:r w:rsidR="002740AA" w:rsidRPr="001722A8">
        <w:rPr>
          <w:rFonts w:eastAsia="SimSun"/>
          <w:sz w:val="18"/>
          <w:szCs w:val="18"/>
          <w:lang w:eastAsia="hu-HU"/>
        </w:rPr>
        <w:t xml:space="preserve"> (</w:t>
      </w:r>
      <w:r w:rsidR="002740AA" w:rsidRPr="001722A8">
        <w:rPr>
          <w:rFonts w:eastAsia="SimSun"/>
          <w:i/>
          <w:iCs/>
          <w:sz w:val="18"/>
          <w:szCs w:val="18"/>
          <w:lang w:eastAsia="hu-HU"/>
        </w:rPr>
        <w:t>eCRF</w:t>
      </w:r>
      <w:r w:rsidR="002740AA" w:rsidRPr="001722A8">
        <w:rPr>
          <w:rFonts w:eastAsia="SimSun"/>
          <w:sz w:val="18"/>
          <w:szCs w:val="18"/>
          <w:lang w:eastAsia="hu-HU"/>
        </w:rPr>
        <w:t>).</w:t>
      </w:r>
      <w:r w:rsidR="00DD0762" w:rsidRPr="001722A8">
        <w:rPr>
          <w:rFonts w:eastAsia="SimSun"/>
          <w:sz w:val="18"/>
          <w:szCs w:val="18"/>
          <w:lang w:eastAsia="hu-HU"/>
        </w:rPr>
        <w:t xml:space="preserve"> </w:t>
      </w:r>
      <w:r w:rsidR="00DD0762" w:rsidRPr="001722A8">
        <w:rPr>
          <w:rFonts w:eastAsia="SimSun"/>
          <w:sz w:val="18"/>
          <w:szCs w:val="18"/>
          <w:lang w:eastAsia="hu-HU"/>
        </w:rPr>
        <w:br/>
        <w:t xml:space="preserve">*Exclude pacienții fără evaluare inițială. </w:t>
      </w:r>
      <w:r w:rsidR="00781B00" w:rsidRPr="001722A8">
        <w:rPr>
          <w:rFonts w:eastAsia="SimSun"/>
          <w:sz w:val="18"/>
          <w:szCs w:val="18"/>
          <w:lang w:eastAsia="hu-HU"/>
        </w:rPr>
        <w:t>IÎ</w:t>
      </w:r>
      <w:r w:rsidR="00DD0762" w:rsidRPr="001722A8">
        <w:rPr>
          <w:rFonts w:eastAsia="SimSun"/>
          <w:sz w:val="18"/>
          <w:szCs w:val="18"/>
          <w:lang w:eastAsia="hu-HU"/>
        </w:rPr>
        <w:t>: interval</w:t>
      </w:r>
      <w:r w:rsidR="00781B00" w:rsidRPr="001722A8">
        <w:rPr>
          <w:rFonts w:eastAsia="SimSun"/>
          <w:sz w:val="18"/>
          <w:szCs w:val="18"/>
          <w:lang w:eastAsia="hu-HU"/>
        </w:rPr>
        <w:t xml:space="preserve"> de încredere</w:t>
      </w:r>
      <w:r w:rsidR="00DD0762" w:rsidRPr="001722A8">
        <w:rPr>
          <w:rFonts w:eastAsia="SimSun"/>
          <w:sz w:val="18"/>
          <w:szCs w:val="18"/>
          <w:lang w:eastAsia="hu-HU"/>
        </w:rPr>
        <w:t xml:space="preserve">, ECOG: </w:t>
      </w:r>
      <w:r w:rsidR="00DD0762" w:rsidRPr="001722A8">
        <w:rPr>
          <w:rFonts w:eastAsia="SimSun"/>
          <w:i/>
          <w:iCs/>
          <w:sz w:val="18"/>
          <w:szCs w:val="18"/>
          <w:lang w:eastAsia="hu-HU"/>
        </w:rPr>
        <w:t>Eastern Cooperative Oncology Group</w:t>
      </w:r>
      <w:r w:rsidR="00DD0762" w:rsidRPr="001722A8">
        <w:rPr>
          <w:rFonts w:eastAsia="SimSun"/>
          <w:sz w:val="18"/>
          <w:szCs w:val="18"/>
          <w:lang w:eastAsia="hu-HU"/>
        </w:rPr>
        <w:t xml:space="preserve">; HRRm: </w:t>
      </w:r>
      <w:r w:rsidR="00DD0762" w:rsidRPr="001722A8">
        <w:rPr>
          <w:rFonts w:eastAsia="SimSun"/>
          <w:i/>
          <w:iCs/>
          <w:sz w:val="18"/>
          <w:szCs w:val="18"/>
          <w:lang w:eastAsia="hu-HU"/>
        </w:rPr>
        <w:t>homologous recombination repair gene mutation</w:t>
      </w:r>
      <w:r w:rsidR="00DD0762" w:rsidRPr="001722A8">
        <w:rPr>
          <w:rFonts w:eastAsia="SimSun"/>
          <w:sz w:val="18"/>
          <w:szCs w:val="18"/>
          <w:lang w:eastAsia="hu-HU"/>
        </w:rPr>
        <w:t>;</w:t>
      </w:r>
      <w:r w:rsidR="00781B00" w:rsidRPr="001722A8">
        <w:rPr>
          <w:rFonts w:eastAsia="SimSun"/>
          <w:sz w:val="18"/>
          <w:szCs w:val="18"/>
          <w:lang w:eastAsia="hu-HU"/>
        </w:rPr>
        <w:t xml:space="preserve"> </w:t>
      </w:r>
      <w:r w:rsidR="004722FF" w:rsidRPr="00050432">
        <w:rPr>
          <w:rFonts w:eastAsia="SimSun"/>
          <w:bCs/>
          <w:iCs/>
          <w:sz w:val="18"/>
          <w:szCs w:val="18"/>
          <w:lang w:eastAsia="hu-HU"/>
        </w:rPr>
        <w:t>CPSHm</w:t>
      </w:r>
      <w:r w:rsidR="00DD0762" w:rsidRPr="001722A8">
        <w:rPr>
          <w:rFonts w:eastAsia="SimSun"/>
          <w:sz w:val="18"/>
          <w:szCs w:val="18"/>
          <w:lang w:eastAsia="hu-HU"/>
        </w:rPr>
        <w:t xml:space="preserve">: </w:t>
      </w:r>
      <w:r w:rsidR="004722FF" w:rsidRPr="001722A8">
        <w:rPr>
          <w:rFonts w:eastAsia="SimSun"/>
          <w:sz w:val="18"/>
          <w:szCs w:val="18"/>
          <w:lang w:eastAsia="hu-HU"/>
        </w:rPr>
        <w:t>cancer de prostată metastatic sensibil la hormoni</w:t>
      </w:r>
      <w:r w:rsidR="00DD0762" w:rsidRPr="001722A8">
        <w:rPr>
          <w:rFonts w:eastAsia="SimSun"/>
          <w:sz w:val="18"/>
          <w:szCs w:val="18"/>
          <w:lang w:eastAsia="hu-HU"/>
        </w:rPr>
        <w:t xml:space="preserve">; NC: </w:t>
      </w:r>
      <w:r w:rsidR="00636F36" w:rsidRPr="001722A8">
        <w:rPr>
          <w:sz w:val="18"/>
          <w:szCs w:val="18"/>
        </w:rPr>
        <w:t>nu a fost calculată</w:t>
      </w:r>
      <w:r w:rsidR="00DD0762" w:rsidRPr="001722A8">
        <w:rPr>
          <w:rFonts w:eastAsia="SimSun"/>
          <w:sz w:val="18"/>
          <w:szCs w:val="18"/>
          <w:lang w:eastAsia="hu-HU"/>
        </w:rPr>
        <w:t>; PSA: antigen</w:t>
      </w:r>
      <w:r w:rsidR="00636F36" w:rsidRPr="001722A8">
        <w:rPr>
          <w:rFonts w:eastAsia="SimSun"/>
          <w:sz w:val="18"/>
          <w:szCs w:val="18"/>
          <w:lang w:eastAsia="hu-HU"/>
        </w:rPr>
        <w:t xml:space="preserve"> specific prostatic</w:t>
      </w:r>
      <w:r w:rsidR="00DD0762" w:rsidRPr="001722A8">
        <w:rPr>
          <w:rFonts w:eastAsia="SimSun"/>
          <w:sz w:val="18"/>
          <w:szCs w:val="18"/>
          <w:lang w:eastAsia="hu-HU"/>
        </w:rPr>
        <w:t>.</w:t>
      </w:r>
    </w:p>
    <w:p w14:paraId="6D2D1574" w14:textId="77777777" w:rsidR="00D102C7" w:rsidRPr="00050432" w:rsidRDefault="00D102C7" w:rsidP="00793C7E">
      <w:pPr>
        <w:keepNext/>
        <w:rPr>
          <w:bCs/>
          <w:iCs/>
          <w:szCs w:val="22"/>
          <w:u w:val="single"/>
        </w:rPr>
      </w:pPr>
    </w:p>
    <w:p w14:paraId="3DF73D3E" w14:textId="5D3D68C0" w:rsidR="00A10F12" w:rsidRDefault="00072A1F" w:rsidP="00793C7E">
      <w:pPr>
        <w:keepNext/>
        <w:rPr>
          <w:bCs/>
          <w:i/>
          <w:szCs w:val="22"/>
          <w:u w:val="single"/>
        </w:rPr>
      </w:pPr>
      <w:r w:rsidRPr="001722A8">
        <w:rPr>
          <w:bCs/>
          <w:i/>
          <w:szCs w:val="22"/>
          <w:u w:val="single"/>
        </w:rPr>
        <w:t xml:space="preserve">Tratamentul de întreținere de primă linie </w:t>
      </w:r>
      <w:r w:rsidR="00E2489F">
        <w:rPr>
          <w:bCs/>
          <w:i/>
          <w:szCs w:val="22"/>
          <w:u w:val="single"/>
        </w:rPr>
        <w:t xml:space="preserve">în </w:t>
      </w:r>
      <w:r w:rsidRPr="001722A8">
        <w:rPr>
          <w:bCs/>
          <w:i/>
          <w:szCs w:val="22"/>
          <w:u w:val="single"/>
        </w:rPr>
        <w:t>canceru</w:t>
      </w:r>
      <w:r w:rsidR="00E2489F">
        <w:rPr>
          <w:bCs/>
          <w:i/>
          <w:szCs w:val="22"/>
          <w:u w:val="single"/>
        </w:rPr>
        <w:t>l</w:t>
      </w:r>
      <w:r w:rsidRPr="001722A8">
        <w:rPr>
          <w:bCs/>
          <w:i/>
          <w:szCs w:val="22"/>
          <w:u w:val="single"/>
        </w:rPr>
        <w:t xml:space="preserve"> endometrial </w:t>
      </w:r>
      <w:r w:rsidR="00D02A9C" w:rsidRPr="00050432">
        <w:rPr>
          <w:bCs/>
          <w:i/>
          <w:szCs w:val="22"/>
          <w:u w:val="single"/>
        </w:rPr>
        <w:t>în stadiu avansat sau recidivat</w:t>
      </w:r>
      <w:r w:rsidR="00D02A9C">
        <w:rPr>
          <w:bCs/>
          <w:i/>
          <w:szCs w:val="22"/>
          <w:u w:val="single"/>
        </w:rPr>
        <w:t xml:space="preserve">, cu competență de reparare </w:t>
      </w:r>
      <w:r w:rsidR="00D02A9C" w:rsidRPr="001F2FA3">
        <w:rPr>
          <w:bCs/>
          <w:i/>
          <w:szCs w:val="22"/>
          <w:u w:val="single"/>
        </w:rPr>
        <w:t xml:space="preserve">a </w:t>
      </w:r>
      <w:r w:rsidR="00CD1DB2" w:rsidRPr="001F2FA3">
        <w:rPr>
          <w:i/>
          <w:iCs/>
          <w:szCs w:val="22"/>
          <w:u w:val="single"/>
        </w:rPr>
        <w:t xml:space="preserve">erorilor apărute în timpul </w:t>
      </w:r>
      <w:r w:rsidR="00684AD0" w:rsidRPr="001F2FA3">
        <w:rPr>
          <w:i/>
          <w:iCs/>
          <w:szCs w:val="22"/>
          <w:u w:val="single"/>
        </w:rPr>
        <w:t>replicării</w:t>
      </w:r>
      <w:r w:rsidR="00D02A9C">
        <w:rPr>
          <w:bCs/>
          <w:i/>
          <w:szCs w:val="22"/>
          <w:u w:val="single"/>
        </w:rPr>
        <w:t xml:space="preserve"> ADN-</w:t>
      </w:r>
      <w:r w:rsidR="00D02A9C" w:rsidRPr="00D02A9C">
        <w:rPr>
          <w:bCs/>
          <w:i/>
          <w:szCs w:val="22"/>
          <w:u w:val="single"/>
        </w:rPr>
        <w:t>ului</w:t>
      </w:r>
      <w:r w:rsidRPr="001722A8">
        <w:rPr>
          <w:bCs/>
          <w:i/>
          <w:szCs w:val="22"/>
          <w:u w:val="single"/>
        </w:rPr>
        <w:t xml:space="preserve"> (pMMR)</w:t>
      </w:r>
    </w:p>
    <w:p w14:paraId="2EBABBA9" w14:textId="77777777" w:rsidR="00E2489F" w:rsidRDefault="00E2489F" w:rsidP="00793C7E">
      <w:pPr>
        <w:keepNext/>
        <w:rPr>
          <w:i/>
          <w:iCs/>
        </w:rPr>
      </w:pPr>
    </w:p>
    <w:p w14:paraId="74D3B883" w14:textId="6BAEDF55" w:rsidR="00072A1F" w:rsidRPr="0027415A" w:rsidRDefault="00072A1F" w:rsidP="00793C7E">
      <w:pPr>
        <w:keepNext/>
        <w:rPr>
          <w:bCs/>
          <w:i/>
          <w:szCs w:val="22"/>
        </w:rPr>
      </w:pPr>
      <w:r w:rsidRPr="0027415A">
        <w:rPr>
          <w:bCs/>
          <w:i/>
          <w:szCs w:val="22"/>
        </w:rPr>
        <w:t>Studiul DUO-E</w:t>
      </w:r>
    </w:p>
    <w:p w14:paraId="647489E2" w14:textId="77777777" w:rsidR="00072A1F" w:rsidRPr="00050432" w:rsidRDefault="00072A1F" w:rsidP="00793C7E">
      <w:pPr>
        <w:keepNext/>
        <w:rPr>
          <w:bCs/>
          <w:iCs/>
          <w:szCs w:val="22"/>
          <w:u w:val="single"/>
        </w:rPr>
      </w:pPr>
    </w:p>
    <w:p w14:paraId="457D94EF" w14:textId="52A43893" w:rsidR="00072A1F" w:rsidRPr="0027415A" w:rsidRDefault="00072A1F" w:rsidP="00793C7E">
      <w:pPr>
        <w:keepNext/>
        <w:rPr>
          <w:bCs/>
          <w:iCs/>
          <w:szCs w:val="22"/>
        </w:rPr>
      </w:pPr>
      <w:r w:rsidRPr="0027415A">
        <w:rPr>
          <w:bCs/>
          <w:iCs/>
          <w:szCs w:val="22"/>
        </w:rPr>
        <w:t>DUO-E a fost un studiu de fază III, randomizat,</w:t>
      </w:r>
      <w:r w:rsidR="00F3082C" w:rsidRPr="0027415A">
        <w:rPr>
          <w:bCs/>
          <w:iCs/>
          <w:szCs w:val="22"/>
        </w:rPr>
        <w:t xml:space="preserve"> multicentric,</w:t>
      </w:r>
      <w:r w:rsidRPr="0027415A">
        <w:rPr>
          <w:bCs/>
          <w:iCs/>
          <w:szCs w:val="22"/>
        </w:rPr>
        <w:t xml:space="preserve"> du</w:t>
      </w:r>
      <w:r w:rsidR="00D441E1" w:rsidRPr="0027415A">
        <w:rPr>
          <w:bCs/>
          <w:iCs/>
          <w:szCs w:val="22"/>
        </w:rPr>
        <w:t>b</w:t>
      </w:r>
      <w:r w:rsidRPr="0027415A">
        <w:rPr>
          <w:bCs/>
          <w:iCs/>
          <w:szCs w:val="22"/>
        </w:rPr>
        <w:t xml:space="preserve">lu-orb, controlat cu placebo, </w:t>
      </w:r>
      <w:r w:rsidR="003C47C7" w:rsidRPr="0027415A">
        <w:rPr>
          <w:bCs/>
          <w:iCs/>
          <w:szCs w:val="22"/>
        </w:rPr>
        <w:t>cu chimioterapie pe bază de platină în asociere cu durvalumab</w:t>
      </w:r>
      <w:r w:rsidR="00684966" w:rsidRPr="0027415A">
        <w:rPr>
          <w:bCs/>
          <w:iCs/>
          <w:szCs w:val="22"/>
        </w:rPr>
        <w:t xml:space="preserve"> </w:t>
      </w:r>
      <w:r w:rsidR="00B878AE">
        <w:rPr>
          <w:bCs/>
          <w:iCs/>
          <w:szCs w:val="22"/>
        </w:rPr>
        <w:t>ca tratament de</w:t>
      </w:r>
      <w:r w:rsidR="00684966" w:rsidRPr="0027415A">
        <w:rPr>
          <w:bCs/>
          <w:iCs/>
          <w:szCs w:val="22"/>
        </w:rPr>
        <w:t xml:space="preserve"> prim</w:t>
      </w:r>
      <w:r w:rsidR="00B878AE">
        <w:rPr>
          <w:bCs/>
          <w:iCs/>
          <w:szCs w:val="22"/>
        </w:rPr>
        <w:t>ă</w:t>
      </w:r>
      <w:r w:rsidR="00684966" w:rsidRPr="0027415A">
        <w:rPr>
          <w:bCs/>
          <w:iCs/>
          <w:szCs w:val="22"/>
        </w:rPr>
        <w:t xml:space="preserve"> linie</w:t>
      </w:r>
      <w:r w:rsidR="003C47C7" w:rsidRPr="0027415A">
        <w:rPr>
          <w:bCs/>
          <w:iCs/>
          <w:szCs w:val="22"/>
        </w:rPr>
        <w:t xml:space="preserve">, urmată de durvalumab </w:t>
      </w:r>
      <w:r w:rsidR="00F3082C" w:rsidRPr="0027415A">
        <w:rPr>
          <w:bCs/>
          <w:iCs/>
          <w:szCs w:val="22"/>
        </w:rPr>
        <w:t>în asociere</w:t>
      </w:r>
      <w:r w:rsidR="003C47C7" w:rsidRPr="0027415A">
        <w:rPr>
          <w:bCs/>
          <w:iCs/>
          <w:szCs w:val="22"/>
        </w:rPr>
        <w:t xml:space="preserve"> sau nu cu olaparib la pacie</w:t>
      </w:r>
      <w:r w:rsidR="00D441E1" w:rsidRPr="0027415A">
        <w:rPr>
          <w:bCs/>
          <w:iCs/>
          <w:szCs w:val="22"/>
        </w:rPr>
        <w:t>nte</w:t>
      </w:r>
      <w:r w:rsidR="003C47C7" w:rsidRPr="0027415A">
        <w:rPr>
          <w:bCs/>
          <w:iCs/>
          <w:szCs w:val="22"/>
        </w:rPr>
        <w:t xml:space="preserve"> cu cancer endometrial </w:t>
      </w:r>
      <w:r w:rsidR="002A0EEA" w:rsidRPr="0027415A">
        <w:rPr>
          <w:bCs/>
          <w:iCs/>
          <w:szCs w:val="22"/>
        </w:rPr>
        <w:t xml:space="preserve">în stadiu </w:t>
      </w:r>
      <w:r w:rsidR="003C47C7" w:rsidRPr="0027415A">
        <w:rPr>
          <w:bCs/>
          <w:iCs/>
          <w:szCs w:val="22"/>
        </w:rPr>
        <w:t>avansat sau</w:t>
      </w:r>
      <w:r w:rsidR="000C4B3B" w:rsidRPr="0027415A">
        <w:rPr>
          <w:bCs/>
          <w:iCs/>
          <w:szCs w:val="22"/>
        </w:rPr>
        <w:t xml:space="preserve"> </w:t>
      </w:r>
      <w:r w:rsidR="002A0EEA" w:rsidRPr="0027415A">
        <w:rPr>
          <w:bCs/>
          <w:iCs/>
          <w:szCs w:val="22"/>
        </w:rPr>
        <w:t>recidivat</w:t>
      </w:r>
      <w:r w:rsidR="000C4B3B" w:rsidRPr="0027415A">
        <w:rPr>
          <w:bCs/>
          <w:iCs/>
          <w:szCs w:val="22"/>
        </w:rPr>
        <w:t>. Pacien</w:t>
      </w:r>
      <w:r w:rsidR="00D441E1" w:rsidRPr="0027415A">
        <w:rPr>
          <w:bCs/>
          <w:iCs/>
          <w:szCs w:val="22"/>
        </w:rPr>
        <w:t>tele</w:t>
      </w:r>
      <w:r w:rsidR="000C4B3B" w:rsidRPr="0027415A">
        <w:rPr>
          <w:bCs/>
          <w:iCs/>
          <w:szCs w:val="22"/>
        </w:rPr>
        <w:t xml:space="preserve"> trebuiau să prezinte cancer endometrial într-una din următoarele</w:t>
      </w:r>
      <w:r w:rsidR="00D441E1" w:rsidRPr="0027415A">
        <w:rPr>
          <w:bCs/>
          <w:iCs/>
          <w:szCs w:val="22"/>
        </w:rPr>
        <w:t xml:space="preserve"> categorii</w:t>
      </w:r>
      <w:r w:rsidR="000C4B3B" w:rsidRPr="0027415A">
        <w:rPr>
          <w:bCs/>
          <w:iCs/>
          <w:szCs w:val="22"/>
        </w:rPr>
        <w:t xml:space="preserve">: cancer </w:t>
      </w:r>
      <w:r w:rsidR="00F3082C" w:rsidRPr="0027415A">
        <w:rPr>
          <w:bCs/>
          <w:iCs/>
          <w:szCs w:val="22"/>
        </w:rPr>
        <w:t xml:space="preserve">nou diagnosticat </w:t>
      </w:r>
      <w:r w:rsidR="000C4B3B" w:rsidRPr="0027415A">
        <w:rPr>
          <w:bCs/>
          <w:iCs/>
          <w:szCs w:val="22"/>
        </w:rPr>
        <w:t>în stadiu</w:t>
      </w:r>
      <w:r w:rsidR="00F3082C" w:rsidRPr="0027415A">
        <w:rPr>
          <w:bCs/>
          <w:iCs/>
          <w:szCs w:val="22"/>
        </w:rPr>
        <w:t>l</w:t>
      </w:r>
      <w:r w:rsidR="000C4B3B" w:rsidRPr="0027415A">
        <w:rPr>
          <w:bCs/>
          <w:iCs/>
          <w:szCs w:val="22"/>
        </w:rPr>
        <w:t xml:space="preserve"> III (</w:t>
      </w:r>
      <w:r w:rsidR="00F3082C" w:rsidRPr="0027415A">
        <w:rPr>
          <w:bCs/>
          <w:iCs/>
          <w:szCs w:val="22"/>
        </w:rPr>
        <w:t xml:space="preserve">boală </w:t>
      </w:r>
      <w:r w:rsidR="000C4B3B" w:rsidRPr="0027415A">
        <w:rPr>
          <w:bCs/>
          <w:iCs/>
          <w:szCs w:val="22"/>
        </w:rPr>
        <w:t>măsura</w:t>
      </w:r>
      <w:r w:rsidR="004737BB" w:rsidRPr="0027415A">
        <w:rPr>
          <w:bCs/>
          <w:iCs/>
          <w:szCs w:val="22"/>
        </w:rPr>
        <w:t>bil</w:t>
      </w:r>
      <w:r w:rsidR="00F3082C" w:rsidRPr="0027415A">
        <w:rPr>
          <w:bCs/>
          <w:iCs/>
          <w:szCs w:val="22"/>
        </w:rPr>
        <w:t>ă</w:t>
      </w:r>
      <w:r w:rsidR="000C4B3B" w:rsidRPr="0027415A">
        <w:rPr>
          <w:bCs/>
          <w:iCs/>
          <w:szCs w:val="22"/>
        </w:rPr>
        <w:t xml:space="preserve"> c</w:t>
      </w:r>
      <w:r w:rsidR="004737BB" w:rsidRPr="0027415A">
        <w:rPr>
          <w:bCs/>
          <w:iCs/>
          <w:szCs w:val="22"/>
        </w:rPr>
        <w:t>onform</w:t>
      </w:r>
      <w:r w:rsidR="000C4B3B" w:rsidRPr="0027415A">
        <w:rPr>
          <w:bCs/>
          <w:iCs/>
          <w:szCs w:val="22"/>
        </w:rPr>
        <w:t xml:space="preserve"> criteriilor RECIST 1.1 </w:t>
      </w:r>
      <w:r w:rsidR="00F3082C" w:rsidRPr="0027415A">
        <w:rPr>
          <w:bCs/>
          <w:iCs/>
          <w:szCs w:val="22"/>
        </w:rPr>
        <w:t>după intervenție</w:t>
      </w:r>
      <w:r w:rsidR="000C4B3B" w:rsidRPr="0027415A">
        <w:rPr>
          <w:bCs/>
          <w:iCs/>
          <w:szCs w:val="22"/>
        </w:rPr>
        <w:t xml:space="preserve"> </w:t>
      </w:r>
      <w:r w:rsidR="000C4B3B" w:rsidRPr="0027415A">
        <w:rPr>
          <w:bCs/>
          <w:iCs/>
          <w:szCs w:val="22"/>
        </w:rPr>
        <w:lastRenderedPageBreak/>
        <w:t>chirurgical</w:t>
      </w:r>
      <w:r w:rsidR="00F3082C" w:rsidRPr="0027415A">
        <w:rPr>
          <w:bCs/>
          <w:iCs/>
          <w:szCs w:val="22"/>
        </w:rPr>
        <w:t>ă</w:t>
      </w:r>
      <w:r w:rsidR="000C4B3B" w:rsidRPr="0027415A">
        <w:rPr>
          <w:bCs/>
          <w:iCs/>
          <w:szCs w:val="22"/>
        </w:rPr>
        <w:t xml:space="preserve"> sau biopsie</w:t>
      </w:r>
      <w:r w:rsidR="00F3082C" w:rsidRPr="0027415A">
        <w:rPr>
          <w:bCs/>
          <w:iCs/>
          <w:szCs w:val="22"/>
        </w:rPr>
        <w:t xml:space="preserve"> în scop diagnostic</w:t>
      </w:r>
      <w:r w:rsidR="000C4B3B" w:rsidRPr="0027415A">
        <w:rPr>
          <w:bCs/>
          <w:iCs/>
          <w:szCs w:val="22"/>
        </w:rPr>
        <w:t>), cancer</w:t>
      </w:r>
      <w:r w:rsidR="00F3082C" w:rsidRPr="0027415A">
        <w:rPr>
          <w:bCs/>
          <w:iCs/>
          <w:szCs w:val="22"/>
        </w:rPr>
        <w:t xml:space="preserve"> nou diagnosticat</w:t>
      </w:r>
      <w:r w:rsidR="000C4B3B" w:rsidRPr="0027415A">
        <w:rPr>
          <w:bCs/>
          <w:iCs/>
          <w:szCs w:val="22"/>
        </w:rPr>
        <w:t xml:space="preserve"> în stadiu</w:t>
      </w:r>
      <w:r w:rsidR="00F3082C" w:rsidRPr="0027415A">
        <w:rPr>
          <w:bCs/>
          <w:iCs/>
          <w:szCs w:val="22"/>
        </w:rPr>
        <w:t>l</w:t>
      </w:r>
      <w:r w:rsidR="000C4B3B" w:rsidRPr="0027415A">
        <w:rPr>
          <w:bCs/>
          <w:iCs/>
          <w:szCs w:val="22"/>
        </w:rPr>
        <w:t xml:space="preserve"> IV (</w:t>
      </w:r>
      <w:r w:rsidR="00A24821" w:rsidRPr="0027415A">
        <w:rPr>
          <w:bCs/>
          <w:iCs/>
          <w:szCs w:val="22"/>
        </w:rPr>
        <w:t>cu sau fără</w:t>
      </w:r>
      <w:r w:rsidR="00F3082C" w:rsidRPr="0027415A">
        <w:rPr>
          <w:bCs/>
          <w:iCs/>
          <w:szCs w:val="22"/>
        </w:rPr>
        <w:t xml:space="preserve"> prezența bolii după intervenție chirurgicală sau biopsie în scop diagnostic)</w:t>
      </w:r>
      <w:r w:rsidR="00D441E1" w:rsidRPr="0027415A">
        <w:rPr>
          <w:bCs/>
          <w:iCs/>
          <w:szCs w:val="22"/>
        </w:rPr>
        <w:t xml:space="preserve"> sau recidiva</w:t>
      </w:r>
      <w:r w:rsidR="000A113D" w:rsidRPr="0027415A">
        <w:rPr>
          <w:bCs/>
          <w:iCs/>
          <w:szCs w:val="22"/>
        </w:rPr>
        <w:t>t</w:t>
      </w:r>
      <w:r w:rsidR="00D441E1" w:rsidRPr="0027415A">
        <w:rPr>
          <w:bCs/>
          <w:iCs/>
          <w:szCs w:val="22"/>
        </w:rPr>
        <w:t xml:space="preserve"> (</w:t>
      </w:r>
      <w:r w:rsidR="000A113D" w:rsidRPr="0027415A">
        <w:rPr>
          <w:bCs/>
          <w:iCs/>
          <w:szCs w:val="22"/>
        </w:rPr>
        <w:t xml:space="preserve">boală </w:t>
      </w:r>
      <w:r w:rsidR="00D441E1" w:rsidRPr="0027415A">
        <w:rPr>
          <w:bCs/>
          <w:iCs/>
          <w:szCs w:val="22"/>
        </w:rPr>
        <w:t>măsur</w:t>
      </w:r>
      <w:r w:rsidR="00430CEF" w:rsidRPr="0027415A">
        <w:rPr>
          <w:bCs/>
          <w:iCs/>
          <w:szCs w:val="22"/>
        </w:rPr>
        <w:t>abilă</w:t>
      </w:r>
      <w:r w:rsidR="00D441E1" w:rsidRPr="0027415A">
        <w:rPr>
          <w:bCs/>
          <w:iCs/>
          <w:szCs w:val="22"/>
        </w:rPr>
        <w:t xml:space="preserve"> sau </w:t>
      </w:r>
      <w:r w:rsidR="000A113D" w:rsidRPr="0027415A">
        <w:rPr>
          <w:bCs/>
          <w:iCs/>
          <w:szCs w:val="22"/>
        </w:rPr>
        <w:t>leziuni non-măsurabile</w:t>
      </w:r>
      <w:r w:rsidR="00D441E1" w:rsidRPr="0027415A">
        <w:rPr>
          <w:bCs/>
          <w:iCs/>
          <w:szCs w:val="22"/>
        </w:rPr>
        <w:t xml:space="preserve"> </w:t>
      </w:r>
      <w:r w:rsidR="00430CEF" w:rsidRPr="0027415A">
        <w:rPr>
          <w:bCs/>
          <w:iCs/>
          <w:szCs w:val="22"/>
        </w:rPr>
        <w:t xml:space="preserve">conform </w:t>
      </w:r>
      <w:r w:rsidR="00D441E1" w:rsidRPr="0027415A">
        <w:rPr>
          <w:bCs/>
          <w:iCs/>
          <w:szCs w:val="22"/>
        </w:rPr>
        <w:t xml:space="preserve">criteriilor RECIST 1.1), </w:t>
      </w:r>
      <w:r w:rsidR="000C4B3B" w:rsidRPr="0027415A">
        <w:rPr>
          <w:bCs/>
          <w:iCs/>
          <w:szCs w:val="22"/>
        </w:rPr>
        <w:t>cu potențial redus de</w:t>
      </w:r>
      <w:r w:rsidR="007D6B0B" w:rsidRPr="0027415A">
        <w:rPr>
          <w:bCs/>
          <w:iCs/>
          <w:szCs w:val="22"/>
        </w:rPr>
        <w:t xml:space="preserve"> curabilitate</w:t>
      </w:r>
      <w:r w:rsidR="000C4B3B" w:rsidRPr="0027415A">
        <w:rPr>
          <w:bCs/>
          <w:iCs/>
          <w:szCs w:val="22"/>
        </w:rPr>
        <w:t xml:space="preserve"> </w:t>
      </w:r>
      <w:r w:rsidR="000A113D" w:rsidRPr="0027415A">
        <w:rPr>
          <w:bCs/>
          <w:iCs/>
          <w:szCs w:val="22"/>
        </w:rPr>
        <w:t xml:space="preserve">doar </w:t>
      </w:r>
      <w:r w:rsidR="000C4B3B" w:rsidRPr="0027415A">
        <w:rPr>
          <w:bCs/>
          <w:iCs/>
          <w:szCs w:val="22"/>
        </w:rPr>
        <w:t>prin intervenție chirurgicală sau în asocier</w:t>
      </w:r>
      <w:r w:rsidR="000A113D" w:rsidRPr="0027415A">
        <w:rPr>
          <w:bCs/>
          <w:iCs/>
          <w:szCs w:val="22"/>
        </w:rPr>
        <w:t>e cu alt tip de intervenție</w:t>
      </w:r>
      <w:r w:rsidR="000C4B3B" w:rsidRPr="0027415A">
        <w:rPr>
          <w:bCs/>
          <w:iCs/>
          <w:szCs w:val="22"/>
        </w:rPr>
        <w:t xml:space="preserve">. </w:t>
      </w:r>
      <w:r w:rsidR="002A0EEA" w:rsidRPr="0027415A">
        <w:rPr>
          <w:bCs/>
          <w:iCs/>
          <w:szCs w:val="22"/>
        </w:rPr>
        <w:t>În cazul pacien</w:t>
      </w:r>
      <w:r w:rsidR="00430CEF" w:rsidRPr="0027415A">
        <w:rPr>
          <w:bCs/>
          <w:iCs/>
          <w:szCs w:val="22"/>
        </w:rPr>
        <w:t>telor</w:t>
      </w:r>
      <w:r w:rsidR="002A0EEA" w:rsidRPr="0027415A">
        <w:rPr>
          <w:bCs/>
          <w:iCs/>
          <w:szCs w:val="22"/>
        </w:rPr>
        <w:t xml:space="preserve"> </w:t>
      </w:r>
      <w:r w:rsidR="009453F6">
        <w:rPr>
          <w:bCs/>
          <w:iCs/>
          <w:szCs w:val="22"/>
        </w:rPr>
        <w:t xml:space="preserve">cu boală </w:t>
      </w:r>
      <w:r w:rsidR="00D441E1" w:rsidRPr="0027415A">
        <w:rPr>
          <w:bCs/>
          <w:iCs/>
          <w:szCs w:val="22"/>
        </w:rPr>
        <w:t>în</w:t>
      </w:r>
      <w:r w:rsidR="002A0EEA" w:rsidRPr="0027415A">
        <w:rPr>
          <w:bCs/>
          <w:iCs/>
          <w:szCs w:val="22"/>
        </w:rPr>
        <w:t xml:space="preserve"> stadiu recidivat, </w:t>
      </w:r>
      <w:r w:rsidR="004165DC" w:rsidRPr="0027415A">
        <w:rPr>
          <w:bCs/>
          <w:iCs/>
          <w:szCs w:val="22"/>
        </w:rPr>
        <w:t>a fost permis tratamentul anterior cu</w:t>
      </w:r>
      <w:r w:rsidR="002A0EEA" w:rsidRPr="0027415A">
        <w:rPr>
          <w:bCs/>
          <w:iCs/>
          <w:szCs w:val="22"/>
        </w:rPr>
        <w:t xml:space="preserve"> chimioterapie doar dacă a fost </w:t>
      </w:r>
      <w:r w:rsidR="004165DC" w:rsidRPr="0027415A">
        <w:rPr>
          <w:bCs/>
          <w:iCs/>
          <w:szCs w:val="22"/>
        </w:rPr>
        <w:t>utilizat în context adjuvant</w:t>
      </w:r>
      <w:r w:rsidR="002A0EEA" w:rsidRPr="0027415A">
        <w:rPr>
          <w:bCs/>
          <w:iCs/>
          <w:szCs w:val="22"/>
        </w:rPr>
        <w:t xml:space="preserve"> și </w:t>
      </w:r>
      <w:r w:rsidR="004165DC" w:rsidRPr="0027415A">
        <w:rPr>
          <w:bCs/>
          <w:iCs/>
          <w:szCs w:val="22"/>
        </w:rPr>
        <w:t>timpul de la data ultimei doze de chimioterapie până la data apariției recidivei a fost</w:t>
      </w:r>
      <w:r w:rsidR="002A0EEA" w:rsidRPr="0027415A">
        <w:rPr>
          <w:bCs/>
          <w:iCs/>
          <w:szCs w:val="22"/>
        </w:rPr>
        <w:t xml:space="preserve"> </w:t>
      </w:r>
      <w:r w:rsidR="00D222E1" w:rsidRPr="0027415A">
        <w:rPr>
          <w:bCs/>
          <w:iCs/>
          <w:szCs w:val="22"/>
        </w:rPr>
        <w:t xml:space="preserve">de </w:t>
      </w:r>
      <w:r w:rsidR="002A0EEA" w:rsidRPr="0027415A">
        <w:rPr>
          <w:bCs/>
          <w:iCs/>
          <w:szCs w:val="22"/>
        </w:rPr>
        <w:t>cel puțin 12 luni. Studiul a inclus pacien</w:t>
      </w:r>
      <w:r w:rsidR="00FE6317" w:rsidRPr="0027415A">
        <w:rPr>
          <w:bCs/>
          <w:iCs/>
          <w:szCs w:val="22"/>
        </w:rPr>
        <w:t>te</w:t>
      </w:r>
      <w:r w:rsidR="002A0EEA" w:rsidRPr="0027415A">
        <w:rPr>
          <w:bCs/>
          <w:iCs/>
          <w:szCs w:val="22"/>
        </w:rPr>
        <w:t xml:space="preserve"> cu carcino</w:t>
      </w:r>
      <w:r w:rsidR="004165DC" w:rsidRPr="0027415A">
        <w:rPr>
          <w:bCs/>
          <w:iCs/>
          <w:szCs w:val="22"/>
        </w:rPr>
        <w:t>m</w:t>
      </w:r>
      <w:r w:rsidR="002A0EEA" w:rsidRPr="0027415A">
        <w:rPr>
          <w:bCs/>
          <w:iCs/>
          <w:szCs w:val="22"/>
        </w:rPr>
        <w:t xml:space="preserve"> epitelial endometrial </w:t>
      </w:r>
      <w:r w:rsidR="00D441E1" w:rsidRPr="0027415A">
        <w:rPr>
          <w:bCs/>
          <w:iCs/>
          <w:szCs w:val="22"/>
        </w:rPr>
        <w:t>cu</w:t>
      </w:r>
      <w:r w:rsidR="002A0EEA" w:rsidRPr="0027415A">
        <w:rPr>
          <w:bCs/>
          <w:iCs/>
          <w:szCs w:val="22"/>
        </w:rPr>
        <w:t xml:space="preserve"> </w:t>
      </w:r>
      <w:r w:rsidR="004165DC" w:rsidRPr="0027415A">
        <w:rPr>
          <w:bCs/>
          <w:iCs/>
          <w:szCs w:val="22"/>
        </w:rPr>
        <w:t>orice</w:t>
      </w:r>
      <w:r w:rsidR="002A0EEA" w:rsidRPr="0027415A">
        <w:rPr>
          <w:bCs/>
          <w:iCs/>
          <w:szCs w:val="22"/>
        </w:rPr>
        <w:t xml:space="preserve"> histologie</w:t>
      </w:r>
      <w:r w:rsidR="00D441E1" w:rsidRPr="0027415A">
        <w:rPr>
          <w:bCs/>
          <w:iCs/>
          <w:szCs w:val="22"/>
        </w:rPr>
        <w:t xml:space="preserve"> cunoscut</w:t>
      </w:r>
      <w:r w:rsidR="004165DC" w:rsidRPr="0027415A">
        <w:rPr>
          <w:bCs/>
          <w:iCs/>
          <w:szCs w:val="22"/>
        </w:rPr>
        <w:t>ă</w:t>
      </w:r>
      <w:r w:rsidR="002A0EEA" w:rsidRPr="0027415A">
        <w:rPr>
          <w:bCs/>
          <w:iCs/>
          <w:szCs w:val="22"/>
        </w:rPr>
        <w:t>, inclusiv carcinosarco</w:t>
      </w:r>
      <w:r w:rsidR="004165DC" w:rsidRPr="0027415A">
        <w:rPr>
          <w:bCs/>
          <w:iCs/>
          <w:szCs w:val="22"/>
        </w:rPr>
        <w:t>m</w:t>
      </w:r>
      <w:r w:rsidR="002A0EEA" w:rsidRPr="0027415A">
        <w:rPr>
          <w:bCs/>
          <w:iCs/>
          <w:szCs w:val="22"/>
        </w:rPr>
        <w:t>. Pacien</w:t>
      </w:r>
      <w:r w:rsidR="00FE6317" w:rsidRPr="0027415A">
        <w:rPr>
          <w:bCs/>
          <w:iCs/>
          <w:szCs w:val="22"/>
        </w:rPr>
        <w:t>tele</w:t>
      </w:r>
      <w:r w:rsidR="002A0EEA" w:rsidRPr="0027415A">
        <w:rPr>
          <w:bCs/>
          <w:iCs/>
          <w:szCs w:val="22"/>
        </w:rPr>
        <w:t xml:space="preserve"> cu sarcom endometrial au fost exclu</w:t>
      </w:r>
      <w:r w:rsidR="00FE6317" w:rsidRPr="0027415A">
        <w:rPr>
          <w:bCs/>
          <w:iCs/>
          <w:szCs w:val="22"/>
        </w:rPr>
        <w:t>se</w:t>
      </w:r>
      <w:r w:rsidR="002A0EEA" w:rsidRPr="0027415A">
        <w:rPr>
          <w:bCs/>
          <w:iCs/>
          <w:szCs w:val="22"/>
        </w:rPr>
        <w:t xml:space="preserve">. </w:t>
      </w:r>
    </w:p>
    <w:p w14:paraId="5F9B5B55" w14:textId="77777777" w:rsidR="002A0EEA" w:rsidRPr="0027415A" w:rsidRDefault="002A0EEA" w:rsidP="00793C7E">
      <w:pPr>
        <w:keepNext/>
        <w:rPr>
          <w:bCs/>
          <w:iCs/>
          <w:szCs w:val="22"/>
        </w:rPr>
      </w:pPr>
    </w:p>
    <w:p w14:paraId="5D357C45" w14:textId="26226335" w:rsidR="002A0EEA" w:rsidRPr="0027415A" w:rsidRDefault="00985B68" w:rsidP="00793C7E">
      <w:pPr>
        <w:keepNext/>
        <w:rPr>
          <w:bCs/>
          <w:iCs/>
          <w:szCs w:val="22"/>
        </w:rPr>
      </w:pPr>
      <w:r w:rsidRPr="0027415A">
        <w:rPr>
          <w:bCs/>
          <w:iCs/>
          <w:szCs w:val="22"/>
        </w:rPr>
        <w:t>Randomizarea</w:t>
      </w:r>
      <w:r w:rsidR="009F0F9D" w:rsidRPr="0027415A">
        <w:rPr>
          <w:bCs/>
          <w:iCs/>
          <w:szCs w:val="22"/>
        </w:rPr>
        <w:t xml:space="preserve"> a fost stratificat</w:t>
      </w:r>
      <w:r w:rsidRPr="0027415A">
        <w:rPr>
          <w:bCs/>
          <w:iCs/>
          <w:szCs w:val="22"/>
        </w:rPr>
        <w:t>ă</w:t>
      </w:r>
      <w:r w:rsidR="009F0F9D" w:rsidRPr="0027415A">
        <w:rPr>
          <w:bCs/>
          <w:iCs/>
          <w:szCs w:val="22"/>
        </w:rPr>
        <w:t xml:space="preserve"> în funcție de statusul </w:t>
      </w:r>
      <w:r w:rsidR="00FE6317" w:rsidRPr="0027415A">
        <w:rPr>
          <w:bCs/>
          <w:iCs/>
          <w:szCs w:val="22"/>
        </w:rPr>
        <w:t xml:space="preserve">de reparare a </w:t>
      </w:r>
      <w:r w:rsidR="00CD1DB2">
        <w:rPr>
          <w:szCs w:val="22"/>
        </w:rPr>
        <w:t xml:space="preserve">erorilor apărute în timpul </w:t>
      </w:r>
      <w:r w:rsidR="00684AD0">
        <w:rPr>
          <w:szCs w:val="22"/>
        </w:rPr>
        <w:t>replicării</w:t>
      </w:r>
      <w:r w:rsidR="00FE6317" w:rsidRPr="0027415A">
        <w:rPr>
          <w:bCs/>
          <w:iCs/>
          <w:szCs w:val="22"/>
        </w:rPr>
        <w:t xml:space="preserve"> ADN-ului</w:t>
      </w:r>
      <w:r w:rsidR="009F0F9D" w:rsidRPr="0027415A">
        <w:rPr>
          <w:bCs/>
          <w:iCs/>
          <w:szCs w:val="22"/>
        </w:rPr>
        <w:t xml:space="preserve"> (MMR)</w:t>
      </w:r>
      <w:r w:rsidR="007D6B0B" w:rsidRPr="0027415A">
        <w:rPr>
          <w:bCs/>
          <w:iCs/>
          <w:szCs w:val="22"/>
        </w:rPr>
        <w:t xml:space="preserve"> la nivelul țesutului tumoral</w:t>
      </w:r>
      <w:r w:rsidR="009F0F9D" w:rsidRPr="0027415A">
        <w:rPr>
          <w:bCs/>
          <w:iCs/>
          <w:szCs w:val="22"/>
        </w:rPr>
        <w:t xml:space="preserve"> (</w:t>
      </w:r>
      <w:r w:rsidR="00FE6317" w:rsidRPr="0027415A">
        <w:rPr>
          <w:bCs/>
          <w:iCs/>
          <w:szCs w:val="22"/>
        </w:rPr>
        <w:t xml:space="preserve">competență </w:t>
      </w:r>
      <w:r w:rsidRPr="0027415A">
        <w:rPr>
          <w:bCs/>
          <w:iCs/>
          <w:szCs w:val="22"/>
        </w:rPr>
        <w:t xml:space="preserve">versus </w:t>
      </w:r>
      <w:r w:rsidR="00FE6317" w:rsidRPr="0027415A">
        <w:rPr>
          <w:bCs/>
          <w:iCs/>
          <w:szCs w:val="22"/>
        </w:rPr>
        <w:t>deficiență</w:t>
      </w:r>
      <w:r w:rsidR="009F0F9D" w:rsidRPr="0027415A">
        <w:rPr>
          <w:bCs/>
          <w:iCs/>
          <w:szCs w:val="22"/>
        </w:rPr>
        <w:t>), sta</w:t>
      </w:r>
      <w:r w:rsidR="000918AD" w:rsidRPr="0027415A">
        <w:rPr>
          <w:bCs/>
          <w:iCs/>
          <w:szCs w:val="22"/>
        </w:rPr>
        <w:t>tusul</w:t>
      </w:r>
      <w:r w:rsidR="009F0F9D" w:rsidRPr="0027415A">
        <w:rPr>
          <w:bCs/>
          <w:iCs/>
          <w:szCs w:val="22"/>
        </w:rPr>
        <w:t xml:space="preserve"> </w:t>
      </w:r>
      <w:r w:rsidR="000918AD" w:rsidRPr="0027415A">
        <w:rPr>
          <w:bCs/>
          <w:iCs/>
          <w:szCs w:val="22"/>
        </w:rPr>
        <w:t>bolii</w:t>
      </w:r>
      <w:r w:rsidR="009F0F9D" w:rsidRPr="0027415A">
        <w:rPr>
          <w:bCs/>
          <w:iCs/>
          <w:szCs w:val="22"/>
        </w:rPr>
        <w:t xml:space="preserve"> (recidivat versus </w:t>
      </w:r>
      <w:r w:rsidR="000918AD" w:rsidRPr="0027415A">
        <w:rPr>
          <w:bCs/>
          <w:iCs/>
          <w:szCs w:val="22"/>
        </w:rPr>
        <w:t xml:space="preserve">nou </w:t>
      </w:r>
      <w:r w:rsidR="009F0F9D" w:rsidRPr="0027415A">
        <w:rPr>
          <w:bCs/>
          <w:iCs/>
          <w:szCs w:val="22"/>
        </w:rPr>
        <w:t>diagnosticat</w:t>
      </w:r>
      <w:r w:rsidR="00866D5D" w:rsidRPr="0027415A">
        <w:rPr>
          <w:bCs/>
          <w:iCs/>
          <w:szCs w:val="22"/>
        </w:rPr>
        <w:t>) și regiunea geografică (Asia versus restul continentelor). Pacien</w:t>
      </w:r>
      <w:r w:rsidR="00FE6317" w:rsidRPr="0027415A">
        <w:rPr>
          <w:bCs/>
          <w:iCs/>
          <w:szCs w:val="22"/>
        </w:rPr>
        <w:t>tele</w:t>
      </w:r>
      <w:r w:rsidR="00866D5D" w:rsidRPr="0027415A">
        <w:rPr>
          <w:bCs/>
          <w:iCs/>
          <w:szCs w:val="22"/>
        </w:rPr>
        <w:t xml:space="preserve"> au fost randomiza</w:t>
      </w:r>
      <w:r w:rsidR="00FE6317" w:rsidRPr="0027415A">
        <w:rPr>
          <w:bCs/>
          <w:iCs/>
          <w:szCs w:val="22"/>
        </w:rPr>
        <w:t>te</w:t>
      </w:r>
      <w:r w:rsidRPr="0027415A">
        <w:rPr>
          <w:bCs/>
          <w:iCs/>
          <w:szCs w:val="22"/>
        </w:rPr>
        <w:t xml:space="preserve"> în raport</w:t>
      </w:r>
      <w:r w:rsidR="00866D5D" w:rsidRPr="0027415A">
        <w:rPr>
          <w:bCs/>
          <w:iCs/>
          <w:szCs w:val="22"/>
        </w:rPr>
        <w:t xml:space="preserve"> 1:1:1 </w:t>
      </w:r>
      <w:r w:rsidRPr="0027415A">
        <w:rPr>
          <w:bCs/>
          <w:iCs/>
          <w:szCs w:val="22"/>
        </w:rPr>
        <w:t xml:space="preserve">în </w:t>
      </w:r>
      <w:r w:rsidR="00866D5D" w:rsidRPr="0027415A">
        <w:rPr>
          <w:bCs/>
          <w:iCs/>
          <w:szCs w:val="22"/>
        </w:rPr>
        <w:t>unul din următoarele brațe de tratament:</w:t>
      </w:r>
    </w:p>
    <w:p w14:paraId="6D8FDB81" w14:textId="77777777" w:rsidR="00866D5D" w:rsidRPr="0027415A" w:rsidRDefault="00866D5D" w:rsidP="00793C7E">
      <w:pPr>
        <w:keepNext/>
        <w:rPr>
          <w:bCs/>
          <w:iCs/>
          <w:szCs w:val="22"/>
        </w:rPr>
      </w:pPr>
    </w:p>
    <w:p w14:paraId="25D201D4" w14:textId="4AF75440" w:rsidR="00866D5D" w:rsidRPr="0027415A" w:rsidRDefault="00866D5D" w:rsidP="00866D5D">
      <w:pPr>
        <w:pStyle w:val="ListParagraph"/>
        <w:keepNext/>
        <w:numPr>
          <w:ilvl w:val="0"/>
          <w:numId w:val="60"/>
        </w:numPr>
        <w:rPr>
          <w:rFonts w:ascii="Times New Roman" w:eastAsia="Times New Roman" w:hAnsi="Times New Roman"/>
          <w:bCs/>
          <w:iCs/>
          <w:lang w:val="ro-RO"/>
        </w:rPr>
      </w:pPr>
      <w:r w:rsidRPr="0027415A">
        <w:rPr>
          <w:rFonts w:ascii="Times New Roman" w:eastAsia="Times New Roman" w:hAnsi="Times New Roman"/>
          <w:bCs/>
          <w:iCs/>
          <w:lang w:val="ro-RO"/>
        </w:rPr>
        <w:t xml:space="preserve">Chimioterapie pe bază de platină: </w:t>
      </w:r>
      <w:r w:rsidR="002304F9" w:rsidRPr="0027415A">
        <w:rPr>
          <w:rFonts w:ascii="Times New Roman" w:eastAsia="Times New Roman" w:hAnsi="Times New Roman"/>
          <w:bCs/>
          <w:iCs/>
          <w:lang w:val="ro-RO"/>
        </w:rPr>
        <w:t>c</w:t>
      </w:r>
      <w:r w:rsidRPr="0027415A">
        <w:rPr>
          <w:rFonts w:ascii="Times New Roman" w:eastAsia="Times New Roman" w:hAnsi="Times New Roman"/>
          <w:bCs/>
          <w:iCs/>
          <w:lang w:val="ro-RO"/>
        </w:rPr>
        <w:t xml:space="preserve">himioterapie cu medicamente pe bază de platină (paclitaxel și carboplatină) administrată la </w:t>
      </w:r>
      <w:r w:rsidR="00B878AE">
        <w:rPr>
          <w:rFonts w:ascii="Times New Roman" w:eastAsia="Times New Roman" w:hAnsi="Times New Roman"/>
          <w:bCs/>
          <w:iCs/>
          <w:lang w:val="ro-RO"/>
        </w:rPr>
        <w:t>interval de</w:t>
      </w:r>
      <w:r w:rsidRPr="0027415A">
        <w:rPr>
          <w:rFonts w:ascii="Times New Roman" w:eastAsia="Times New Roman" w:hAnsi="Times New Roman"/>
          <w:bCs/>
          <w:iCs/>
          <w:lang w:val="ro-RO"/>
        </w:rPr>
        <w:t xml:space="preserve"> 3 săptămâni pentru maxim 6 cicluri</w:t>
      </w:r>
      <w:r w:rsidR="00FE6317" w:rsidRPr="0027415A">
        <w:rPr>
          <w:rFonts w:ascii="Times New Roman" w:eastAsia="Times New Roman" w:hAnsi="Times New Roman"/>
          <w:bCs/>
          <w:iCs/>
          <w:lang w:val="ro-RO"/>
        </w:rPr>
        <w:t>,</w:t>
      </w:r>
      <w:r w:rsidRPr="0027415A">
        <w:rPr>
          <w:rFonts w:ascii="Times New Roman" w:eastAsia="Times New Roman" w:hAnsi="Times New Roman"/>
          <w:bCs/>
          <w:iCs/>
          <w:lang w:val="ro-RO"/>
        </w:rPr>
        <w:t xml:space="preserve"> cu durvalumab placebo la </w:t>
      </w:r>
      <w:r w:rsidR="00B878AE">
        <w:rPr>
          <w:rFonts w:ascii="Times New Roman" w:eastAsia="Times New Roman" w:hAnsi="Times New Roman"/>
          <w:bCs/>
          <w:iCs/>
          <w:lang w:val="ro-RO"/>
        </w:rPr>
        <w:t>interval de</w:t>
      </w:r>
      <w:r w:rsidRPr="0027415A">
        <w:rPr>
          <w:rFonts w:ascii="Times New Roman" w:eastAsia="Times New Roman" w:hAnsi="Times New Roman"/>
          <w:bCs/>
          <w:iCs/>
          <w:lang w:val="ro-RO"/>
        </w:rPr>
        <w:t xml:space="preserve"> 3 săptămâni. </w:t>
      </w:r>
      <w:r w:rsidR="00C52583" w:rsidRPr="0027415A">
        <w:rPr>
          <w:rFonts w:ascii="Times New Roman" w:eastAsia="Times New Roman" w:hAnsi="Times New Roman"/>
          <w:bCs/>
          <w:iCs/>
          <w:lang w:val="ro-RO"/>
        </w:rPr>
        <w:t>După finalizarea chimioterapie</w:t>
      </w:r>
      <w:r w:rsidR="002304F9" w:rsidRPr="0027415A">
        <w:rPr>
          <w:rFonts w:ascii="Times New Roman" w:eastAsia="Times New Roman" w:hAnsi="Times New Roman"/>
          <w:bCs/>
          <w:iCs/>
          <w:lang w:val="ro-RO"/>
        </w:rPr>
        <w:t>i</w:t>
      </w:r>
      <w:r w:rsidR="00C52583" w:rsidRPr="0027415A">
        <w:rPr>
          <w:rFonts w:ascii="Times New Roman" w:eastAsia="Times New Roman" w:hAnsi="Times New Roman"/>
          <w:bCs/>
          <w:iCs/>
          <w:lang w:val="ro-RO"/>
        </w:rPr>
        <w:t>, pacien</w:t>
      </w:r>
      <w:r w:rsidR="00FE6317" w:rsidRPr="0027415A">
        <w:rPr>
          <w:rFonts w:ascii="Times New Roman" w:eastAsia="Times New Roman" w:hAnsi="Times New Roman"/>
          <w:bCs/>
          <w:iCs/>
          <w:lang w:val="ro-RO"/>
        </w:rPr>
        <w:t>tel</w:t>
      </w:r>
      <w:r w:rsidR="00907655" w:rsidRPr="0027415A">
        <w:rPr>
          <w:rFonts w:ascii="Times New Roman" w:eastAsia="Times New Roman" w:hAnsi="Times New Roman"/>
          <w:bCs/>
          <w:iCs/>
          <w:lang w:val="ro-RO"/>
        </w:rPr>
        <w:t>or</w:t>
      </w:r>
      <w:r w:rsidR="00C52583" w:rsidRPr="0027415A">
        <w:rPr>
          <w:rFonts w:ascii="Times New Roman" w:eastAsia="Times New Roman" w:hAnsi="Times New Roman"/>
          <w:bCs/>
          <w:iCs/>
          <w:lang w:val="ro-RO"/>
        </w:rPr>
        <w:t xml:space="preserve"> fără progresi</w:t>
      </w:r>
      <w:r w:rsidR="00B578D4" w:rsidRPr="0027415A">
        <w:rPr>
          <w:rFonts w:ascii="Times New Roman" w:eastAsia="Times New Roman" w:hAnsi="Times New Roman"/>
          <w:bCs/>
          <w:iCs/>
          <w:lang w:val="ro-RO"/>
        </w:rPr>
        <w:t>a</w:t>
      </w:r>
      <w:r w:rsidR="00C52583" w:rsidRPr="0027415A">
        <w:rPr>
          <w:rFonts w:ascii="Times New Roman" w:eastAsia="Times New Roman" w:hAnsi="Times New Roman"/>
          <w:bCs/>
          <w:iCs/>
          <w:lang w:val="ro-RO"/>
        </w:rPr>
        <w:t xml:space="preserve"> obiectivă a bolii </w:t>
      </w:r>
      <w:r w:rsidR="00907655" w:rsidRPr="0027415A">
        <w:rPr>
          <w:rFonts w:ascii="Times New Roman" w:eastAsia="Times New Roman" w:hAnsi="Times New Roman"/>
          <w:bCs/>
          <w:iCs/>
          <w:lang w:val="ro-RO"/>
        </w:rPr>
        <w:t>li s-a administrat</w:t>
      </w:r>
      <w:r w:rsidR="00C52583" w:rsidRPr="0027415A">
        <w:rPr>
          <w:rFonts w:ascii="Times New Roman" w:eastAsia="Times New Roman" w:hAnsi="Times New Roman"/>
          <w:bCs/>
          <w:iCs/>
          <w:lang w:val="ro-RO"/>
        </w:rPr>
        <w:t xml:space="preserve"> durvalumab placebo la </w:t>
      </w:r>
      <w:r w:rsidR="00B878AE">
        <w:rPr>
          <w:rFonts w:ascii="Times New Roman" w:eastAsia="Times New Roman" w:hAnsi="Times New Roman"/>
          <w:bCs/>
          <w:iCs/>
          <w:lang w:val="ro-RO"/>
        </w:rPr>
        <w:t>interval de</w:t>
      </w:r>
      <w:r w:rsidR="00C52583" w:rsidRPr="0027415A">
        <w:rPr>
          <w:rFonts w:ascii="Times New Roman" w:eastAsia="Times New Roman" w:hAnsi="Times New Roman"/>
          <w:bCs/>
          <w:iCs/>
          <w:lang w:val="ro-RO"/>
        </w:rPr>
        <w:t xml:space="preserve"> 4 săptămâni și comprimate </w:t>
      </w:r>
      <w:r w:rsidR="003328B0" w:rsidRPr="0027415A">
        <w:rPr>
          <w:rFonts w:ascii="Times New Roman" w:eastAsia="Times New Roman" w:hAnsi="Times New Roman"/>
          <w:bCs/>
          <w:iCs/>
          <w:lang w:val="ro-RO"/>
        </w:rPr>
        <w:t xml:space="preserve">de </w:t>
      </w:r>
      <w:r w:rsidR="00C52583" w:rsidRPr="0027415A">
        <w:rPr>
          <w:rFonts w:ascii="Times New Roman" w:eastAsia="Times New Roman" w:hAnsi="Times New Roman"/>
          <w:bCs/>
          <w:iCs/>
          <w:lang w:val="ro-RO"/>
        </w:rPr>
        <w:t>olaparib placebo de două ori pe zi ca tratament de întreținere</w:t>
      </w:r>
      <w:r w:rsidR="00CE58DF">
        <w:rPr>
          <w:rFonts w:ascii="Times New Roman" w:eastAsia="Times New Roman" w:hAnsi="Times New Roman"/>
          <w:bCs/>
          <w:iCs/>
          <w:lang w:val="ro-RO"/>
        </w:rPr>
        <w:t>,</w:t>
      </w:r>
      <w:r w:rsidR="00C52583" w:rsidRPr="0027415A">
        <w:rPr>
          <w:rFonts w:ascii="Times New Roman" w:eastAsia="Times New Roman" w:hAnsi="Times New Roman"/>
          <w:bCs/>
          <w:iCs/>
          <w:lang w:val="ro-RO"/>
        </w:rPr>
        <w:t xml:space="preserve"> până la progresia bolii.</w:t>
      </w:r>
    </w:p>
    <w:p w14:paraId="5B625770" w14:textId="06C3846C" w:rsidR="00C52583" w:rsidRPr="0027415A" w:rsidRDefault="00C52583" w:rsidP="00C52583">
      <w:pPr>
        <w:pStyle w:val="ListParagraph"/>
        <w:keepNext/>
        <w:numPr>
          <w:ilvl w:val="0"/>
          <w:numId w:val="60"/>
        </w:numPr>
        <w:rPr>
          <w:rFonts w:ascii="Times New Roman" w:eastAsia="Times New Roman" w:hAnsi="Times New Roman"/>
          <w:bCs/>
          <w:iCs/>
          <w:lang w:val="ro-RO"/>
        </w:rPr>
      </w:pPr>
      <w:r w:rsidRPr="0027415A">
        <w:rPr>
          <w:rFonts w:ascii="Times New Roman" w:eastAsia="Times New Roman" w:hAnsi="Times New Roman"/>
          <w:bCs/>
          <w:iCs/>
          <w:lang w:val="ro-RO"/>
        </w:rPr>
        <w:t xml:space="preserve">Chimioterapie pe bază de platină + durvalumab: </w:t>
      </w:r>
      <w:r w:rsidR="00DE10F2" w:rsidRPr="0027415A">
        <w:rPr>
          <w:rFonts w:ascii="Times New Roman" w:eastAsia="Times New Roman" w:hAnsi="Times New Roman"/>
          <w:bCs/>
          <w:iCs/>
          <w:lang w:val="ro-RO"/>
        </w:rPr>
        <w:t>c</w:t>
      </w:r>
      <w:r w:rsidRPr="0027415A">
        <w:rPr>
          <w:rFonts w:ascii="Times New Roman" w:eastAsia="Times New Roman" w:hAnsi="Times New Roman"/>
          <w:bCs/>
          <w:iCs/>
          <w:lang w:val="ro-RO"/>
        </w:rPr>
        <w:t xml:space="preserve">himioterapie pe bază de platină (paclitaxel și carboplatină) administrată la </w:t>
      </w:r>
      <w:r w:rsidR="00CE58DF">
        <w:rPr>
          <w:rFonts w:ascii="Times New Roman" w:eastAsia="Times New Roman" w:hAnsi="Times New Roman"/>
          <w:bCs/>
          <w:iCs/>
          <w:lang w:val="ro-RO"/>
        </w:rPr>
        <w:t>interval de</w:t>
      </w:r>
      <w:r w:rsidR="00CE58DF" w:rsidRPr="007B450E">
        <w:rPr>
          <w:rFonts w:ascii="Times New Roman" w:eastAsia="Times New Roman" w:hAnsi="Times New Roman"/>
          <w:bCs/>
          <w:iCs/>
          <w:lang w:val="ro-RO"/>
        </w:rPr>
        <w:t xml:space="preserve"> </w:t>
      </w:r>
      <w:r w:rsidRPr="0027415A">
        <w:rPr>
          <w:rFonts w:ascii="Times New Roman" w:eastAsia="Times New Roman" w:hAnsi="Times New Roman"/>
          <w:bCs/>
          <w:iCs/>
          <w:lang w:val="ro-RO"/>
        </w:rPr>
        <w:t>3 săptămâni</w:t>
      </w:r>
      <w:r w:rsidR="00CE58DF">
        <w:rPr>
          <w:rFonts w:ascii="Times New Roman" w:eastAsia="Times New Roman" w:hAnsi="Times New Roman"/>
          <w:bCs/>
          <w:iCs/>
          <w:lang w:val="ro-RO"/>
        </w:rPr>
        <w:t>,</w:t>
      </w:r>
      <w:r w:rsidRPr="0027415A">
        <w:rPr>
          <w:rFonts w:ascii="Times New Roman" w:eastAsia="Times New Roman" w:hAnsi="Times New Roman"/>
          <w:bCs/>
          <w:iCs/>
          <w:lang w:val="ro-RO"/>
        </w:rPr>
        <w:t xml:space="preserve"> pentru maxim 6 cicluri cu durvalumab </w:t>
      </w:r>
      <w:r w:rsidR="00DE10F2" w:rsidRPr="0027415A">
        <w:rPr>
          <w:rFonts w:ascii="Times New Roman" w:eastAsia="Times New Roman" w:hAnsi="Times New Roman"/>
          <w:bCs/>
          <w:iCs/>
          <w:lang w:val="ro-RO"/>
        </w:rPr>
        <w:t xml:space="preserve">1120 mg </w:t>
      </w:r>
      <w:r w:rsidRPr="0027415A">
        <w:rPr>
          <w:rFonts w:ascii="Times New Roman" w:eastAsia="Times New Roman" w:hAnsi="Times New Roman"/>
          <w:bCs/>
          <w:iCs/>
          <w:lang w:val="ro-RO"/>
        </w:rPr>
        <w:t xml:space="preserve">la </w:t>
      </w:r>
      <w:r w:rsidR="00CE58DF">
        <w:rPr>
          <w:rFonts w:ascii="Times New Roman" w:eastAsia="Times New Roman" w:hAnsi="Times New Roman"/>
          <w:bCs/>
          <w:iCs/>
          <w:lang w:val="ro-RO"/>
        </w:rPr>
        <w:t>interval de</w:t>
      </w:r>
      <w:r w:rsidR="00CE58DF" w:rsidRPr="007B450E">
        <w:rPr>
          <w:rFonts w:ascii="Times New Roman" w:eastAsia="Times New Roman" w:hAnsi="Times New Roman"/>
          <w:bCs/>
          <w:iCs/>
          <w:lang w:val="ro-RO"/>
        </w:rPr>
        <w:t xml:space="preserve"> </w:t>
      </w:r>
      <w:r w:rsidRPr="0027415A">
        <w:rPr>
          <w:rFonts w:ascii="Times New Roman" w:eastAsia="Times New Roman" w:hAnsi="Times New Roman"/>
          <w:bCs/>
          <w:iCs/>
          <w:lang w:val="ro-RO"/>
        </w:rPr>
        <w:t>3 săptămâni. După finalizarea chimioterapie</w:t>
      </w:r>
      <w:r w:rsidR="00DE10F2" w:rsidRPr="0027415A">
        <w:rPr>
          <w:rFonts w:ascii="Times New Roman" w:eastAsia="Times New Roman" w:hAnsi="Times New Roman"/>
          <w:bCs/>
          <w:iCs/>
          <w:lang w:val="ro-RO"/>
        </w:rPr>
        <w:t>i</w:t>
      </w:r>
      <w:r w:rsidRPr="0027415A">
        <w:rPr>
          <w:rFonts w:ascii="Times New Roman" w:eastAsia="Times New Roman" w:hAnsi="Times New Roman"/>
          <w:bCs/>
          <w:iCs/>
          <w:lang w:val="ro-RO"/>
        </w:rPr>
        <w:t>, pacien</w:t>
      </w:r>
      <w:r w:rsidR="006D30A9" w:rsidRPr="0027415A">
        <w:rPr>
          <w:rFonts w:ascii="Times New Roman" w:eastAsia="Times New Roman" w:hAnsi="Times New Roman"/>
          <w:bCs/>
          <w:iCs/>
          <w:lang w:val="ro-RO"/>
        </w:rPr>
        <w:t>tel</w:t>
      </w:r>
      <w:r w:rsidR="00A90A06" w:rsidRPr="0027415A">
        <w:rPr>
          <w:rFonts w:ascii="Times New Roman" w:eastAsia="Times New Roman" w:hAnsi="Times New Roman"/>
          <w:bCs/>
          <w:iCs/>
          <w:lang w:val="ro-RO"/>
        </w:rPr>
        <w:t>or</w:t>
      </w:r>
      <w:r w:rsidRPr="0027415A">
        <w:rPr>
          <w:rFonts w:ascii="Times New Roman" w:eastAsia="Times New Roman" w:hAnsi="Times New Roman"/>
          <w:bCs/>
          <w:iCs/>
          <w:lang w:val="ro-RO"/>
        </w:rPr>
        <w:t xml:space="preserve"> fără progresia obiectivă a bolii </w:t>
      </w:r>
      <w:r w:rsidR="00A90A06" w:rsidRPr="0027415A">
        <w:rPr>
          <w:rFonts w:ascii="Times New Roman" w:eastAsia="Times New Roman" w:hAnsi="Times New Roman"/>
          <w:bCs/>
          <w:iCs/>
          <w:lang w:val="ro-RO"/>
        </w:rPr>
        <w:t>li s-a administrat</w:t>
      </w:r>
      <w:r w:rsidRPr="0027415A">
        <w:rPr>
          <w:rFonts w:ascii="Times New Roman" w:eastAsia="Times New Roman" w:hAnsi="Times New Roman"/>
          <w:bCs/>
          <w:iCs/>
          <w:lang w:val="ro-RO"/>
        </w:rPr>
        <w:t xml:space="preserve"> durvalumab</w:t>
      </w:r>
      <w:r w:rsidR="00DE10F2" w:rsidRPr="0027415A">
        <w:rPr>
          <w:rFonts w:ascii="Times New Roman" w:eastAsia="Times New Roman" w:hAnsi="Times New Roman"/>
          <w:bCs/>
          <w:iCs/>
          <w:lang w:val="ro-RO"/>
        </w:rPr>
        <w:t xml:space="preserve"> 1500 mg</w:t>
      </w:r>
      <w:r w:rsidRPr="0027415A">
        <w:rPr>
          <w:rFonts w:ascii="Times New Roman" w:eastAsia="Times New Roman" w:hAnsi="Times New Roman"/>
          <w:bCs/>
          <w:iCs/>
          <w:lang w:val="ro-RO"/>
        </w:rPr>
        <w:t xml:space="preserve"> la </w:t>
      </w:r>
      <w:r w:rsidR="00CE58DF">
        <w:rPr>
          <w:rFonts w:ascii="Times New Roman" w:eastAsia="Times New Roman" w:hAnsi="Times New Roman"/>
          <w:bCs/>
          <w:iCs/>
          <w:lang w:val="ro-RO"/>
        </w:rPr>
        <w:t>interval de</w:t>
      </w:r>
      <w:r w:rsidRPr="0027415A">
        <w:rPr>
          <w:rFonts w:ascii="Times New Roman" w:eastAsia="Times New Roman" w:hAnsi="Times New Roman"/>
          <w:bCs/>
          <w:iCs/>
          <w:lang w:val="ro-RO"/>
        </w:rPr>
        <w:t xml:space="preserve"> 4 săptămâni în asociere cu comprimate</w:t>
      </w:r>
      <w:r w:rsidR="003328B0" w:rsidRPr="0027415A">
        <w:rPr>
          <w:rFonts w:ascii="Times New Roman" w:eastAsia="Times New Roman" w:hAnsi="Times New Roman"/>
          <w:bCs/>
          <w:iCs/>
          <w:lang w:val="ro-RO"/>
        </w:rPr>
        <w:t xml:space="preserve"> de</w:t>
      </w:r>
      <w:r w:rsidRPr="0027415A">
        <w:rPr>
          <w:rFonts w:ascii="Times New Roman" w:eastAsia="Times New Roman" w:hAnsi="Times New Roman"/>
          <w:bCs/>
          <w:iCs/>
          <w:lang w:val="ro-RO"/>
        </w:rPr>
        <w:t xml:space="preserve"> olaparib placebo de două ori pe zi ca tratament de întreținere</w:t>
      </w:r>
      <w:r w:rsidR="00CE58DF">
        <w:rPr>
          <w:rFonts w:ascii="Times New Roman" w:eastAsia="Times New Roman" w:hAnsi="Times New Roman"/>
          <w:bCs/>
          <w:iCs/>
          <w:lang w:val="ro-RO"/>
        </w:rPr>
        <w:t>,</w:t>
      </w:r>
      <w:r w:rsidRPr="0027415A">
        <w:rPr>
          <w:rFonts w:ascii="Times New Roman" w:eastAsia="Times New Roman" w:hAnsi="Times New Roman"/>
          <w:bCs/>
          <w:iCs/>
          <w:lang w:val="ro-RO"/>
        </w:rPr>
        <w:t xml:space="preserve"> până la progresia bolii. </w:t>
      </w:r>
    </w:p>
    <w:p w14:paraId="307F25A2" w14:textId="610878B5" w:rsidR="00C52583" w:rsidRPr="0027415A" w:rsidRDefault="00C52583" w:rsidP="00C52583">
      <w:pPr>
        <w:pStyle w:val="ListParagraph"/>
        <w:keepNext/>
        <w:numPr>
          <w:ilvl w:val="0"/>
          <w:numId w:val="60"/>
        </w:numPr>
        <w:rPr>
          <w:rFonts w:ascii="Times New Roman" w:eastAsia="Times New Roman" w:hAnsi="Times New Roman"/>
          <w:bCs/>
          <w:iCs/>
          <w:lang w:val="ro-RO"/>
        </w:rPr>
      </w:pPr>
      <w:r w:rsidRPr="0027415A">
        <w:rPr>
          <w:rFonts w:ascii="Times New Roman" w:eastAsia="Times New Roman" w:hAnsi="Times New Roman"/>
          <w:bCs/>
          <w:iCs/>
          <w:lang w:val="ro-RO"/>
        </w:rPr>
        <w:t xml:space="preserve">Chimioterapie pe bază de platină + durvalumab + olaparib: </w:t>
      </w:r>
      <w:r w:rsidR="00DE10F2" w:rsidRPr="0027415A">
        <w:rPr>
          <w:rFonts w:ascii="Times New Roman" w:eastAsia="Times New Roman" w:hAnsi="Times New Roman"/>
          <w:bCs/>
          <w:iCs/>
          <w:lang w:val="ro-RO"/>
        </w:rPr>
        <w:t>c</w:t>
      </w:r>
      <w:r w:rsidRPr="0027415A">
        <w:rPr>
          <w:rFonts w:ascii="Times New Roman" w:eastAsia="Times New Roman" w:hAnsi="Times New Roman"/>
          <w:bCs/>
          <w:iCs/>
          <w:lang w:val="ro-RO"/>
        </w:rPr>
        <w:t xml:space="preserve">himioterapie pe bază de platină (paclitaxel și carboplatină) administrată la </w:t>
      </w:r>
      <w:r w:rsidR="00CE58DF">
        <w:rPr>
          <w:rFonts w:ascii="Times New Roman" w:eastAsia="Times New Roman" w:hAnsi="Times New Roman"/>
          <w:bCs/>
          <w:iCs/>
          <w:lang w:val="ro-RO"/>
        </w:rPr>
        <w:t>interval de</w:t>
      </w:r>
      <w:r w:rsidRPr="0027415A">
        <w:rPr>
          <w:rFonts w:ascii="Times New Roman" w:eastAsia="Times New Roman" w:hAnsi="Times New Roman"/>
          <w:bCs/>
          <w:iCs/>
          <w:lang w:val="ro-RO"/>
        </w:rPr>
        <w:t xml:space="preserve"> 3 săptămâni</w:t>
      </w:r>
      <w:r w:rsidR="00CE58DF">
        <w:rPr>
          <w:rFonts w:ascii="Times New Roman" w:eastAsia="Times New Roman" w:hAnsi="Times New Roman"/>
          <w:bCs/>
          <w:iCs/>
          <w:lang w:val="ro-RO"/>
        </w:rPr>
        <w:t>,</w:t>
      </w:r>
      <w:r w:rsidRPr="0027415A">
        <w:rPr>
          <w:rFonts w:ascii="Times New Roman" w:eastAsia="Times New Roman" w:hAnsi="Times New Roman"/>
          <w:bCs/>
          <w:iCs/>
          <w:lang w:val="ro-RO"/>
        </w:rPr>
        <w:t xml:space="preserve"> pentru maxim 6 cicluri cu durvalumab</w:t>
      </w:r>
      <w:r w:rsidR="003328B0" w:rsidRPr="0027415A">
        <w:rPr>
          <w:rFonts w:ascii="Times New Roman" w:eastAsia="Times New Roman" w:hAnsi="Times New Roman"/>
          <w:bCs/>
          <w:iCs/>
          <w:lang w:val="ro-RO"/>
        </w:rPr>
        <w:t xml:space="preserve"> 1120 mg</w:t>
      </w:r>
      <w:r w:rsidRPr="0027415A">
        <w:rPr>
          <w:rFonts w:ascii="Times New Roman" w:eastAsia="Times New Roman" w:hAnsi="Times New Roman"/>
          <w:bCs/>
          <w:iCs/>
          <w:lang w:val="ro-RO"/>
        </w:rPr>
        <w:t xml:space="preserve"> la </w:t>
      </w:r>
      <w:r w:rsidR="00CE58DF">
        <w:rPr>
          <w:rFonts w:ascii="Times New Roman" w:eastAsia="Times New Roman" w:hAnsi="Times New Roman"/>
          <w:bCs/>
          <w:iCs/>
          <w:lang w:val="ro-RO"/>
        </w:rPr>
        <w:t>interval de</w:t>
      </w:r>
      <w:r w:rsidRPr="0027415A">
        <w:rPr>
          <w:rFonts w:ascii="Times New Roman" w:eastAsia="Times New Roman" w:hAnsi="Times New Roman"/>
          <w:bCs/>
          <w:iCs/>
          <w:lang w:val="ro-RO"/>
        </w:rPr>
        <w:t xml:space="preserve"> 3 săptămâni. După finalizarea chimioterapie</w:t>
      </w:r>
      <w:r w:rsidR="003328B0" w:rsidRPr="0027415A">
        <w:rPr>
          <w:rFonts w:ascii="Times New Roman" w:eastAsia="Times New Roman" w:hAnsi="Times New Roman"/>
          <w:bCs/>
          <w:iCs/>
          <w:lang w:val="ro-RO"/>
        </w:rPr>
        <w:t>i</w:t>
      </w:r>
      <w:r w:rsidRPr="0027415A">
        <w:rPr>
          <w:rFonts w:ascii="Times New Roman" w:eastAsia="Times New Roman" w:hAnsi="Times New Roman"/>
          <w:bCs/>
          <w:iCs/>
          <w:lang w:val="ro-RO"/>
        </w:rPr>
        <w:t>, pacien</w:t>
      </w:r>
      <w:r w:rsidR="006D30A9" w:rsidRPr="0027415A">
        <w:rPr>
          <w:rFonts w:ascii="Times New Roman" w:eastAsia="Times New Roman" w:hAnsi="Times New Roman"/>
          <w:bCs/>
          <w:iCs/>
          <w:lang w:val="ro-RO"/>
        </w:rPr>
        <w:t>tel</w:t>
      </w:r>
      <w:r w:rsidR="00A90A06" w:rsidRPr="0027415A">
        <w:rPr>
          <w:rFonts w:ascii="Times New Roman" w:eastAsia="Times New Roman" w:hAnsi="Times New Roman"/>
          <w:bCs/>
          <w:iCs/>
          <w:lang w:val="ro-RO"/>
        </w:rPr>
        <w:t>or</w:t>
      </w:r>
      <w:r w:rsidRPr="0027415A">
        <w:rPr>
          <w:rFonts w:ascii="Times New Roman" w:eastAsia="Times New Roman" w:hAnsi="Times New Roman"/>
          <w:bCs/>
          <w:iCs/>
          <w:lang w:val="ro-RO"/>
        </w:rPr>
        <w:t xml:space="preserve"> fără progresia obiectivă a bolii </w:t>
      </w:r>
      <w:r w:rsidR="00A90A06" w:rsidRPr="0027415A">
        <w:rPr>
          <w:rFonts w:ascii="Times New Roman" w:eastAsia="Times New Roman" w:hAnsi="Times New Roman"/>
          <w:bCs/>
          <w:iCs/>
          <w:lang w:val="ro-RO"/>
        </w:rPr>
        <w:t>li s-a administrat</w:t>
      </w:r>
      <w:r w:rsidRPr="0027415A">
        <w:rPr>
          <w:rFonts w:ascii="Times New Roman" w:eastAsia="Times New Roman" w:hAnsi="Times New Roman"/>
          <w:bCs/>
          <w:iCs/>
          <w:lang w:val="ro-RO"/>
        </w:rPr>
        <w:t xml:space="preserve"> durvalumab</w:t>
      </w:r>
      <w:r w:rsidR="003328B0" w:rsidRPr="0027415A">
        <w:rPr>
          <w:rFonts w:ascii="Times New Roman" w:eastAsia="Times New Roman" w:hAnsi="Times New Roman"/>
          <w:bCs/>
          <w:iCs/>
          <w:lang w:val="ro-RO"/>
        </w:rPr>
        <w:t xml:space="preserve"> 1500 mg</w:t>
      </w:r>
      <w:r w:rsidRPr="0027415A">
        <w:rPr>
          <w:rFonts w:ascii="Times New Roman" w:eastAsia="Times New Roman" w:hAnsi="Times New Roman"/>
          <w:bCs/>
          <w:iCs/>
          <w:lang w:val="ro-RO"/>
        </w:rPr>
        <w:t xml:space="preserve"> la </w:t>
      </w:r>
      <w:r w:rsidR="00CE58DF">
        <w:rPr>
          <w:rFonts w:ascii="Times New Roman" w:eastAsia="Times New Roman" w:hAnsi="Times New Roman"/>
          <w:bCs/>
          <w:iCs/>
          <w:lang w:val="ro-RO"/>
        </w:rPr>
        <w:t>interval de</w:t>
      </w:r>
      <w:r w:rsidRPr="0027415A">
        <w:rPr>
          <w:rFonts w:ascii="Times New Roman" w:eastAsia="Times New Roman" w:hAnsi="Times New Roman"/>
          <w:bCs/>
          <w:iCs/>
          <w:lang w:val="ro-RO"/>
        </w:rPr>
        <w:t xml:space="preserve"> 4 săptămâni în asociere cu </w:t>
      </w:r>
      <w:r w:rsidR="003328B0" w:rsidRPr="0027415A">
        <w:rPr>
          <w:rFonts w:ascii="Times New Roman" w:eastAsia="Times New Roman" w:hAnsi="Times New Roman"/>
          <w:bCs/>
          <w:iCs/>
          <w:lang w:val="ro-RO"/>
        </w:rPr>
        <w:t xml:space="preserve">comprimate de </w:t>
      </w:r>
      <w:r w:rsidRPr="0027415A">
        <w:rPr>
          <w:rFonts w:ascii="Times New Roman" w:eastAsia="Times New Roman" w:hAnsi="Times New Roman"/>
          <w:bCs/>
          <w:iCs/>
          <w:lang w:val="ro-RO"/>
        </w:rPr>
        <w:t>olaparib 300 mg de două ori pe zi ca tratament de întreținere</w:t>
      </w:r>
      <w:r w:rsidR="00CE58DF">
        <w:rPr>
          <w:rFonts w:ascii="Times New Roman" w:eastAsia="Times New Roman" w:hAnsi="Times New Roman"/>
          <w:bCs/>
          <w:iCs/>
          <w:lang w:val="ro-RO"/>
        </w:rPr>
        <w:t>,</w:t>
      </w:r>
      <w:r w:rsidRPr="0027415A">
        <w:rPr>
          <w:rFonts w:ascii="Times New Roman" w:eastAsia="Times New Roman" w:hAnsi="Times New Roman"/>
          <w:bCs/>
          <w:iCs/>
          <w:lang w:val="ro-RO"/>
        </w:rPr>
        <w:t xml:space="preserve"> până la progresia bolii. </w:t>
      </w:r>
    </w:p>
    <w:p w14:paraId="7212E39E" w14:textId="18D37F30" w:rsidR="00C52583" w:rsidRPr="0027415A" w:rsidRDefault="00C52583" w:rsidP="00DA385B">
      <w:pPr>
        <w:pStyle w:val="ListParagraph"/>
        <w:keepNext/>
        <w:rPr>
          <w:bCs/>
          <w:iCs/>
        </w:rPr>
      </w:pPr>
    </w:p>
    <w:p w14:paraId="057694DD" w14:textId="7CD506F1" w:rsidR="00292D75" w:rsidRPr="0027415A" w:rsidRDefault="00C52583" w:rsidP="00793C7E">
      <w:pPr>
        <w:keepNext/>
        <w:rPr>
          <w:bCs/>
          <w:iCs/>
          <w:szCs w:val="22"/>
        </w:rPr>
      </w:pPr>
      <w:r w:rsidRPr="0027415A">
        <w:rPr>
          <w:bCs/>
          <w:iCs/>
          <w:szCs w:val="22"/>
        </w:rPr>
        <w:t>Pacien</w:t>
      </w:r>
      <w:r w:rsidR="006D30A9" w:rsidRPr="0027415A">
        <w:rPr>
          <w:bCs/>
          <w:iCs/>
          <w:szCs w:val="22"/>
        </w:rPr>
        <w:t>tele</w:t>
      </w:r>
      <w:r w:rsidRPr="0027415A">
        <w:rPr>
          <w:bCs/>
          <w:iCs/>
          <w:szCs w:val="22"/>
        </w:rPr>
        <w:t xml:space="preserve"> care au întrerupt </w:t>
      </w:r>
      <w:r w:rsidR="00292D75" w:rsidRPr="0027415A">
        <w:rPr>
          <w:bCs/>
          <w:iCs/>
          <w:szCs w:val="22"/>
        </w:rPr>
        <w:t xml:space="preserve">oricare tratament menționat anterior (olaparib/placebo sau durvalumab/placebo) din </w:t>
      </w:r>
      <w:r w:rsidR="00613BCB" w:rsidRPr="0027415A">
        <w:rPr>
          <w:bCs/>
          <w:iCs/>
          <w:szCs w:val="22"/>
        </w:rPr>
        <w:t xml:space="preserve">alte </w:t>
      </w:r>
      <w:r w:rsidR="00292D75" w:rsidRPr="0027415A">
        <w:rPr>
          <w:bCs/>
          <w:iCs/>
          <w:szCs w:val="22"/>
        </w:rPr>
        <w:t xml:space="preserve">motive decât progresia bolii au putut continua tratamentul cu </w:t>
      </w:r>
      <w:r w:rsidR="00613BCB" w:rsidRPr="0027415A">
        <w:rPr>
          <w:bCs/>
          <w:iCs/>
          <w:szCs w:val="22"/>
        </w:rPr>
        <w:t xml:space="preserve">celălalt </w:t>
      </w:r>
      <w:r w:rsidR="00CE58DF">
        <w:rPr>
          <w:bCs/>
          <w:iCs/>
          <w:szCs w:val="22"/>
        </w:rPr>
        <w:t>medicament</w:t>
      </w:r>
      <w:r w:rsidR="00292D75" w:rsidRPr="0027415A">
        <w:rPr>
          <w:bCs/>
          <w:iCs/>
          <w:szCs w:val="22"/>
        </w:rPr>
        <w:t>, dacă a fost considerat corespunzăto</w:t>
      </w:r>
      <w:r w:rsidR="00EB56CE" w:rsidRPr="0027415A">
        <w:rPr>
          <w:bCs/>
          <w:iCs/>
          <w:szCs w:val="22"/>
        </w:rPr>
        <w:t>r</w:t>
      </w:r>
      <w:r w:rsidR="00292D75" w:rsidRPr="0027415A">
        <w:rPr>
          <w:bCs/>
          <w:iCs/>
          <w:szCs w:val="22"/>
        </w:rPr>
        <w:t xml:space="preserve"> în funcție de toxicit</w:t>
      </w:r>
      <w:r w:rsidR="009453F6">
        <w:rPr>
          <w:bCs/>
          <w:iCs/>
          <w:szCs w:val="22"/>
        </w:rPr>
        <w:t>ate</w:t>
      </w:r>
      <w:r w:rsidR="00EB56CE" w:rsidRPr="0027415A">
        <w:rPr>
          <w:bCs/>
          <w:iCs/>
          <w:szCs w:val="22"/>
        </w:rPr>
        <w:t xml:space="preserve"> și </w:t>
      </w:r>
      <w:r w:rsidR="00DE70A4" w:rsidRPr="0027415A">
        <w:rPr>
          <w:bCs/>
          <w:iCs/>
          <w:szCs w:val="22"/>
        </w:rPr>
        <w:t xml:space="preserve">de </w:t>
      </w:r>
      <w:r w:rsidR="00EB56CE" w:rsidRPr="0027415A">
        <w:rPr>
          <w:bCs/>
          <w:iCs/>
          <w:szCs w:val="22"/>
        </w:rPr>
        <w:t>alegerea investigatorului</w:t>
      </w:r>
      <w:r w:rsidR="00292D75" w:rsidRPr="0027415A">
        <w:rPr>
          <w:bCs/>
          <w:iCs/>
          <w:szCs w:val="22"/>
        </w:rPr>
        <w:t xml:space="preserve">. </w:t>
      </w:r>
    </w:p>
    <w:p w14:paraId="42FA1C20" w14:textId="77777777" w:rsidR="00D239CF" w:rsidRPr="0027415A" w:rsidRDefault="00D239CF" w:rsidP="00793C7E">
      <w:pPr>
        <w:keepNext/>
        <w:rPr>
          <w:bCs/>
          <w:iCs/>
          <w:szCs w:val="22"/>
        </w:rPr>
      </w:pPr>
    </w:p>
    <w:p w14:paraId="0A6C4485" w14:textId="5AC1D66F" w:rsidR="00C52583" w:rsidRPr="0027415A" w:rsidRDefault="00D239CF" w:rsidP="00793C7E">
      <w:pPr>
        <w:keepNext/>
        <w:rPr>
          <w:bCs/>
          <w:iCs/>
          <w:szCs w:val="22"/>
        </w:rPr>
      </w:pPr>
      <w:r w:rsidRPr="0027415A">
        <w:rPr>
          <w:bCs/>
          <w:iCs/>
          <w:szCs w:val="22"/>
        </w:rPr>
        <w:t xml:space="preserve">Tratamentul a fost administrat până la </w:t>
      </w:r>
      <w:r w:rsidR="007617BC" w:rsidRPr="0027415A">
        <w:rPr>
          <w:bCs/>
          <w:iCs/>
          <w:szCs w:val="22"/>
        </w:rPr>
        <w:t>progresia bolii definită conform</w:t>
      </w:r>
      <w:r w:rsidRPr="0027415A">
        <w:rPr>
          <w:bCs/>
          <w:iCs/>
          <w:szCs w:val="22"/>
        </w:rPr>
        <w:t xml:space="preserve"> criter</w:t>
      </w:r>
      <w:r w:rsidR="007617BC" w:rsidRPr="0027415A">
        <w:rPr>
          <w:bCs/>
          <w:iCs/>
          <w:szCs w:val="22"/>
        </w:rPr>
        <w:t>i</w:t>
      </w:r>
      <w:r w:rsidRPr="0027415A">
        <w:rPr>
          <w:bCs/>
          <w:iCs/>
          <w:szCs w:val="22"/>
        </w:rPr>
        <w:t>i</w:t>
      </w:r>
      <w:r w:rsidR="007617BC" w:rsidRPr="0027415A">
        <w:rPr>
          <w:bCs/>
          <w:iCs/>
          <w:szCs w:val="22"/>
        </w:rPr>
        <w:t>lor</w:t>
      </w:r>
      <w:r w:rsidRPr="0027415A">
        <w:rPr>
          <w:bCs/>
          <w:iCs/>
          <w:szCs w:val="22"/>
        </w:rPr>
        <w:t xml:space="preserve"> R</w:t>
      </w:r>
      <w:r w:rsidR="008331FC" w:rsidRPr="0027415A">
        <w:rPr>
          <w:bCs/>
          <w:iCs/>
          <w:szCs w:val="22"/>
        </w:rPr>
        <w:t>E</w:t>
      </w:r>
      <w:r w:rsidRPr="0027415A">
        <w:rPr>
          <w:bCs/>
          <w:iCs/>
          <w:szCs w:val="22"/>
        </w:rPr>
        <w:t>CIST v1.1</w:t>
      </w:r>
      <w:r w:rsidR="007617BC" w:rsidRPr="0027415A">
        <w:rPr>
          <w:bCs/>
          <w:iCs/>
          <w:szCs w:val="22"/>
        </w:rPr>
        <w:t xml:space="preserve"> </w:t>
      </w:r>
      <w:r w:rsidR="008331FC" w:rsidRPr="0027415A">
        <w:rPr>
          <w:bCs/>
          <w:iCs/>
          <w:szCs w:val="22"/>
        </w:rPr>
        <w:t xml:space="preserve">sau toxicitate inacceptabilă. </w:t>
      </w:r>
      <w:r w:rsidR="00C36B73" w:rsidRPr="0027415A">
        <w:rPr>
          <w:bCs/>
          <w:iCs/>
          <w:szCs w:val="22"/>
        </w:rPr>
        <w:t>Evaluarea</w:t>
      </w:r>
      <w:r w:rsidR="0038546B" w:rsidRPr="0027415A">
        <w:rPr>
          <w:bCs/>
          <w:iCs/>
          <w:szCs w:val="22"/>
        </w:rPr>
        <w:t xml:space="preserve"> </w:t>
      </w:r>
      <w:r w:rsidR="00C36B73" w:rsidRPr="0027415A">
        <w:rPr>
          <w:bCs/>
          <w:iCs/>
          <w:szCs w:val="22"/>
        </w:rPr>
        <w:t>statusului</w:t>
      </w:r>
      <w:r w:rsidR="0038546B" w:rsidRPr="0027415A">
        <w:rPr>
          <w:bCs/>
          <w:iCs/>
          <w:szCs w:val="22"/>
        </w:rPr>
        <w:t xml:space="preserve"> tumoral a fost realizată la </w:t>
      </w:r>
      <w:r w:rsidR="00CE58DF">
        <w:rPr>
          <w:bCs/>
          <w:iCs/>
        </w:rPr>
        <w:t>interval de</w:t>
      </w:r>
      <w:r w:rsidR="0038546B" w:rsidRPr="0027415A">
        <w:rPr>
          <w:bCs/>
          <w:iCs/>
          <w:szCs w:val="22"/>
        </w:rPr>
        <w:t xml:space="preserve"> 9 săptămâni </w:t>
      </w:r>
      <w:r w:rsidR="00C36B73" w:rsidRPr="0027415A">
        <w:rPr>
          <w:bCs/>
          <w:iCs/>
          <w:szCs w:val="22"/>
        </w:rPr>
        <w:t xml:space="preserve">în </w:t>
      </w:r>
      <w:r w:rsidR="0038546B" w:rsidRPr="0027415A">
        <w:rPr>
          <w:bCs/>
          <w:iCs/>
          <w:szCs w:val="22"/>
        </w:rPr>
        <w:t xml:space="preserve">primele 18 săptămâni de la randomizare și apoi la </w:t>
      </w:r>
      <w:r w:rsidR="00CE58DF">
        <w:rPr>
          <w:bCs/>
          <w:iCs/>
        </w:rPr>
        <w:t>interval de</w:t>
      </w:r>
      <w:r w:rsidR="0038546B" w:rsidRPr="0027415A">
        <w:rPr>
          <w:bCs/>
          <w:iCs/>
          <w:szCs w:val="22"/>
        </w:rPr>
        <w:t xml:space="preserve"> 12 săptămâni. </w:t>
      </w:r>
    </w:p>
    <w:p w14:paraId="136124E4" w14:textId="77777777" w:rsidR="0038546B" w:rsidRPr="0027415A" w:rsidRDefault="0038546B" w:rsidP="00793C7E">
      <w:pPr>
        <w:keepNext/>
        <w:rPr>
          <w:bCs/>
          <w:iCs/>
          <w:szCs w:val="22"/>
        </w:rPr>
      </w:pPr>
    </w:p>
    <w:p w14:paraId="7CCE850B" w14:textId="259270F1" w:rsidR="0038546B" w:rsidRPr="0027415A" w:rsidRDefault="0038546B" w:rsidP="00793C7E">
      <w:pPr>
        <w:keepNext/>
        <w:rPr>
          <w:bCs/>
          <w:iCs/>
          <w:szCs w:val="22"/>
        </w:rPr>
      </w:pPr>
      <w:r w:rsidRPr="0027415A">
        <w:rPr>
          <w:bCs/>
          <w:iCs/>
          <w:szCs w:val="22"/>
        </w:rPr>
        <w:t xml:space="preserve">Obiectivul principal a fost SFP, definită ca timpul de la randomizare până la progresia bolii, determinată de investigator </w:t>
      </w:r>
      <w:r w:rsidR="00C36B73" w:rsidRPr="0027415A">
        <w:rPr>
          <w:bCs/>
          <w:iCs/>
          <w:szCs w:val="22"/>
        </w:rPr>
        <w:t>pe baza</w:t>
      </w:r>
      <w:r w:rsidRPr="0027415A">
        <w:rPr>
          <w:bCs/>
          <w:iCs/>
          <w:szCs w:val="22"/>
        </w:rPr>
        <w:t xml:space="preserve"> criteriil</w:t>
      </w:r>
      <w:r w:rsidR="00C36B73" w:rsidRPr="0027415A">
        <w:rPr>
          <w:bCs/>
          <w:iCs/>
          <w:szCs w:val="22"/>
        </w:rPr>
        <w:t>or</w:t>
      </w:r>
      <w:r w:rsidRPr="0027415A">
        <w:rPr>
          <w:bCs/>
          <w:iCs/>
          <w:szCs w:val="22"/>
        </w:rPr>
        <w:t xml:space="preserve"> RECIST 1.1 sau până la deces. Obiectivele secundare </w:t>
      </w:r>
      <w:r w:rsidR="00BA17F7" w:rsidRPr="0027415A">
        <w:rPr>
          <w:bCs/>
          <w:iCs/>
          <w:szCs w:val="22"/>
        </w:rPr>
        <w:t>de eficacitate</w:t>
      </w:r>
      <w:r w:rsidRPr="0027415A">
        <w:rPr>
          <w:bCs/>
          <w:iCs/>
          <w:szCs w:val="22"/>
        </w:rPr>
        <w:t xml:space="preserve"> au inclus SG, </w:t>
      </w:r>
      <w:r w:rsidR="009453F6">
        <w:rPr>
          <w:bCs/>
          <w:iCs/>
          <w:szCs w:val="22"/>
        </w:rPr>
        <w:t>RRO</w:t>
      </w:r>
      <w:r w:rsidRPr="0027415A">
        <w:rPr>
          <w:bCs/>
          <w:iCs/>
          <w:szCs w:val="22"/>
        </w:rPr>
        <w:t xml:space="preserve"> și D</w:t>
      </w:r>
      <w:r w:rsidR="00CD6A9D" w:rsidRPr="0027415A">
        <w:rPr>
          <w:bCs/>
          <w:iCs/>
          <w:szCs w:val="22"/>
        </w:rPr>
        <w:t>O</w:t>
      </w:r>
      <w:r w:rsidRPr="0027415A">
        <w:rPr>
          <w:bCs/>
          <w:iCs/>
          <w:szCs w:val="22"/>
        </w:rPr>
        <w:t xml:space="preserve">R. </w:t>
      </w:r>
    </w:p>
    <w:p w14:paraId="4B193CFB" w14:textId="77777777" w:rsidR="0038546B" w:rsidRPr="0027415A" w:rsidRDefault="0038546B" w:rsidP="00793C7E">
      <w:pPr>
        <w:keepNext/>
        <w:rPr>
          <w:bCs/>
          <w:iCs/>
          <w:szCs w:val="22"/>
        </w:rPr>
      </w:pPr>
    </w:p>
    <w:p w14:paraId="2B992B7F" w14:textId="522754AE" w:rsidR="0038546B" w:rsidRPr="0027415A" w:rsidRDefault="00086E48" w:rsidP="0027415A">
      <w:pPr>
        <w:keepNext/>
        <w:widowControl w:val="0"/>
        <w:rPr>
          <w:bCs/>
          <w:iCs/>
          <w:szCs w:val="22"/>
        </w:rPr>
      </w:pPr>
      <w:r w:rsidRPr="0027415A">
        <w:rPr>
          <w:bCs/>
          <w:iCs/>
          <w:szCs w:val="22"/>
        </w:rPr>
        <w:t xml:space="preserve">Rezultatele studiului au demonstrat o îmbunătățire semnificativă statistic a SFP </w:t>
      </w:r>
      <w:r w:rsidR="00C36B73" w:rsidRPr="0027415A">
        <w:rPr>
          <w:bCs/>
          <w:iCs/>
          <w:szCs w:val="22"/>
        </w:rPr>
        <w:t>în</w:t>
      </w:r>
      <w:r w:rsidRPr="0027415A">
        <w:rPr>
          <w:bCs/>
          <w:iCs/>
          <w:szCs w:val="22"/>
        </w:rPr>
        <w:t xml:space="preserve"> populația ITT </w:t>
      </w:r>
      <w:r w:rsidR="00C36B73" w:rsidRPr="0027415A">
        <w:rPr>
          <w:bCs/>
          <w:iCs/>
          <w:szCs w:val="22"/>
        </w:rPr>
        <w:t>pentru</w:t>
      </w:r>
      <w:r w:rsidRPr="0027415A">
        <w:rPr>
          <w:bCs/>
          <w:iCs/>
          <w:szCs w:val="22"/>
        </w:rPr>
        <w:t xml:space="preserve"> pacien</w:t>
      </w:r>
      <w:r w:rsidR="006D30A9" w:rsidRPr="0027415A">
        <w:rPr>
          <w:bCs/>
          <w:iCs/>
          <w:szCs w:val="22"/>
        </w:rPr>
        <w:t>te</w:t>
      </w:r>
      <w:r w:rsidR="00C36B73" w:rsidRPr="0027415A">
        <w:rPr>
          <w:bCs/>
          <w:iCs/>
          <w:szCs w:val="22"/>
        </w:rPr>
        <w:t>le</w:t>
      </w:r>
      <w:r w:rsidRPr="0027415A">
        <w:rPr>
          <w:bCs/>
          <w:iCs/>
          <w:szCs w:val="22"/>
        </w:rPr>
        <w:t xml:space="preserve"> trata</w:t>
      </w:r>
      <w:r w:rsidR="006D30A9" w:rsidRPr="0027415A">
        <w:rPr>
          <w:bCs/>
          <w:iCs/>
          <w:szCs w:val="22"/>
        </w:rPr>
        <w:t>te</w:t>
      </w:r>
      <w:r w:rsidRPr="0027415A">
        <w:rPr>
          <w:bCs/>
          <w:iCs/>
          <w:szCs w:val="22"/>
        </w:rPr>
        <w:t xml:space="preserve"> cu chimioterapie pe bază de platină + durvalumab + olaparib</w:t>
      </w:r>
      <w:r w:rsidR="00CE58DF">
        <w:rPr>
          <w:bCs/>
          <w:iCs/>
          <w:szCs w:val="22"/>
        </w:rPr>
        <w:t>,</w:t>
      </w:r>
      <w:r w:rsidRPr="0027415A">
        <w:rPr>
          <w:bCs/>
          <w:iCs/>
          <w:szCs w:val="22"/>
        </w:rPr>
        <w:t xml:space="preserve"> comparativ cu chimioterapi</w:t>
      </w:r>
      <w:r w:rsidR="00BC2E6A">
        <w:rPr>
          <w:bCs/>
          <w:iCs/>
          <w:szCs w:val="22"/>
        </w:rPr>
        <w:t>a</w:t>
      </w:r>
      <w:r w:rsidR="00BC6507" w:rsidRPr="0027415A">
        <w:rPr>
          <w:bCs/>
          <w:iCs/>
          <w:szCs w:val="22"/>
        </w:rPr>
        <w:t xml:space="preserve"> pe </w:t>
      </w:r>
      <w:r w:rsidR="006C7909" w:rsidRPr="0027415A">
        <w:rPr>
          <w:bCs/>
          <w:iCs/>
          <w:szCs w:val="22"/>
        </w:rPr>
        <w:t>bază de platină</w:t>
      </w:r>
      <w:r w:rsidR="00C36B73" w:rsidRPr="0027415A">
        <w:rPr>
          <w:bCs/>
          <w:iCs/>
          <w:szCs w:val="22"/>
        </w:rPr>
        <w:t xml:space="preserve"> </w:t>
      </w:r>
      <w:r w:rsidR="00BA17F7" w:rsidRPr="0027415A">
        <w:rPr>
          <w:bCs/>
          <w:iCs/>
          <w:szCs w:val="22"/>
        </w:rPr>
        <w:t>singură</w:t>
      </w:r>
      <w:r w:rsidRPr="0027415A">
        <w:rPr>
          <w:bCs/>
          <w:iCs/>
          <w:szCs w:val="22"/>
        </w:rPr>
        <w:t xml:space="preserve"> (RR 0,55; </w:t>
      </w:r>
      <w:r w:rsidR="00C36B73" w:rsidRPr="0027415A">
        <w:rPr>
          <w:bCs/>
          <w:iCs/>
          <w:szCs w:val="22"/>
        </w:rPr>
        <w:t xml:space="preserve">IÎ </w:t>
      </w:r>
      <w:r w:rsidRPr="0027415A">
        <w:rPr>
          <w:bCs/>
          <w:iCs/>
          <w:szCs w:val="22"/>
        </w:rPr>
        <w:t xml:space="preserve">95%: 0,43, 0,69). La momentul analizei SFP, rezultatele intermediare </w:t>
      </w:r>
      <w:r w:rsidR="00C36B73" w:rsidRPr="0027415A">
        <w:rPr>
          <w:bCs/>
          <w:iCs/>
          <w:szCs w:val="22"/>
        </w:rPr>
        <w:t>pentru</w:t>
      </w:r>
      <w:r w:rsidRPr="0027415A">
        <w:rPr>
          <w:bCs/>
          <w:iCs/>
          <w:szCs w:val="22"/>
        </w:rPr>
        <w:t xml:space="preserve"> SG </w:t>
      </w:r>
      <w:r w:rsidR="00C36B73" w:rsidRPr="0027415A">
        <w:rPr>
          <w:bCs/>
          <w:iCs/>
          <w:szCs w:val="22"/>
        </w:rPr>
        <w:t>aveau maturitate</w:t>
      </w:r>
      <w:r w:rsidRPr="0027415A">
        <w:rPr>
          <w:bCs/>
          <w:iCs/>
          <w:szCs w:val="22"/>
        </w:rPr>
        <w:t xml:space="preserve"> 28%</w:t>
      </w:r>
      <w:r w:rsidR="00CD6A9D" w:rsidRPr="0027415A">
        <w:rPr>
          <w:bCs/>
          <w:iCs/>
          <w:szCs w:val="22"/>
        </w:rPr>
        <w:t>,</w:t>
      </w:r>
      <w:r w:rsidRPr="0027415A">
        <w:rPr>
          <w:bCs/>
          <w:iCs/>
          <w:szCs w:val="22"/>
        </w:rPr>
        <w:t xml:space="preserve"> cu </w:t>
      </w:r>
      <w:r w:rsidR="00C36B73" w:rsidRPr="0027415A">
        <w:rPr>
          <w:bCs/>
          <w:iCs/>
          <w:szCs w:val="22"/>
        </w:rPr>
        <w:t>evenimente</w:t>
      </w:r>
      <w:r w:rsidRPr="0027415A">
        <w:rPr>
          <w:bCs/>
          <w:iCs/>
          <w:szCs w:val="22"/>
        </w:rPr>
        <w:t xml:space="preserve"> la 199 din 718 pacien</w:t>
      </w:r>
      <w:r w:rsidR="006D30A9" w:rsidRPr="0027415A">
        <w:rPr>
          <w:bCs/>
          <w:iCs/>
          <w:szCs w:val="22"/>
        </w:rPr>
        <w:t>te</w:t>
      </w:r>
      <w:r w:rsidRPr="0027415A">
        <w:rPr>
          <w:bCs/>
          <w:iCs/>
          <w:szCs w:val="22"/>
        </w:rPr>
        <w:t xml:space="preserve">. </w:t>
      </w:r>
    </w:p>
    <w:p w14:paraId="0A7B077D" w14:textId="77777777" w:rsidR="00086E48" w:rsidRPr="0027415A" w:rsidRDefault="00086E48" w:rsidP="0027415A">
      <w:pPr>
        <w:keepNext/>
        <w:widowControl w:val="0"/>
        <w:rPr>
          <w:bCs/>
          <w:iCs/>
          <w:szCs w:val="22"/>
        </w:rPr>
      </w:pPr>
    </w:p>
    <w:p w14:paraId="6DD2BFFE" w14:textId="07F22EF4" w:rsidR="0038546B" w:rsidRPr="0027415A" w:rsidRDefault="00086E48" w:rsidP="0027415A">
      <w:pPr>
        <w:keepNext/>
        <w:widowControl w:val="0"/>
        <w:spacing w:line="240" w:lineRule="auto"/>
        <w:rPr>
          <w:bCs/>
          <w:iCs/>
          <w:szCs w:val="22"/>
        </w:rPr>
      </w:pPr>
      <w:r w:rsidRPr="0027415A">
        <w:rPr>
          <w:bCs/>
          <w:iCs/>
          <w:szCs w:val="22"/>
        </w:rPr>
        <w:t xml:space="preserve">Statusul </w:t>
      </w:r>
      <w:r w:rsidR="006D30A9" w:rsidRPr="0027415A">
        <w:rPr>
          <w:bCs/>
          <w:iCs/>
          <w:szCs w:val="22"/>
        </w:rPr>
        <w:t xml:space="preserve">de reparare a </w:t>
      </w:r>
      <w:r w:rsidR="00CD1DB2">
        <w:rPr>
          <w:szCs w:val="22"/>
        </w:rPr>
        <w:t xml:space="preserve">erorilor apărute în timpul </w:t>
      </w:r>
      <w:r w:rsidR="00684AD0">
        <w:rPr>
          <w:szCs w:val="22"/>
        </w:rPr>
        <w:t>replicării</w:t>
      </w:r>
      <w:r w:rsidR="006D30A9" w:rsidRPr="0027415A">
        <w:rPr>
          <w:bCs/>
          <w:iCs/>
          <w:szCs w:val="22"/>
        </w:rPr>
        <w:t xml:space="preserve"> ADN-ului</w:t>
      </w:r>
      <w:r w:rsidRPr="0027415A">
        <w:rPr>
          <w:bCs/>
          <w:iCs/>
          <w:szCs w:val="22"/>
        </w:rPr>
        <w:t xml:space="preserve"> (MMR) a fost determinat central </w:t>
      </w:r>
      <w:r w:rsidR="00C36B73" w:rsidRPr="0027415A">
        <w:rPr>
          <w:bCs/>
          <w:iCs/>
          <w:szCs w:val="22"/>
        </w:rPr>
        <w:t>printr-o analiză</w:t>
      </w:r>
      <w:r w:rsidRPr="0027415A">
        <w:rPr>
          <w:bCs/>
          <w:iCs/>
          <w:szCs w:val="22"/>
        </w:rPr>
        <w:t xml:space="preserve"> imunohistochimi</w:t>
      </w:r>
      <w:r w:rsidR="00C36B73" w:rsidRPr="0027415A">
        <w:rPr>
          <w:bCs/>
          <w:iCs/>
          <w:szCs w:val="22"/>
        </w:rPr>
        <w:t>că de evaluare a</w:t>
      </w:r>
      <w:r w:rsidRPr="0027415A">
        <w:rPr>
          <w:bCs/>
          <w:iCs/>
          <w:szCs w:val="22"/>
        </w:rPr>
        <w:t xml:space="preserve"> MMR. Din totalul de 718 pacien</w:t>
      </w:r>
      <w:r w:rsidR="006D30A9" w:rsidRPr="0027415A">
        <w:rPr>
          <w:bCs/>
          <w:iCs/>
          <w:szCs w:val="22"/>
        </w:rPr>
        <w:t>te</w:t>
      </w:r>
      <w:r w:rsidRPr="0027415A">
        <w:rPr>
          <w:bCs/>
          <w:iCs/>
          <w:szCs w:val="22"/>
        </w:rPr>
        <w:t xml:space="preserve"> randomiza</w:t>
      </w:r>
      <w:r w:rsidR="006D30A9" w:rsidRPr="0027415A">
        <w:rPr>
          <w:bCs/>
          <w:iCs/>
          <w:szCs w:val="22"/>
        </w:rPr>
        <w:t>te</w:t>
      </w:r>
      <w:r w:rsidRPr="0027415A">
        <w:rPr>
          <w:bCs/>
          <w:iCs/>
          <w:szCs w:val="22"/>
        </w:rPr>
        <w:t xml:space="preserve"> </w:t>
      </w:r>
      <w:r w:rsidR="00C36B73" w:rsidRPr="0027415A">
        <w:rPr>
          <w:bCs/>
          <w:iCs/>
          <w:szCs w:val="22"/>
        </w:rPr>
        <w:t>î</w:t>
      </w:r>
      <w:r w:rsidRPr="0027415A">
        <w:rPr>
          <w:bCs/>
          <w:iCs/>
          <w:szCs w:val="22"/>
        </w:rPr>
        <w:t xml:space="preserve">n studiu, 575 (80%) au prezentat status tumoral </w:t>
      </w:r>
      <w:r w:rsidR="006D30A9" w:rsidRPr="0027415A">
        <w:rPr>
          <w:bCs/>
          <w:iCs/>
          <w:szCs w:val="22"/>
        </w:rPr>
        <w:t xml:space="preserve">cu competență de reparare a </w:t>
      </w:r>
      <w:r w:rsidR="00CD1DB2">
        <w:rPr>
          <w:szCs w:val="22"/>
        </w:rPr>
        <w:t xml:space="preserve">erorilor apărute în timpul </w:t>
      </w:r>
      <w:r w:rsidR="00684AD0">
        <w:rPr>
          <w:szCs w:val="22"/>
        </w:rPr>
        <w:t>replicării</w:t>
      </w:r>
      <w:r w:rsidR="006D30A9" w:rsidRPr="0027415A">
        <w:rPr>
          <w:bCs/>
          <w:iCs/>
          <w:szCs w:val="22"/>
        </w:rPr>
        <w:t xml:space="preserve"> ADN-ului (pMMR)</w:t>
      </w:r>
      <w:r w:rsidRPr="0027415A">
        <w:rPr>
          <w:bCs/>
          <w:iCs/>
          <w:szCs w:val="22"/>
        </w:rPr>
        <w:t xml:space="preserve"> și 143 (20%) au prezentat status tumoral </w:t>
      </w:r>
      <w:r w:rsidR="006D30A9" w:rsidRPr="0027415A">
        <w:rPr>
          <w:bCs/>
          <w:iCs/>
          <w:szCs w:val="22"/>
        </w:rPr>
        <w:t xml:space="preserve">cu deficiență de reparare a </w:t>
      </w:r>
      <w:r w:rsidR="00CD1DB2">
        <w:rPr>
          <w:szCs w:val="22"/>
        </w:rPr>
        <w:lastRenderedPageBreak/>
        <w:t xml:space="preserve">erorilor apărute în timpul </w:t>
      </w:r>
      <w:r w:rsidR="00684AD0">
        <w:rPr>
          <w:szCs w:val="22"/>
        </w:rPr>
        <w:t>replicării</w:t>
      </w:r>
      <w:r w:rsidR="006D30A9" w:rsidRPr="0027415A">
        <w:rPr>
          <w:bCs/>
          <w:iCs/>
          <w:szCs w:val="22"/>
        </w:rPr>
        <w:t xml:space="preserve"> ADN-ului</w:t>
      </w:r>
      <w:r w:rsidRPr="0027415A">
        <w:rPr>
          <w:bCs/>
          <w:iCs/>
          <w:szCs w:val="22"/>
        </w:rPr>
        <w:t xml:space="preserve"> (dMMR). </w:t>
      </w:r>
    </w:p>
    <w:p w14:paraId="692B5A2C" w14:textId="77777777" w:rsidR="00086E48" w:rsidRPr="0027415A" w:rsidRDefault="00086E48" w:rsidP="0027415A">
      <w:pPr>
        <w:keepNext/>
        <w:widowControl w:val="0"/>
        <w:spacing w:line="240" w:lineRule="auto"/>
        <w:rPr>
          <w:bCs/>
          <w:iCs/>
          <w:szCs w:val="22"/>
        </w:rPr>
      </w:pPr>
    </w:p>
    <w:p w14:paraId="4327E8A0" w14:textId="03A02AD2" w:rsidR="00086E48" w:rsidRPr="0027415A" w:rsidRDefault="00AD3FBC" w:rsidP="0047744F">
      <w:pPr>
        <w:keepNext/>
        <w:keepLines/>
        <w:spacing w:line="240" w:lineRule="auto"/>
        <w:rPr>
          <w:bCs/>
          <w:iCs/>
          <w:szCs w:val="22"/>
        </w:rPr>
      </w:pPr>
      <w:r w:rsidRPr="0027415A">
        <w:rPr>
          <w:bCs/>
          <w:iCs/>
          <w:szCs w:val="22"/>
        </w:rPr>
        <w:t>La pacientele cu status tumoral pMMR, c</w:t>
      </w:r>
      <w:r w:rsidR="00086E48" w:rsidRPr="0027415A">
        <w:rPr>
          <w:bCs/>
          <w:iCs/>
          <w:szCs w:val="22"/>
        </w:rPr>
        <w:t>aracteristicile demografi</w:t>
      </w:r>
      <w:r w:rsidR="00AD525E" w:rsidRPr="0027415A">
        <w:rPr>
          <w:bCs/>
          <w:iCs/>
          <w:szCs w:val="22"/>
        </w:rPr>
        <w:t>c</w:t>
      </w:r>
      <w:r w:rsidR="00086E48" w:rsidRPr="0027415A">
        <w:rPr>
          <w:bCs/>
          <w:iCs/>
          <w:szCs w:val="22"/>
        </w:rPr>
        <w:t xml:space="preserve">e și </w:t>
      </w:r>
      <w:r w:rsidRPr="0027415A">
        <w:rPr>
          <w:bCs/>
          <w:iCs/>
          <w:szCs w:val="22"/>
        </w:rPr>
        <w:t xml:space="preserve">clinice </w:t>
      </w:r>
      <w:r w:rsidR="00086E48" w:rsidRPr="0027415A">
        <w:rPr>
          <w:bCs/>
          <w:iCs/>
          <w:szCs w:val="22"/>
        </w:rPr>
        <w:t>inițiale au fost</w:t>
      </w:r>
      <w:r w:rsidRPr="0027415A">
        <w:rPr>
          <w:bCs/>
          <w:iCs/>
          <w:szCs w:val="22"/>
        </w:rPr>
        <w:t xml:space="preserve"> în general bine</w:t>
      </w:r>
      <w:r w:rsidR="00086E48" w:rsidRPr="0027415A">
        <w:rPr>
          <w:bCs/>
          <w:iCs/>
          <w:szCs w:val="22"/>
        </w:rPr>
        <w:t xml:space="preserve"> echilibrate între brațele de tratament. C</w:t>
      </w:r>
      <w:r w:rsidR="00A92CF8" w:rsidRPr="0027415A">
        <w:rPr>
          <w:bCs/>
          <w:iCs/>
          <w:szCs w:val="22"/>
        </w:rPr>
        <w:t xml:space="preserve">aracteristicile demografice inițiale în </w:t>
      </w:r>
      <w:r w:rsidRPr="0027415A">
        <w:rPr>
          <w:bCs/>
          <w:iCs/>
          <w:szCs w:val="22"/>
        </w:rPr>
        <w:t>cele trei</w:t>
      </w:r>
      <w:r w:rsidR="00A92CF8" w:rsidRPr="0027415A">
        <w:rPr>
          <w:bCs/>
          <w:iCs/>
          <w:szCs w:val="22"/>
        </w:rPr>
        <w:t xml:space="preserve"> brațe de tratament au fost: vârsta mediană de 64 ani (interval: 22</w:t>
      </w:r>
      <w:r w:rsidRPr="0027415A">
        <w:rPr>
          <w:bCs/>
          <w:iCs/>
          <w:szCs w:val="22"/>
        </w:rPr>
        <w:t xml:space="preserve"> - </w:t>
      </w:r>
      <w:r w:rsidR="00A92CF8" w:rsidRPr="0027415A">
        <w:rPr>
          <w:bCs/>
          <w:iCs/>
          <w:szCs w:val="22"/>
        </w:rPr>
        <w:t xml:space="preserve">86); 48% cu vârsta de 65 ani sau </w:t>
      </w:r>
      <w:r w:rsidR="00B95BB1" w:rsidRPr="0027415A">
        <w:rPr>
          <w:bCs/>
          <w:iCs/>
          <w:szCs w:val="22"/>
        </w:rPr>
        <w:t>peste</w:t>
      </w:r>
      <w:r w:rsidR="00A92CF8" w:rsidRPr="0027415A">
        <w:rPr>
          <w:bCs/>
          <w:iCs/>
          <w:szCs w:val="22"/>
        </w:rPr>
        <w:t xml:space="preserve">; 8% cu vârsta de 75 ani sau </w:t>
      </w:r>
      <w:r w:rsidR="00B95BB1" w:rsidRPr="0027415A">
        <w:rPr>
          <w:bCs/>
          <w:iCs/>
          <w:szCs w:val="22"/>
        </w:rPr>
        <w:t>peste</w:t>
      </w:r>
      <w:r w:rsidR="00A92CF8" w:rsidRPr="0027415A">
        <w:rPr>
          <w:bCs/>
          <w:iCs/>
          <w:szCs w:val="22"/>
        </w:rPr>
        <w:t xml:space="preserve">; 56% de rasă </w:t>
      </w:r>
      <w:r w:rsidR="006A548D" w:rsidRPr="0027415A">
        <w:rPr>
          <w:bCs/>
          <w:iCs/>
          <w:szCs w:val="22"/>
        </w:rPr>
        <w:t>caucaziană</w:t>
      </w:r>
      <w:r w:rsidR="00A92CF8" w:rsidRPr="0027415A">
        <w:rPr>
          <w:bCs/>
          <w:iCs/>
          <w:szCs w:val="22"/>
        </w:rPr>
        <w:t xml:space="preserve">, 30% </w:t>
      </w:r>
      <w:r w:rsidR="00CD6A9D" w:rsidRPr="0027415A">
        <w:rPr>
          <w:bCs/>
          <w:iCs/>
          <w:szCs w:val="22"/>
        </w:rPr>
        <w:t>de</w:t>
      </w:r>
      <w:r w:rsidR="00A92CF8" w:rsidRPr="0027415A">
        <w:rPr>
          <w:bCs/>
          <w:iCs/>
          <w:szCs w:val="22"/>
        </w:rPr>
        <w:t xml:space="preserve"> rasă asiatică și 6% </w:t>
      </w:r>
      <w:r w:rsidR="00B95BB1" w:rsidRPr="0027415A">
        <w:rPr>
          <w:bCs/>
          <w:iCs/>
          <w:szCs w:val="22"/>
        </w:rPr>
        <w:t xml:space="preserve">rasă </w:t>
      </w:r>
      <w:r w:rsidR="00CD6A9D" w:rsidRPr="0027415A">
        <w:rPr>
          <w:bCs/>
          <w:iCs/>
          <w:szCs w:val="22"/>
        </w:rPr>
        <w:t>af</w:t>
      </w:r>
      <w:r w:rsidR="00A92CF8" w:rsidRPr="0027415A">
        <w:rPr>
          <w:bCs/>
          <w:iCs/>
          <w:szCs w:val="22"/>
        </w:rPr>
        <w:t>ro-america</w:t>
      </w:r>
      <w:r w:rsidR="00CD6A9D" w:rsidRPr="0027415A">
        <w:rPr>
          <w:bCs/>
          <w:iCs/>
          <w:szCs w:val="22"/>
        </w:rPr>
        <w:t>n</w:t>
      </w:r>
      <w:r w:rsidR="00B95BB1" w:rsidRPr="0027415A">
        <w:rPr>
          <w:bCs/>
          <w:iCs/>
          <w:szCs w:val="22"/>
        </w:rPr>
        <w:t>ă</w:t>
      </w:r>
      <w:r w:rsidR="00A92CF8" w:rsidRPr="0027415A">
        <w:rPr>
          <w:bCs/>
          <w:iCs/>
          <w:szCs w:val="22"/>
        </w:rPr>
        <w:t>. Caracteristicile bolii au fost</w:t>
      </w:r>
      <w:r w:rsidR="006A548D" w:rsidRPr="0027415A">
        <w:rPr>
          <w:bCs/>
          <w:iCs/>
          <w:szCs w:val="22"/>
        </w:rPr>
        <w:t xml:space="preserve"> următoarele</w:t>
      </w:r>
      <w:r w:rsidR="00A92CF8" w:rsidRPr="0027415A">
        <w:rPr>
          <w:bCs/>
          <w:iCs/>
          <w:szCs w:val="22"/>
        </w:rPr>
        <w:t xml:space="preserve">: </w:t>
      </w:r>
      <w:r w:rsidR="006D30A9" w:rsidRPr="0027415A">
        <w:rPr>
          <w:bCs/>
          <w:iCs/>
          <w:szCs w:val="22"/>
        </w:rPr>
        <w:t xml:space="preserve">status de performanță </w:t>
      </w:r>
      <w:r w:rsidR="00A92CF8" w:rsidRPr="0027415A">
        <w:rPr>
          <w:bCs/>
          <w:iCs/>
          <w:szCs w:val="22"/>
        </w:rPr>
        <w:t>ECOG 0 (69%) sau 1 (31%); 47% c</w:t>
      </w:r>
      <w:r w:rsidR="006A548D" w:rsidRPr="0027415A">
        <w:rPr>
          <w:bCs/>
          <w:iCs/>
          <w:szCs w:val="22"/>
        </w:rPr>
        <w:t>azuri nou diagnosticate</w:t>
      </w:r>
      <w:r w:rsidR="00A92CF8" w:rsidRPr="0027415A">
        <w:rPr>
          <w:bCs/>
          <w:iCs/>
          <w:szCs w:val="22"/>
        </w:rPr>
        <w:t xml:space="preserve"> și 53% cu boală în stadiu recidivat. Subtipurile histologice au fost </w:t>
      </w:r>
      <w:r w:rsidR="00E76FE0" w:rsidRPr="0027415A">
        <w:rPr>
          <w:bCs/>
          <w:iCs/>
          <w:szCs w:val="22"/>
        </w:rPr>
        <w:t xml:space="preserve">endometrioid (54%), seros (26%), carcinosarcom (8%), epitelial mixt (4%), </w:t>
      </w:r>
      <w:r w:rsidR="006D30A9" w:rsidRPr="0027415A">
        <w:rPr>
          <w:bCs/>
          <w:iCs/>
          <w:szCs w:val="22"/>
        </w:rPr>
        <w:t xml:space="preserve">cu celule clare </w:t>
      </w:r>
      <w:r w:rsidR="00E76FE0" w:rsidRPr="0027415A">
        <w:rPr>
          <w:bCs/>
          <w:iCs/>
          <w:szCs w:val="22"/>
        </w:rPr>
        <w:t>(3%), nediferențiat (2%), mucinos (&lt;1%) și alt</w:t>
      </w:r>
      <w:r w:rsidR="006A548D" w:rsidRPr="0027415A">
        <w:rPr>
          <w:bCs/>
          <w:iCs/>
          <w:szCs w:val="22"/>
        </w:rPr>
        <w:t xml:space="preserve"> tip</w:t>
      </w:r>
      <w:r w:rsidR="00E76FE0" w:rsidRPr="0027415A">
        <w:rPr>
          <w:bCs/>
          <w:iCs/>
          <w:szCs w:val="22"/>
        </w:rPr>
        <w:t xml:space="preserve"> (3%). </w:t>
      </w:r>
    </w:p>
    <w:p w14:paraId="120497D2" w14:textId="77777777" w:rsidR="00E76FE0" w:rsidRPr="0027415A" w:rsidRDefault="00E76FE0" w:rsidP="0047744F">
      <w:pPr>
        <w:keepNext/>
        <w:keepLines/>
        <w:spacing w:line="240" w:lineRule="auto"/>
        <w:rPr>
          <w:bCs/>
          <w:iCs/>
          <w:szCs w:val="22"/>
        </w:rPr>
      </w:pPr>
    </w:p>
    <w:p w14:paraId="2E6B09E8" w14:textId="7A0D681C" w:rsidR="00E76FE0" w:rsidRPr="0027415A" w:rsidRDefault="00AD525E" w:rsidP="0047744F">
      <w:pPr>
        <w:keepNext/>
        <w:keepLines/>
        <w:spacing w:line="240" w:lineRule="auto"/>
        <w:rPr>
          <w:bCs/>
          <w:iCs/>
          <w:szCs w:val="22"/>
        </w:rPr>
      </w:pPr>
      <w:r w:rsidRPr="0027415A">
        <w:rPr>
          <w:bCs/>
          <w:iCs/>
          <w:szCs w:val="22"/>
        </w:rPr>
        <w:t>Rezultatele la pacien</w:t>
      </w:r>
      <w:r w:rsidR="005F132E" w:rsidRPr="0027415A">
        <w:rPr>
          <w:bCs/>
          <w:iCs/>
          <w:szCs w:val="22"/>
        </w:rPr>
        <w:t>tele</w:t>
      </w:r>
      <w:r w:rsidRPr="0027415A">
        <w:rPr>
          <w:bCs/>
          <w:iCs/>
          <w:szCs w:val="22"/>
        </w:rPr>
        <w:t xml:space="preserve"> cu status tumoral pMMR sunt prezentate în Tabelul 18 și Figura 21. Timpul median de urmărire la pacien</w:t>
      </w:r>
      <w:r w:rsidR="005F132E" w:rsidRPr="0027415A">
        <w:rPr>
          <w:bCs/>
          <w:iCs/>
          <w:szCs w:val="22"/>
        </w:rPr>
        <w:t>tele</w:t>
      </w:r>
      <w:r w:rsidRPr="0027415A">
        <w:rPr>
          <w:bCs/>
          <w:iCs/>
          <w:szCs w:val="22"/>
        </w:rPr>
        <w:t xml:space="preserve"> </w:t>
      </w:r>
      <w:r w:rsidR="00E050E1" w:rsidRPr="0027415A">
        <w:rPr>
          <w:bCs/>
          <w:iCs/>
          <w:szCs w:val="22"/>
        </w:rPr>
        <w:t>cu date cenzurate</w:t>
      </w:r>
      <w:r w:rsidRPr="0027415A">
        <w:rPr>
          <w:bCs/>
          <w:iCs/>
          <w:szCs w:val="22"/>
        </w:rPr>
        <w:t xml:space="preserve"> cu status tumoral pMMR </w:t>
      </w:r>
      <w:r w:rsidR="008247B4" w:rsidRPr="0027415A">
        <w:rPr>
          <w:bCs/>
          <w:iCs/>
          <w:szCs w:val="22"/>
        </w:rPr>
        <w:t xml:space="preserve">a fost </w:t>
      </w:r>
      <w:r w:rsidR="00B959FC" w:rsidRPr="0027415A">
        <w:rPr>
          <w:bCs/>
          <w:iCs/>
          <w:szCs w:val="22"/>
        </w:rPr>
        <w:t xml:space="preserve">de </w:t>
      </w:r>
      <w:r w:rsidR="008247B4" w:rsidRPr="0027415A">
        <w:rPr>
          <w:bCs/>
          <w:iCs/>
          <w:szCs w:val="22"/>
        </w:rPr>
        <w:t xml:space="preserve">15,2 luni </w:t>
      </w:r>
      <w:r w:rsidR="006A548D" w:rsidRPr="0027415A">
        <w:rPr>
          <w:bCs/>
          <w:iCs/>
          <w:szCs w:val="22"/>
        </w:rPr>
        <w:t>în</w:t>
      </w:r>
      <w:r w:rsidR="008247B4" w:rsidRPr="0027415A">
        <w:rPr>
          <w:bCs/>
          <w:iCs/>
          <w:szCs w:val="22"/>
        </w:rPr>
        <w:t xml:space="preserve"> brațul cu chimioterapie</w:t>
      </w:r>
      <w:r w:rsidR="005451D7">
        <w:rPr>
          <w:bCs/>
          <w:iCs/>
          <w:szCs w:val="22"/>
        </w:rPr>
        <w:t xml:space="preserve"> pe bază de platină</w:t>
      </w:r>
      <w:r w:rsidR="008247B4" w:rsidRPr="0027415A">
        <w:rPr>
          <w:bCs/>
          <w:iCs/>
          <w:szCs w:val="22"/>
        </w:rPr>
        <w:t xml:space="preserve"> + durvalumab + olaparib și </w:t>
      </w:r>
      <w:r w:rsidR="00B959FC" w:rsidRPr="0027415A">
        <w:rPr>
          <w:bCs/>
          <w:iCs/>
          <w:szCs w:val="22"/>
        </w:rPr>
        <w:t xml:space="preserve">de </w:t>
      </w:r>
      <w:r w:rsidR="008247B4" w:rsidRPr="0027415A">
        <w:rPr>
          <w:bCs/>
          <w:iCs/>
          <w:szCs w:val="22"/>
        </w:rPr>
        <w:t xml:space="preserve">12,8 luni </w:t>
      </w:r>
      <w:r w:rsidR="006A548D" w:rsidRPr="0027415A">
        <w:rPr>
          <w:bCs/>
          <w:iCs/>
          <w:szCs w:val="22"/>
        </w:rPr>
        <w:t>în</w:t>
      </w:r>
      <w:r w:rsidR="008247B4" w:rsidRPr="0027415A">
        <w:rPr>
          <w:bCs/>
          <w:iCs/>
          <w:szCs w:val="22"/>
        </w:rPr>
        <w:t xml:space="preserve"> brațul cu chimioterapie pe bază de platină. La momentul analizei SFP, rezultatele intermediare </w:t>
      </w:r>
      <w:r w:rsidR="006A548D" w:rsidRPr="0027415A">
        <w:rPr>
          <w:bCs/>
          <w:iCs/>
          <w:szCs w:val="22"/>
        </w:rPr>
        <w:t>pentru</w:t>
      </w:r>
      <w:r w:rsidR="008247B4" w:rsidRPr="0027415A">
        <w:rPr>
          <w:bCs/>
          <w:iCs/>
          <w:szCs w:val="22"/>
        </w:rPr>
        <w:t xml:space="preserve"> SG </w:t>
      </w:r>
      <w:r w:rsidR="006A548D" w:rsidRPr="0027415A">
        <w:rPr>
          <w:bCs/>
          <w:iCs/>
          <w:szCs w:val="22"/>
        </w:rPr>
        <w:t>aveau maturitate</w:t>
      </w:r>
      <w:r w:rsidR="008247B4" w:rsidRPr="0027415A">
        <w:rPr>
          <w:bCs/>
          <w:iCs/>
          <w:szCs w:val="22"/>
        </w:rPr>
        <w:t xml:space="preserve"> 29%</w:t>
      </w:r>
      <w:r w:rsidR="00E050E1" w:rsidRPr="0027415A">
        <w:rPr>
          <w:bCs/>
          <w:iCs/>
          <w:szCs w:val="22"/>
        </w:rPr>
        <w:t>,</w:t>
      </w:r>
      <w:r w:rsidR="008247B4" w:rsidRPr="0027415A">
        <w:rPr>
          <w:bCs/>
          <w:iCs/>
          <w:szCs w:val="22"/>
        </w:rPr>
        <w:t xml:space="preserve"> cu </w:t>
      </w:r>
      <w:r w:rsidR="006A548D" w:rsidRPr="0027415A">
        <w:rPr>
          <w:bCs/>
          <w:iCs/>
          <w:szCs w:val="22"/>
        </w:rPr>
        <w:t>evenimente</w:t>
      </w:r>
      <w:r w:rsidR="008247B4" w:rsidRPr="0027415A">
        <w:rPr>
          <w:bCs/>
          <w:iCs/>
          <w:szCs w:val="22"/>
        </w:rPr>
        <w:t xml:space="preserve"> la 110 din 383 </w:t>
      </w:r>
      <w:r w:rsidR="003341DD" w:rsidRPr="0027415A">
        <w:rPr>
          <w:bCs/>
          <w:iCs/>
          <w:szCs w:val="22"/>
        </w:rPr>
        <w:t xml:space="preserve">de </w:t>
      </w:r>
      <w:r w:rsidR="008247B4" w:rsidRPr="0027415A">
        <w:rPr>
          <w:bCs/>
          <w:iCs/>
          <w:szCs w:val="22"/>
        </w:rPr>
        <w:t>pacien</w:t>
      </w:r>
      <w:r w:rsidR="005F132E" w:rsidRPr="0027415A">
        <w:rPr>
          <w:bCs/>
          <w:iCs/>
          <w:szCs w:val="22"/>
        </w:rPr>
        <w:t>te</w:t>
      </w:r>
      <w:r w:rsidR="008247B4" w:rsidRPr="0027415A">
        <w:rPr>
          <w:bCs/>
          <w:iCs/>
          <w:szCs w:val="22"/>
        </w:rPr>
        <w:t xml:space="preserve">. </w:t>
      </w:r>
    </w:p>
    <w:p w14:paraId="2AA046D3" w14:textId="77777777" w:rsidR="008247B4" w:rsidRPr="0027415A" w:rsidRDefault="008247B4" w:rsidP="0047744F">
      <w:pPr>
        <w:keepNext/>
        <w:keepLines/>
        <w:spacing w:line="240" w:lineRule="auto"/>
        <w:rPr>
          <w:bCs/>
          <w:iCs/>
          <w:szCs w:val="22"/>
        </w:rPr>
      </w:pPr>
    </w:p>
    <w:p w14:paraId="4BC6CFAD" w14:textId="269EEFF7" w:rsidR="008247B4" w:rsidRPr="00544E30" w:rsidRDefault="008247B4" w:rsidP="0047744F">
      <w:pPr>
        <w:keepLines/>
        <w:spacing w:line="240" w:lineRule="auto"/>
        <w:ind w:left="1166" w:hanging="1166"/>
        <w:textAlignment w:val="baseline"/>
        <w:rPr>
          <w:b/>
          <w:bCs/>
          <w:szCs w:val="24"/>
          <w:lang w:eastAsia="en-CA"/>
        </w:rPr>
      </w:pPr>
      <w:r w:rsidRPr="009B1331">
        <w:rPr>
          <w:b/>
          <w:bCs/>
          <w:szCs w:val="24"/>
          <w:lang w:eastAsia="en-CA"/>
        </w:rPr>
        <w:t xml:space="preserve">Tabelul 18 </w:t>
      </w:r>
      <w:r w:rsidRPr="009B1331">
        <w:rPr>
          <w:szCs w:val="24"/>
          <w:lang w:eastAsia="en-CA"/>
        </w:rPr>
        <w:tab/>
      </w:r>
      <w:r w:rsidRPr="00544E30">
        <w:rPr>
          <w:b/>
          <w:bCs/>
          <w:szCs w:val="24"/>
          <w:lang w:eastAsia="en-CA"/>
        </w:rPr>
        <w:t>Sumarul datelor de eficacitate la pacien</w:t>
      </w:r>
      <w:r w:rsidR="005F132E">
        <w:rPr>
          <w:b/>
          <w:bCs/>
          <w:szCs w:val="24"/>
          <w:lang w:eastAsia="en-CA"/>
        </w:rPr>
        <w:t>tele</w:t>
      </w:r>
      <w:r w:rsidRPr="00544E30">
        <w:rPr>
          <w:b/>
          <w:bCs/>
          <w:szCs w:val="24"/>
          <w:lang w:eastAsia="en-CA"/>
        </w:rPr>
        <w:t xml:space="preserve"> cu cancer endometrial în stadiu avansat sau recidivat </w:t>
      </w:r>
      <w:r w:rsidR="005451D7">
        <w:rPr>
          <w:b/>
          <w:bCs/>
          <w:szCs w:val="24"/>
          <w:lang w:eastAsia="en-CA"/>
        </w:rPr>
        <w:t>din</w:t>
      </w:r>
      <w:r w:rsidRPr="00544E30">
        <w:rPr>
          <w:b/>
          <w:bCs/>
          <w:szCs w:val="24"/>
          <w:lang w:eastAsia="en-CA"/>
        </w:rPr>
        <w:t xml:space="preserve"> studiul DUO-E (</w:t>
      </w:r>
      <w:r w:rsidR="009B1331">
        <w:rPr>
          <w:b/>
          <w:bCs/>
          <w:szCs w:val="24"/>
          <w:lang w:eastAsia="en-CA"/>
        </w:rPr>
        <w:t>p</w:t>
      </w:r>
      <w:r w:rsidRPr="00544E30">
        <w:rPr>
          <w:b/>
          <w:bCs/>
          <w:szCs w:val="24"/>
          <w:lang w:eastAsia="en-CA"/>
        </w:rPr>
        <w:t>acien</w:t>
      </w:r>
      <w:r w:rsidR="009B1331">
        <w:rPr>
          <w:b/>
          <w:bCs/>
          <w:szCs w:val="24"/>
          <w:lang w:eastAsia="en-CA"/>
        </w:rPr>
        <w:t>te</w:t>
      </w:r>
      <w:r w:rsidRPr="009B1331">
        <w:rPr>
          <w:b/>
          <w:bCs/>
          <w:szCs w:val="24"/>
          <w:lang w:eastAsia="en-CA"/>
        </w:rPr>
        <w:t xml:space="preserve"> cu status</w:t>
      </w:r>
      <w:r w:rsidRPr="00050432">
        <w:rPr>
          <w:b/>
          <w:bCs/>
          <w:szCs w:val="24"/>
          <w:lang w:eastAsia="en-CA"/>
        </w:rPr>
        <w:t xml:space="preserve"> tumoral p</w:t>
      </w:r>
      <w:r w:rsidRPr="00544E30">
        <w:rPr>
          <w:b/>
          <w:bCs/>
          <w:szCs w:val="24"/>
          <w:lang w:eastAsia="en-CA"/>
        </w:rPr>
        <w:t>MMR)</w:t>
      </w:r>
    </w:p>
    <w:p w14:paraId="6686CCE4" w14:textId="7B1C7B90" w:rsidR="008247B4" w:rsidRDefault="008247B4" w:rsidP="0047744F">
      <w:pPr>
        <w:keepLines/>
        <w:spacing w:line="240" w:lineRule="auto"/>
        <w:ind w:left="1166" w:hanging="1166"/>
        <w:textAlignment w:val="baseline"/>
        <w:rPr>
          <w:szCs w:val="24"/>
          <w:lang w:eastAsia="en-CA"/>
        </w:rPr>
      </w:pPr>
    </w:p>
    <w:tbl>
      <w:tblPr>
        <w:tblW w:w="89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1929"/>
        <w:gridCol w:w="51"/>
        <w:gridCol w:w="1878"/>
      </w:tblGrid>
      <w:tr w:rsidR="009B1331" w:rsidRPr="00050432" w14:paraId="0CBE4ED6" w14:textId="77777777" w:rsidTr="002D7826">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3CC5FC14" w14:textId="77777777" w:rsidR="009B1331" w:rsidRPr="002D7826" w:rsidRDefault="009B1331" w:rsidP="0047744F">
            <w:pPr>
              <w:keepLines/>
              <w:spacing w:line="240" w:lineRule="auto"/>
              <w:rPr>
                <w:szCs w:val="24"/>
                <w:lang w:eastAsia="en-CA"/>
              </w:rPr>
            </w:pPr>
          </w:p>
        </w:tc>
        <w:tc>
          <w:tcPr>
            <w:tcW w:w="1980" w:type="dxa"/>
            <w:gridSpan w:val="2"/>
            <w:tcBorders>
              <w:top w:val="single" w:sz="6" w:space="0" w:color="auto"/>
              <w:left w:val="single" w:sz="6" w:space="0" w:color="auto"/>
              <w:bottom w:val="single" w:sz="6" w:space="0" w:color="auto"/>
              <w:right w:val="single" w:sz="6" w:space="0" w:color="auto"/>
            </w:tcBorders>
            <w:vAlign w:val="center"/>
            <w:hideMark/>
          </w:tcPr>
          <w:p w14:paraId="12645FA3" w14:textId="77777777" w:rsidR="009B1331" w:rsidRPr="002D7826" w:rsidRDefault="009B1331" w:rsidP="0047744F">
            <w:pPr>
              <w:keepLines/>
              <w:spacing w:line="240" w:lineRule="auto"/>
              <w:jc w:val="center"/>
              <w:textAlignment w:val="baseline"/>
              <w:rPr>
                <w:sz w:val="20"/>
                <w:lang w:eastAsia="en-CA"/>
              </w:rPr>
            </w:pPr>
            <w:r w:rsidRPr="002D7826">
              <w:rPr>
                <w:b/>
                <w:bCs/>
                <w:sz w:val="20"/>
                <w:lang w:eastAsia="en-CA"/>
              </w:rPr>
              <w:t>Chimioterapie pe bază de platină + durvalumab + olaparib</w:t>
            </w:r>
          </w:p>
          <w:p w14:paraId="2FB5B7EC" w14:textId="77777777" w:rsidR="009B1331" w:rsidRPr="002D7826" w:rsidRDefault="009B1331" w:rsidP="0047744F">
            <w:pPr>
              <w:keepLines/>
              <w:spacing w:line="240" w:lineRule="auto"/>
              <w:jc w:val="center"/>
              <w:textAlignment w:val="baseline"/>
              <w:rPr>
                <w:sz w:val="20"/>
                <w:lang w:eastAsia="en-CA"/>
              </w:rPr>
            </w:pPr>
            <w:r w:rsidRPr="002D7826">
              <w:rPr>
                <w:b/>
                <w:bCs/>
                <w:sz w:val="20"/>
                <w:lang w:eastAsia="en-CA"/>
              </w:rPr>
              <w:t>N=191</w:t>
            </w:r>
          </w:p>
        </w:tc>
        <w:tc>
          <w:tcPr>
            <w:tcW w:w="1878" w:type="dxa"/>
            <w:tcBorders>
              <w:top w:val="single" w:sz="6" w:space="0" w:color="auto"/>
              <w:left w:val="single" w:sz="6" w:space="0" w:color="auto"/>
              <w:bottom w:val="single" w:sz="6" w:space="0" w:color="auto"/>
              <w:right w:val="single" w:sz="6" w:space="0" w:color="auto"/>
            </w:tcBorders>
          </w:tcPr>
          <w:p w14:paraId="695DAC0D" w14:textId="77777777" w:rsidR="009B1331" w:rsidRPr="002D7826" w:rsidRDefault="009B1331" w:rsidP="0047744F">
            <w:pPr>
              <w:keepLines/>
              <w:spacing w:line="240" w:lineRule="auto"/>
              <w:jc w:val="center"/>
              <w:textAlignment w:val="baseline"/>
              <w:rPr>
                <w:sz w:val="20"/>
                <w:lang w:eastAsia="en-CA"/>
              </w:rPr>
            </w:pPr>
            <w:r w:rsidRPr="002D7826">
              <w:rPr>
                <w:b/>
                <w:bCs/>
                <w:sz w:val="20"/>
                <w:lang w:eastAsia="en-CA"/>
              </w:rPr>
              <w:t xml:space="preserve">Chimioterapie pe bază de platină </w:t>
            </w:r>
            <w:r w:rsidRPr="002D7826">
              <w:rPr>
                <w:sz w:val="20"/>
                <w:lang w:eastAsia="en-CA"/>
              </w:rPr>
              <w:t> </w:t>
            </w:r>
            <w:r w:rsidRPr="002D7826">
              <w:rPr>
                <w:sz w:val="20"/>
                <w:lang w:eastAsia="en-CA"/>
              </w:rPr>
              <w:br/>
            </w:r>
          </w:p>
          <w:p w14:paraId="499E6E53" w14:textId="77777777" w:rsidR="009B1331" w:rsidRPr="002D7826" w:rsidRDefault="009B1331" w:rsidP="0047744F">
            <w:pPr>
              <w:keepLines/>
              <w:spacing w:line="240" w:lineRule="auto"/>
              <w:jc w:val="center"/>
              <w:textAlignment w:val="baseline"/>
              <w:rPr>
                <w:b/>
                <w:bCs/>
                <w:sz w:val="20"/>
                <w:lang w:eastAsia="en-CA"/>
              </w:rPr>
            </w:pPr>
          </w:p>
          <w:p w14:paraId="5DFB4CCD" w14:textId="77777777" w:rsidR="009B1331" w:rsidRPr="002D7826" w:rsidRDefault="009B1331" w:rsidP="0047744F">
            <w:pPr>
              <w:keepLines/>
              <w:spacing w:line="240" w:lineRule="auto"/>
              <w:jc w:val="center"/>
              <w:textAlignment w:val="baseline"/>
              <w:rPr>
                <w:b/>
                <w:bCs/>
                <w:sz w:val="20"/>
                <w:lang w:eastAsia="en-CA"/>
              </w:rPr>
            </w:pPr>
            <w:r w:rsidRPr="002D7826">
              <w:rPr>
                <w:b/>
                <w:bCs/>
                <w:sz w:val="20"/>
                <w:lang w:eastAsia="en-CA"/>
              </w:rPr>
              <w:t>N=192</w:t>
            </w:r>
          </w:p>
        </w:tc>
      </w:tr>
      <w:tr w:rsidR="009B1331" w:rsidRPr="00050432" w14:paraId="50677E3C" w14:textId="77777777" w:rsidTr="002D7826">
        <w:trPr>
          <w:trHeight w:val="60"/>
        </w:trPr>
        <w:tc>
          <w:tcPr>
            <w:tcW w:w="8980" w:type="dxa"/>
            <w:gridSpan w:val="4"/>
            <w:tcBorders>
              <w:top w:val="single" w:sz="6" w:space="0" w:color="auto"/>
              <w:left w:val="single" w:sz="6" w:space="0" w:color="auto"/>
              <w:bottom w:val="single" w:sz="6" w:space="0" w:color="auto"/>
              <w:right w:val="single" w:sz="6" w:space="0" w:color="auto"/>
            </w:tcBorders>
            <w:vAlign w:val="center"/>
          </w:tcPr>
          <w:p w14:paraId="7BE30C9B" w14:textId="27401E17" w:rsidR="009B1331" w:rsidRPr="002D7826" w:rsidRDefault="009B1331" w:rsidP="0047744F">
            <w:pPr>
              <w:keepLines/>
              <w:spacing w:line="240" w:lineRule="auto"/>
              <w:ind w:left="180" w:hanging="90"/>
              <w:textAlignment w:val="baseline"/>
              <w:rPr>
                <w:sz w:val="20"/>
                <w:lang w:eastAsia="en-CA"/>
              </w:rPr>
            </w:pPr>
            <w:r w:rsidRPr="002D7826">
              <w:rPr>
                <w:b/>
                <w:bCs/>
                <w:sz w:val="20"/>
                <w:lang w:eastAsia="en-CA"/>
              </w:rPr>
              <w:t xml:space="preserve">SFP </w:t>
            </w:r>
            <w:r w:rsidRPr="00050432">
              <w:rPr>
                <w:b/>
                <w:sz w:val="20"/>
              </w:rPr>
              <w:t>(pe baza evaluării investigatorului)</w:t>
            </w:r>
            <w:r w:rsidRPr="002D7826">
              <w:rPr>
                <w:b/>
                <w:bCs/>
                <w:sz w:val="20"/>
                <w:lang w:eastAsia="en-CA"/>
              </w:rPr>
              <w:t xml:space="preserve"> (data limită</w:t>
            </w:r>
            <w:r w:rsidR="006A548D">
              <w:rPr>
                <w:b/>
                <w:bCs/>
                <w:sz w:val="20"/>
                <w:lang w:eastAsia="en-CA"/>
              </w:rPr>
              <w:t xml:space="preserve"> pentru colectarea datelor</w:t>
            </w:r>
            <w:r w:rsidRPr="002D7826">
              <w:rPr>
                <w:b/>
                <w:bCs/>
                <w:sz w:val="20"/>
                <w:lang w:eastAsia="en-CA"/>
              </w:rPr>
              <w:t xml:space="preserve"> 12 aprilie 2023)</w:t>
            </w:r>
          </w:p>
        </w:tc>
      </w:tr>
      <w:tr w:rsidR="009B1331" w:rsidRPr="00050432" w14:paraId="6C10A14B" w14:textId="77777777" w:rsidTr="002D7826">
        <w:trPr>
          <w:trHeight w:val="60"/>
        </w:trPr>
        <w:tc>
          <w:tcPr>
            <w:tcW w:w="5122" w:type="dxa"/>
            <w:tcBorders>
              <w:top w:val="single" w:sz="6" w:space="0" w:color="auto"/>
              <w:left w:val="single" w:sz="6" w:space="0" w:color="auto"/>
              <w:bottom w:val="single" w:sz="6" w:space="0" w:color="auto"/>
              <w:right w:val="single" w:sz="6" w:space="0" w:color="auto"/>
            </w:tcBorders>
            <w:vAlign w:val="center"/>
            <w:hideMark/>
          </w:tcPr>
          <w:p w14:paraId="2D629B3D" w14:textId="77777777" w:rsidR="009B1331" w:rsidRPr="002D7826" w:rsidRDefault="009B1331" w:rsidP="0047744F">
            <w:pPr>
              <w:keepLines/>
              <w:spacing w:line="240" w:lineRule="auto"/>
              <w:ind w:left="345"/>
              <w:textAlignment w:val="baseline"/>
              <w:rPr>
                <w:sz w:val="20"/>
                <w:lang w:eastAsia="en-CA"/>
              </w:rPr>
            </w:pPr>
            <w:r w:rsidRPr="002D7826">
              <w:rPr>
                <w:sz w:val="20"/>
                <w:lang w:eastAsia="en-CA"/>
              </w:rPr>
              <w:t>Număr de evenimente: Număr total pacien</w:t>
            </w:r>
            <w:r>
              <w:rPr>
                <w:sz w:val="20"/>
                <w:lang w:eastAsia="en-CA"/>
              </w:rPr>
              <w:t>te</w:t>
            </w:r>
            <w:r w:rsidRPr="002D7826">
              <w:rPr>
                <w:sz w:val="20"/>
                <w:lang w:eastAsia="en-CA"/>
              </w:rPr>
              <w:t xml:space="preserve"> (%)</w:t>
            </w:r>
          </w:p>
        </w:tc>
        <w:tc>
          <w:tcPr>
            <w:tcW w:w="1980" w:type="dxa"/>
            <w:gridSpan w:val="2"/>
            <w:tcBorders>
              <w:top w:val="single" w:sz="6" w:space="0" w:color="auto"/>
              <w:left w:val="single" w:sz="6" w:space="0" w:color="auto"/>
              <w:bottom w:val="single" w:sz="6" w:space="0" w:color="auto"/>
              <w:right w:val="single" w:sz="6" w:space="0" w:color="auto"/>
            </w:tcBorders>
            <w:vAlign w:val="center"/>
            <w:hideMark/>
          </w:tcPr>
          <w:p w14:paraId="3AEA4C07" w14:textId="77777777" w:rsidR="009B1331" w:rsidRPr="002D7826" w:rsidRDefault="009B1331" w:rsidP="0047744F">
            <w:pPr>
              <w:keepLines/>
              <w:spacing w:line="240" w:lineRule="auto"/>
              <w:jc w:val="center"/>
              <w:textAlignment w:val="baseline"/>
              <w:rPr>
                <w:strike/>
                <w:sz w:val="20"/>
                <w:highlight w:val="yellow"/>
                <w:lang w:eastAsia="en-CA"/>
              </w:rPr>
            </w:pPr>
            <w:r w:rsidRPr="00050432">
              <w:rPr>
                <w:sz w:val="20"/>
              </w:rPr>
              <w:t>108:191 (56,5)</w:t>
            </w:r>
          </w:p>
        </w:tc>
        <w:tc>
          <w:tcPr>
            <w:tcW w:w="1878" w:type="dxa"/>
            <w:tcBorders>
              <w:top w:val="single" w:sz="6" w:space="0" w:color="auto"/>
              <w:left w:val="single" w:sz="6" w:space="0" w:color="auto"/>
              <w:bottom w:val="single" w:sz="6" w:space="0" w:color="auto"/>
              <w:right w:val="single" w:sz="6" w:space="0" w:color="auto"/>
            </w:tcBorders>
            <w:vAlign w:val="center"/>
          </w:tcPr>
          <w:p w14:paraId="49736C5A" w14:textId="77777777" w:rsidR="009B1331" w:rsidRPr="002D7826" w:rsidRDefault="009B1331" w:rsidP="0047744F">
            <w:pPr>
              <w:keepLines/>
              <w:spacing w:line="240" w:lineRule="auto"/>
              <w:jc w:val="center"/>
              <w:textAlignment w:val="baseline"/>
              <w:rPr>
                <w:sz w:val="20"/>
                <w:lang w:eastAsia="en-CA"/>
              </w:rPr>
            </w:pPr>
            <w:r w:rsidRPr="00050432">
              <w:rPr>
                <w:sz w:val="20"/>
              </w:rPr>
              <w:t>148:192 (77,1)</w:t>
            </w:r>
          </w:p>
        </w:tc>
      </w:tr>
      <w:tr w:rsidR="009B1331" w:rsidRPr="00050432" w14:paraId="7A7D3520" w14:textId="77777777" w:rsidTr="002D7826">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5508A9F7" w14:textId="76D1DAD3" w:rsidR="009B1331" w:rsidRPr="002D7826" w:rsidRDefault="009B1331" w:rsidP="0047744F">
            <w:pPr>
              <w:keepLines/>
              <w:spacing w:line="240" w:lineRule="auto"/>
              <w:ind w:left="347"/>
              <w:textAlignment w:val="baseline"/>
              <w:rPr>
                <w:sz w:val="20"/>
                <w:lang w:eastAsia="en-CA"/>
              </w:rPr>
            </w:pPr>
            <w:r w:rsidRPr="002D7826">
              <w:rPr>
                <w:sz w:val="20"/>
                <w:lang w:eastAsia="en-CA"/>
              </w:rPr>
              <w:t>Timpul median</w:t>
            </w:r>
            <w:r w:rsidRPr="002D7826">
              <w:rPr>
                <w:sz w:val="20"/>
                <w:vertAlign w:val="superscript"/>
                <w:lang w:eastAsia="en-CA"/>
              </w:rPr>
              <w:t>a</w:t>
            </w:r>
            <w:r w:rsidRPr="002D7826">
              <w:rPr>
                <w:sz w:val="20"/>
                <w:lang w:eastAsia="en-CA"/>
              </w:rPr>
              <w:t xml:space="preserve"> (IÎ 95%)</w:t>
            </w:r>
            <w:r w:rsidR="005451D7">
              <w:rPr>
                <w:sz w:val="20"/>
                <w:lang w:eastAsia="en-CA"/>
              </w:rPr>
              <w:t xml:space="preserve">, </w:t>
            </w:r>
            <w:r w:rsidRPr="002D7826">
              <w:rPr>
                <w:sz w:val="20"/>
                <w:lang w:eastAsia="en-CA"/>
              </w:rPr>
              <w:t>luni</w:t>
            </w:r>
          </w:p>
        </w:tc>
        <w:tc>
          <w:tcPr>
            <w:tcW w:w="1980" w:type="dxa"/>
            <w:gridSpan w:val="2"/>
            <w:tcBorders>
              <w:top w:val="single" w:sz="6" w:space="0" w:color="auto"/>
              <w:left w:val="single" w:sz="6" w:space="0" w:color="auto"/>
              <w:bottom w:val="single" w:sz="6" w:space="0" w:color="auto"/>
              <w:right w:val="single" w:sz="6" w:space="0" w:color="auto"/>
            </w:tcBorders>
            <w:vAlign w:val="center"/>
          </w:tcPr>
          <w:p w14:paraId="486D3BFA" w14:textId="30BBE329" w:rsidR="009B1331" w:rsidRPr="002D7826" w:rsidRDefault="009B1331" w:rsidP="0047744F">
            <w:pPr>
              <w:keepLines/>
              <w:spacing w:line="240" w:lineRule="auto"/>
              <w:jc w:val="center"/>
              <w:textAlignment w:val="baseline"/>
              <w:rPr>
                <w:strike/>
                <w:sz w:val="20"/>
                <w:highlight w:val="yellow"/>
                <w:lang w:eastAsia="en-CA"/>
              </w:rPr>
            </w:pPr>
            <w:r w:rsidRPr="00050432">
              <w:rPr>
                <w:kern w:val="24"/>
                <w:sz w:val="20"/>
              </w:rPr>
              <w:t>15,0 (12,4</w:t>
            </w:r>
            <w:r w:rsidR="007C6D2A">
              <w:rPr>
                <w:kern w:val="24"/>
                <w:sz w:val="20"/>
                <w:lang w:val="en-GB"/>
              </w:rPr>
              <w:t>;</w:t>
            </w:r>
            <w:r w:rsidR="00544E30">
              <w:rPr>
                <w:kern w:val="24"/>
                <w:sz w:val="20"/>
              </w:rPr>
              <w:t xml:space="preserve"> </w:t>
            </w:r>
            <w:r w:rsidRPr="00050432">
              <w:rPr>
                <w:kern w:val="24"/>
                <w:sz w:val="20"/>
              </w:rPr>
              <w:t>18,0)</w:t>
            </w:r>
          </w:p>
        </w:tc>
        <w:tc>
          <w:tcPr>
            <w:tcW w:w="1878" w:type="dxa"/>
            <w:tcBorders>
              <w:top w:val="single" w:sz="6" w:space="0" w:color="auto"/>
              <w:left w:val="single" w:sz="6" w:space="0" w:color="auto"/>
              <w:bottom w:val="single" w:sz="6" w:space="0" w:color="auto"/>
              <w:right w:val="single" w:sz="6" w:space="0" w:color="auto"/>
            </w:tcBorders>
            <w:vAlign w:val="center"/>
          </w:tcPr>
          <w:p w14:paraId="21A2B818" w14:textId="15CC6E6F" w:rsidR="009B1331" w:rsidRPr="002D7826" w:rsidRDefault="009B1331" w:rsidP="0047744F">
            <w:pPr>
              <w:keepLines/>
              <w:spacing w:line="240" w:lineRule="auto"/>
              <w:jc w:val="center"/>
              <w:textAlignment w:val="baseline"/>
              <w:rPr>
                <w:sz w:val="20"/>
                <w:lang w:eastAsia="en-CA"/>
              </w:rPr>
            </w:pPr>
            <w:r w:rsidRPr="00050432">
              <w:rPr>
                <w:kern w:val="24"/>
                <w:sz w:val="20"/>
              </w:rPr>
              <w:t>9,7 (9,2</w:t>
            </w:r>
            <w:r w:rsidR="007C6D2A">
              <w:rPr>
                <w:kern w:val="24"/>
                <w:sz w:val="20"/>
              </w:rPr>
              <w:t>;</w:t>
            </w:r>
            <w:r w:rsidR="00544E30">
              <w:rPr>
                <w:kern w:val="24"/>
                <w:sz w:val="20"/>
              </w:rPr>
              <w:t xml:space="preserve"> </w:t>
            </w:r>
            <w:r w:rsidRPr="00050432">
              <w:rPr>
                <w:kern w:val="24"/>
                <w:sz w:val="20"/>
              </w:rPr>
              <w:t>10,1)</w:t>
            </w:r>
          </w:p>
        </w:tc>
      </w:tr>
      <w:tr w:rsidR="009B1331" w:rsidRPr="00050432" w14:paraId="157ACE68" w14:textId="77777777" w:rsidTr="002D7826">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306C069C" w14:textId="47181399" w:rsidR="009B1331" w:rsidRPr="002D7826" w:rsidRDefault="00CE58DF" w:rsidP="0047744F">
            <w:pPr>
              <w:keepLines/>
              <w:spacing w:line="240" w:lineRule="auto"/>
              <w:ind w:left="345"/>
              <w:textAlignment w:val="baseline"/>
              <w:rPr>
                <w:sz w:val="20"/>
                <w:lang w:eastAsia="en-CA"/>
              </w:rPr>
            </w:pPr>
            <w:r>
              <w:rPr>
                <w:sz w:val="20"/>
                <w:lang w:eastAsia="en-CA"/>
              </w:rPr>
              <w:t>R</w:t>
            </w:r>
            <w:r w:rsidR="009B1331" w:rsidRPr="002D7826">
              <w:rPr>
                <w:sz w:val="20"/>
                <w:lang w:eastAsia="en-CA"/>
              </w:rPr>
              <w:t>isc</w:t>
            </w:r>
            <w:r>
              <w:rPr>
                <w:sz w:val="20"/>
                <w:lang w:eastAsia="en-CA"/>
              </w:rPr>
              <w:t xml:space="preserve"> relativ</w:t>
            </w:r>
            <w:r w:rsidR="009B1331" w:rsidRPr="002D7826">
              <w:rPr>
                <w:sz w:val="20"/>
                <w:lang w:eastAsia="en-CA"/>
              </w:rPr>
              <w:t xml:space="preserve"> (IÎ 95%)</w:t>
            </w:r>
          </w:p>
        </w:tc>
        <w:tc>
          <w:tcPr>
            <w:tcW w:w="3858" w:type="dxa"/>
            <w:gridSpan w:val="3"/>
            <w:tcBorders>
              <w:top w:val="single" w:sz="6" w:space="0" w:color="auto"/>
              <w:left w:val="single" w:sz="6" w:space="0" w:color="auto"/>
              <w:bottom w:val="single" w:sz="6" w:space="0" w:color="auto"/>
              <w:right w:val="single" w:sz="6" w:space="0" w:color="auto"/>
            </w:tcBorders>
            <w:vAlign w:val="center"/>
          </w:tcPr>
          <w:p w14:paraId="3B465D6C" w14:textId="7C8F5873" w:rsidR="009B1331" w:rsidRPr="002D7826" w:rsidRDefault="009B1331" w:rsidP="0047744F">
            <w:pPr>
              <w:keepLines/>
              <w:spacing w:line="240" w:lineRule="auto"/>
              <w:jc w:val="center"/>
              <w:textAlignment w:val="baseline"/>
              <w:rPr>
                <w:sz w:val="20"/>
                <w:lang w:eastAsia="en-CA"/>
              </w:rPr>
            </w:pPr>
            <w:r w:rsidRPr="00050432">
              <w:rPr>
                <w:kern w:val="24"/>
                <w:sz w:val="20"/>
              </w:rPr>
              <w:t>0,57 (0,44</w:t>
            </w:r>
            <w:r w:rsidR="007C6D2A">
              <w:rPr>
                <w:kern w:val="24"/>
                <w:sz w:val="20"/>
              </w:rPr>
              <w:t>;</w:t>
            </w:r>
            <w:r w:rsidR="00544E30">
              <w:rPr>
                <w:kern w:val="24"/>
                <w:sz w:val="20"/>
              </w:rPr>
              <w:t xml:space="preserve"> </w:t>
            </w:r>
            <w:r w:rsidRPr="00050432">
              <w:rPr>
                <w:kern w:val="24"/>
                <w:sz w:val="20"/>
              </w:rPr>
              <w:t>0,73)</w:t>
            </w:r>
          </w:p>
        </w:tc>
      </w:tr>
      <w:tr w:rsidR="009B1331" w:rsidRPr="00050432" w14:paraId="600E4026" w14:textId="77777777" w:rsidTr="002D7826">
        <w:trPr>
          <w:trHeight w:val="300"/>
        </w:trPr>
        <w:tc>
          <w:tcPr>
            <w:tcW w:w="8980" w:type="dxa"/>
            <w:gridSpan w:val="4"/>
            <w:tcBorders>
              <w:top w:val="single" w:sz="6" w:space="0" w:color="auto"/>
              <w:left w:val="single" w:sz="6" w:space="0" w:color="auto"/>
              <w:bottom w:val="single" w:sz="6" w:space="0" w:color="auto"/>
              <w:right w:val="single" w:sz="6" w:space="0" w:color="auto"/>
            </w:tcBorders>
            <w:vAlign w:val="center"/>
          </w:tcPr>
          <w:p w14:paraId="234D1AEA" w14:textId="184B0E36" w:rsidR="009B1331" w:rsidRPr="002D7826" w:rsidRDefault="009B1331" w:rsidP="0047744F">
            <w:pPr>
              <w:keepLines/>
              <w:spacing w:line="240" w:lineRule="auto"/>
              <w:ind w:left="180" w:hanging="90"/>
              <w:textAlignment w:val="baseline"/>
              <w:rPr>
                <w:sz w:val="20"/>
                <w:lang w:eastAsia="en-CA"/>
              </w:rPr>
            </w:pPr>
            <w:r w:rsidRPr="00050432">
              <w:rPr>
                <w:b/>
                <w:sz w:val="20"/>
              </w:rPr>
              <w:t>SG</w:t>
            </w:r>
            <w:r w:rsidRPr="00050432">
              <w:rPr>
                <w:b/>
                <w:sz w:val="20"/>
                <w:vertAlign w:val="superscript"/>
              </w:rPr>
              <w:t>b</w:t>
            </w:r>
            <w:r w:rsidRPr="00050432">
              <w:rPr>
                <w:b/>
                <w:sz w:val="20"/>
              </w:rPr>
              <w:t xml:space="preserve"> (data limită</w:t>
            </w:r>
            <w:r w:rsidR="006A548D">
              <w:rPr>
                <w:b/>
                <w:sz w:val="20"/>
              </w:rPr>
              <w:t xml:space="preserve"> pentru colectarea datelor</w:t>
            </w:r>
            <w:r w:rsidRPr="00050432">
              <w:rPr>
                <w:b/>
                <w:sz w:val="20"/>
              </w:rPr>
              <w:t xml:space="preserve"> 12 </w:t>
            </w:r>
            <w:r w:rsidR="00544E30">
              <w:rPr>
                <w:b/>
                <w:sz w:val="20"/>
              </w:rPr>
              <w:t>aprilie</w:t>
            </w:r>
            <w:r w:rsidRPr="00050432">
              <w:rPr>
                <w:b/>
                <w:sz w:val="20"/>
              </w:rPr>
              <w:t xml:space="preserve"> 2023)</w:t>
            </w:r>
          </w:p>
        </w:tc>
      </w:tr>
      <w:tr w:rsidR="009B1331" w:rsidRPr="00050432" w14:paraId="48673488" w14:textId="77777777" w:rsidTr="002D7826">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1DBFD40A" w14:textId="77777777" w:rsidR="009B1331" w:rsidRPr="002D7826" w:rsidRDefault="009B1331" w:rsidP="0047744F">
            <w:pPr>
              <w:keepLines/>
              <w:spacing w:line="240" w:lineRule="auto"/>
              <w:ind w:left="330"/>
              <w:textAlignment w:val="baseline"/>
              <w:rPr>
                <w:sz w:val="20"/>
                <w:lang w:eastAsia="en-CA"/>
              </w:rPr>
            </w:pPr>
            <w:r w:rsidRPr="002D7826">
              <w:rPr>
                <w:sz w:val="20"/>
                <w:lang w:eastAsia="en-CA"/>
              </w:rPr>
              <w:t>Număr de evenimente: Număr total pacien</w:t>
            </w:r>
            <w:r>
              <w:rPr>
                <w:sz w:val="20"/>
                <w:lang w:eastAsia="en-CA"/>
              </w:rPr>
              <w:t>te</w:t>
            </w:r>
            <w:r w:rsidRPr="002D7826">
              <w:rPr>
                <w:sz w:val="20"/>
                <w:lang w:eastAsia="en-CA"/>
              </w:rPr>
              <w:t xml:space="preserve"> (%)</w:t>
            </w:r>
          </w:p>
        </w:tc>
        <w:tc>
          <w:tcPr>
            <w:tcW w:w="1980" w:type="dxa"/>
            <w:gridSpan w:val="2"/>
            <w:tcBorders>
              <w:top w:val="single" w:sz="6" w:space="0" w:color="auto"/>
              <w:left w:val="single" w:sz="6" w:space="0" w:color="auto"/>
              <w:bottom w:val="single" w:sz="6" w:space="0" w:color="auto"/>
              <w:right w:val="single" w:sz="6" w:space="0" w:color="auto"/>
            </w:tcBorders>
            <w:vAlign w:val="center"/>
          </w:tcPr>
          <w:p w14:paraId="63363C20" w14:textId="77777777" w:rsidR="009B1331" w:rsidRPr="002D7826" w:rsidRDefault="009B1331" w:rsidP="0047744F">
            <w:pPr>
              <w:keepLines/>
              <w:spacing w:line="240" w:lineRule="auto"/>
              <w:jc w:val="center"/>
              <w:textAlignment w:val="baseline"/>
              <w:rPr>
                <w:strike/>
                <w:sz w:val="20"/>
                <w:highlight w:val="yellow"/>
                <w:lang w:eastAsia="en-CA"/>
              </w:rPr>
            </w:pPr>
            <w:r w:rsidRPr="00050432">
              <w:rPr>
                <w:sz w:val="20"/>
              </w:rPr>
              <w:t>46:191 (24,1)</w:t>
            </w:r>
          </w:p>
        </w:tc>
        <w:tc>
          <w:tcPr>
            <w:tcW w:w="1878" w:type="dxa"/>
            <w:tcBorders>
              <w:top w:val="single" w:sz="6" w:space="0" w:color="auto"/>
              <w:left w:val="single" w:sz="6" w:space="0" w:color="auto"/>
              <w:bottom w:val="single" w:sz="6" w:space="0" w:color="auto"/>
              <w:right w:val="single" w:sz="6" w:space="0" w:color="auto"/>
            </w:tcBorders>
            <w:vAlign w:val="center"/>
          </w:tcPr>
          <w:p w14:paraId="32AD962E" w14:textId="77777777" w:rsidR="009B1331" w:rsidRPr="002D7826" w:rsidRDefault="009B1331" w:rsidP="0047744F">
            <w:pPr>
              <w:keepLines/>
              <w:spacing w:line="240" w:lineRule="auto"/>
              <w:jc w:val="center"/>
              <w:textAlignment w:val="baseline"/>
              <w:rPr>
                <w:sz w:val="20"/>
                <w:lang w:eastAsia="en-CA"/>
              </w:rPr>
            </w:pPr>
            <w:r w:rsidRPr="00050432">
              <w:rPr>
                <w:sz w:val="20"/>
              </w:rPr>
              <w:t>64:192 (33,3)</w:t>
            </w:r>
          </w:p>
        </w:tc>
      </w:tr>
      <w:tr w:rsidR="009B1331" w:rsidRPr="00050432" w14:paraId="10DF7455" w14:textId="77777777" w:rsidTr="002D7826">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3A572CBC" w14:textId="1215430E" w:rsidR="009B1331" w:rsidRPr="002D7826" w:rsidRDefault="009B1331" w:rsidP="0047744F">
            <w:pPr>
              <w:keepLines/>
              <w:spacing w:line="240" w:lineRule="auto"/>
              <w:ind w:left="330"/>
              <w:textAlignment w:val="baseline"/>
              <w:rPr>
                <w:sz w:val="20"/>
                <w:lang w:eastAsia="en-CA"/>
              </w:rPr>
            </w:pPr>
            <w:r w:rsidRPr="002D7826">
              <w:rPr>
                <w:sz w:val="20"/>
                <w:lang w:eastAsia="en-CA"/>
              </w:rPr>
              <w:t>Timpul median</w:t>
            </w:r>
            <w:r w:rsidRPr="002D7826">
              <w:rPr>
                <w:sz w:val="20"/>
                <w:vertAlign w:val="superscript"/>
                <w:lang w:eastAsia="en-CA"/>
              </w:rPr>
              <w:t>a</w:t>
            </w:r>
            <w:r w:rsidRPr="002D7826">
              <w:rPr>
                <w:sz w:val="20"/>
                <w:lang w:eastAsia="en-CA"/>
              </w:rPr>
              <w:t xml:space="preserve"> (IÎ 95%)</w:t>
            </w:r>
            <w:r w:rsidR="005451D7">
              <w:rPr>
                <w:sz w:val="20"/>
                <w:lang w:eastAsia="en-CA"/>
              </w:rPr>
              <w:t xml:space="preserve">, </w:t>
            </w:r>
            <w:r w:rsidRPr="002D7826">
              <w:rPr>
                <w:sz w:val="20"/>
                <w:lang w:eastAsia="en-CA"/>
              </w:rPr>
              <w:t>luni</w:t>
            </w:r>
          </w:p>
        </w:tc>
        <w:tc>
          <w:tcPr>
            <w:tcW w:w="1980" w:type="dxa"/>
            <w:gridSpan w:val="2"/>
            <w:tcBorders>
              <w:top w:val="single" w:sz="6" w:space="0" w:color="auto"/>
              <w:left w:val="single" w:sz="6" w:space="0" w:color="auto"/>
              <w:bottom w:val="single" w:sz="6" w:space="0" w:color="auto"/>
              <w:right w:val="single" w:sz="6" w:space="0" w:color="auto"/>
            </w:tcBorders>
            <w:vAlign w:val="center"/>
          </w:tcPr>
          <w:p w14:paraId="3D5BEE48" w14:textId="1F839607" w:rsidR="009B1331" w:rsidRPr="002D7826" w:rsidRDefault="00B578D4" w:rsidP="0047744F">
            <w:pPr>
              <w:keepLines/>
              <w:spacing w:line="240" w:lineRule="auto"/>
              <w:jc w:val="center"/>
              <w:textAlignment w:val="baseline"/>
              <w:rPr>
                <w:strike/>
                <w:sz w:val="20"/>
                <w:highlight w:val="yellow"/>
                <w:lang w:eastAsia="en-CA"/>
              </w:rPr>
            </w:pPr>
            <w:r>
              <w:rPr>
                <w:sz w:val="20"/>
                <w:lang w:eastAsia="en-CA"/>
              </w:rPr>
              <w:t>NR</w:t>
            </w:r>
            <w:r w:rsidR="009B1331" w:rsidRPr="002D7826">
              <w:rPr>
                <w:sz w:val="20"/>
                <w:lang w:eastAsia="en-CA"/>
              </w:rPr>
              <w:t xml:space="preserve"> (</w:t>
            </w:r>
            <w:r>
              <w:rPr>
                <w:sz w:val="20"/>
                <w:lang w:eastAsia="en-CA"/>
              </w:rPr>
              <w:t>NR</w:t>
            </w:r>
            <w:r w:rsidR="008846B1">
              <w:rPr>
                <w:sz w:val="20"/>
                <w:lang w:eastAsia="en-CA"/>
              </w:rPr>
              <w:t>;</w:t>
            </w:r>
            <w:r w:rsidR="00544E30">
              <w:rPr>
                <w:sz w:val="20"/>
                <w:lang w:eastAsia="en-CA"/>
              </w:rPr>
              <w:t xml:space="preserve"> </w:t>
            </w:r>
            <w:r>
              <w:rPr>
                <w:sz w:val="20"/>
                <w:lang w:eastAsia="en-CA"/>
              </w:rPr>
              <w:t>NR</w:t>
            </w:r>
            <w:r w:rsidR="009B1331" w:rsidRPr="002D7826">
              <w:rPr>
                <w:sz w:val="20"/>
                <w:lang w:eastAsia="en-CA"/>
              </w:rPr>
              <w:t>)</w:t>
            </w:r>
          </w:p>
        </w:tc>
        <w:tc>
          <w:tcPr>
            <w:tcW w:w="1878" w:type="dxa"/>
            <w:tcBorders>
              <w:top w:val="single" w:sz="6" w:space="0" w:color="auto"/>
              <w:left w:val="single" w:sz="6" w:space="0" w:color="auto"/>
              <w:bottom w:val="single" w:sz="6" w:space="0" w:color="auto"/>
              <w:right w:val="single" w:sz="6" w:space="0" w:color="auto"/>
            </w:tcBorders>
            <w:vAlign w:val="center"/>
          </w:tcPr>
          <w:p w14:paraId="0AD10CA9" w14:textId="09FD7FE5" w:rsidR="009B1331" w:rsidRPr="002D7826" w:rsidRDefault="009B1331" w:rsidP="0047744F">
            <w:pPr>
              <w:keepLines/>
              <w:spacing w:line="240" w:lineRule="auto"/>
              <w:jc w:val="center"/>
              <w:textAlignment w:val="baseline"/>
              <w:rPr>
                <w:sz w:val="20"/>
                <w:lang w:eastAsia="en-CA"/>
              </w:rPr>
            </w:pPr>
            <w:r w:rsidRPr="00050432">
              <w:rPr>
                <w:kern w:val="24"/>
                <w:sz w:val="20"/>
              </w:rPr>
              <w:t>25,9 (25,1</w:t>
            </w:r>
            <w:r w:rsidR="008846B1">
              <w:rPr>
                <w:kern w:val="24"/>
                <w:sz w:val="20"/>
              </w:rPr>
              <w:t>;</w:t>
            </w:r>
            <w:r w:rsidR="00544E30">
              <w:rPr>
                <w:kern w:val="24"/>
                <w:sz w:val="20"/>
              </w:rPr>
              <w:t xml:space="preserve"> </w:t>
            </w:r>
            <w:r w:rsidR="00B578D4">
              <w:rPr>
                <w:kern w:val="24"/>
                <w:sz w:val="20"/>
              </w:rPr>
              <w:t>NR</w:t>
            </w:r>
            <w:r w:rsidRPr="00050432">
              <w:rPr>
                <w:kern w:val="24"/>
                <w:sz w:val="20"/>
              </w:rPr>
              <w:t>)</w:t>
            </w:r>
          </w:p>
        </w:tc>
      </w:tr>
      <w:tr w:rsidR="009B1331" w:rsidRPr="00050432" w14:paraId="220A6134" w14:textId="77777777" w:rsidTr="002D7826">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677E988C" w14:textId="4A0EF85A" w:rsidR="009B1331" w:rsidRPr="002D7826" w:rsidRDefault="00CE58DF" w:rsidP="0047744F">
            <w:pPr>
              <w:keepLines/>
              <w:spacing w:line="240" w:lineRule="auto"/>
              <w:ind w:left="330"/>
              <w:textAlignment w:val="baseline"/>
              <w:rPr>
                <w:sz w:val="20"/>
                <w:lang w:eastAsia="en-CA"/>
              </w:rPr>
            </w:pPr>
            <w:r>
              <w:rPr>
                <w:sz w:val="20"/>
                <w:lang w:eastAsia="en-CA"/>
              </w:rPr>
              <w:t>R</w:t>
            </w:r>
            <w:r w:rsidR="009B1331" w:rsidRPr="002D7826">
              <w:rPr>
                <w:sz w:val="20"/>
                <w:lang w:eastAsia="en-CA"/>
              </w:rPr>
              <w:t>isc</w:t>
            </w:r>
            <w:r>
              <w:rPr>
                <w:sz w:val="20"/>
                <w:lang w:eastAsia="en-CA"/>
              </w:rPr>
              <w:t xml:space="preserve"> relativ</w:t>
            </w:r>
            <w:r w:rsidR="009B1331" w:rsidRPr="002D7826">
              <w:rPr>
                <w:sz w:val="20"/>
                <w:lang w:eastAsia="en-CA"/>
              </w:rPr>
              <w:t xml:space="preserve"> (IÎ 95%)</w:t>
            </w:r>
          </w:p>
        </w:tc>
        <w:tc>
          <w:tcPr>
            <w:tcW w:w="3858" w:type="dxa"/>
            <w:gridSpan w:val="3"/>
            <w:tcBorders>
              <w:top w:val="single" w:sz="6" w:space="0" w:color="auto"/>
              <w:left w:val="single" w:sz="6" w:space="0" w:color="auto"/>
              <w:bottom w:val="single" w:sz="6" w:space="0" w:color="auto"/>
              <w:right w:val="single" w:sz="6" w:space="0" w:color="auto"/>
            </w:tcBorders>
            <w:vAlign w:val="center"/>
          </w:tcPr>
          <w:p w14:paraId="7EAF317C" w14:textId="4EBBD4E5" w:rsidR="009B1331" w:rsidRPr="002D7826" w:rsidRDefault="009B1331" w:rsidP="0047744F">
            <w:pPr>
              <w:keepLines/>
              <w:spacing w:line="240" w:lineRule="auto"/>
              <w:jc w:val="center"/>
              <w:textAlignment w:val="baseline"/>
              <w:rPr>
                <w:sz w:val="20"/>
                <w:lang w:eastAsia="en-CA"/>
              </w:rPr>
            </w:pPr>
            <w:r w:rsidRPr="00050432">
              <w:rPr>
                <w:kern w:val="24"/>
                <w:sz w:val="20"/>
              </w:rPr>
              <w:t>0,69 (0,47</w:t>
            </w:r>
            <w:r w:rsidR="008846B1">
              <w:rPr>
                <w:kern w:val="24"/>
                <w:sz w:val="20"/>
              </w:rPr>
              <w:t>;</w:t>
            </w:r>
            <w:r w:rsidR="00544E30">
              <w:rPr>
                <w:kern w:val="24"/>
                <w:sz w:val="20"/>
              </w:rPr>
              <w:t xml:space="preserve"> </w:t>
            </w:r>
            <w:r w:rsidRPr="00050432">
              <w:rPr>
                <w:kern w:val="24"/>
                <w:sz w:val="20"/>
              </w:rPr>
              <w:t>1,00)</w:t>
            </w:r>
          </w:p>
        </w:tc>
      </w:tr>
      <w:tr w:rsidR="00C4554B" w:rsidRPr="0099674C" w14:paraId="5CEDB2AF" w14:textId="77777777" w:rsidTr="00B16A1D">
        <w:trPr>
          <w:trHeight w:val="300"/>
        </w:trPr>
        <w:tc>
          <w:tcPr>
            <w:tcW w:w="8980" w:type="dxa"/>
            <w:gridSpan w:val="4"/>
            <w:tcBorders>
              <w:top w:val="single" w:sz="6" w:space="0" w:color="auto"/>
              <w:left w:val="single" w:sz="6" w:space="0" w:color="auto"/>
              <w:bottom w:val="single" w:sz="6" w:space="0" w:color="auto"/>
              <w:right w:val="single" w:sz="6" w:space="0" w:color="auto"/>
            </w:tcBorders>
            <w:vAlign w:val="center"/>
          </w:tcPr>
          <w:p w14:paraId="629A8503" w14:textId="3664F7F5" w:rsidR="00C4554B" w:rsidRPr="0099674C" w:rsidRDefault="00F53D07" w:rsidP="00B16A1D">
            <w:pPr>
              <w:spacing w:line="240" w:lineRule="auto"/>
              <w:ind w:left="78"/>
              <w:textAlignment w:val="baseline"/>
              <w:rPr>
                <w:kern w:val="24"/>
                <w:sz w:val="20"/>
              </w:rPr>
            </w:pPr>
            <w:r w:rsidRPr="00F53D07">
              <w:rPr>
                <w:b/>
                <w:bCs/>
                <w:sz w:val="20"/>
                <w:lang w:val="en-CA" w:eastAsia="en-CA"/>
              </w:rPr>
              <w:t xml:space="preserve">Rata de </w:t>
            </w:r>
            <w:proofErr w:type="spellStart"/>
            <w:r w:rsidRPr="00F53D07">
              <w:rPr>
                <w:b/>
                <w:bCs/>
                <w:sz w:val="20"/>
                <w:lang w:val="en-CA" w:eastAsia="en-CA"/>
              </w:rPr>
              <w:t>răspuns</w:t>
            </w:r>
            <w:proofErr w:type="spellEnd"/>
            <w:r w:rsidRPr="00F53D07">
              <w:rPr>
                <w:b/>
                <w:bCs/>
                <w:sz w:val="20"/>
                <w:lang w:val="en-CA" w:eastAsia="en-CA"/>
              </w:rPr>
              <w:t xml:space="preserve"> </w:t>
            </w:r>
            <w:proofErr w:type="spellStart"/>
            <w:r w:rsidRPr="00F53D07">
              <w:rPr>
                <w:b/>
                <w:bCs/>
                <w:sz w:val="20"/>
                <w:lang w:val="en-CA" w:eastAsia="en-CA"/>
              </w:rPr>
              <w:t>obiectiv</w:t>
            </w:r>
            <w:r w:rsidR="00C4554B" w:rsidRPr="003A1DD5">
              <w:rPr>
                <w:b/>
                <w:bCs/>
                <w:sz w:val="20"/>
                <w:vertAlign w:val="superscript"/>
                <w:lang w:val="en-CA" w:eastAsia="en-CA"/>
              </w:rPr>
              <w:t>c</w:t>
            </w:r>
            <w:proofErr w:type="spellEnd"/>
            <w:r w:rsidR="00C4554B" w:rsidRPr="004230DB">
              <w:rPr>
                <w:b/>
                <w:bCs/>
                <w:sz w:val="20"/>
                <w:lang w:val="en-CA" w:eastAsia="en-CA"/>
              </w:rPr>
              <w:t xml:space="preserve"> (</w:t>
            </w:r>
            <w:r w:rsidR="000D491E" w:rsidRPr="000D491E">
              <w:rPr>
                <w:b/>
                <w:bCs/>
                <w:sz w:val="20"/>
                <w:lang w:val="en-CA" w:eastAsia="en-CA"/>
              </w:rPr>
              <w:t xml:space="preserve">data </w:t>
            </w:r>
            <w:proofErr w:type="spellStart"/>
            <w:r w:rsidR="000D491E" w:rsidRPr="000D491E">
              <w:rPr>
                <w:b/>
                <w:bCs/>
                <w:sz w:val="20"/>
                <w:lang w:val="en-CA" w:eastAsia="en-CA"/>
              </w:rPr>
              <w:t>limită</w:t>
            </w:r>
            <w:proofErr w:type="spellEnd"/>
            <w:r w:rsidR="000D491E" w:rsidRPr="000D491E">
              <w:rPr>
                <w:b/>
                <w:bCs/>
                <w:sz w:val="20"/>
                <w:lang w:val="en-CA" w:eastAsia="en-CA"/>
              </w:rPr>
              <w:t xml:space="preserve"> </w:t>
            </w:r>
            <w:proofErr w:type="spellStart"/>
            <w:r w:rsidR="000D491E" w:rsidRPr="000D491E">
              <w:rPr>
                <w:b/>
                <w:bCs/>
                <w:sz w:val="20"/>
                <w:lang w:val="en-CA" w:eastAsia="en-CA"/>
              </w:rPr>
              <w:t>pentru</w:t>
            </w:r>
            <w:proofErr w:type="spellEnd"/>
            <w:r w:rsidR="000D491E" w:rsidRPr="000D491E">
              <w:rPr>
                <w:b/>
                <w:bCs/>
                <w:sz w:val="20"/>
                <w:lang w:val="en-CA" w:eastAsia="en-CA"/>
              </w:rPr>
              <w:t xml:space="preserve"> </w:t>
            </w:r>
            <w:proofErr w:type="spellStart"/>
            <w:r w:rsidR="000D491E" w:rsidRPr="000D491E">
              <w:rPr>
                <w:b/>
                <w:bCs/>
                <w:sz w:val="20"/>
                <w:lang w:val="en-CA" w:eastAsia="en-CA"/>
              </w:rPr>
              <w:t>colectarea</w:t>
            </w:r>
            <w:proofErr w:type="spellEnd"/>
            <w:r w:rsidR="000D491E" w:rsidRPr="000D491E">
              <w:rPr>
                <w:b/>
                <w:bCs/>
                <w:sz w:val="20"/>
                <w:lang w:val="en-CA" w:eastAsia="en-CA"/>
              </w:rPr>
              <w:t xml:space="preserve"> </w:t>
            </w:r>
            <w:proofErr w:type="spellStart"/>
            <w:r w:rsidR="000D491E" w:rsidRPr="000D491E">
              <w:rPr>
                <w:b/>
                <w:bCs/>
                <w:sz w:val="20"/>
                <w:lang w:val="en-CA" w:eastAsia="en-CA"/>
              </w:rPr>
              <w:t>datelor</w:t>
            </w:r>
            <w:proofErr w:type="spellEnd"/>
            <w:r w:rsidR="000D491E" w:rsidRPr="000D491E">
              <w:rPr>
                <w:b/>
                <w:bCs/>
                <w:sz w:val="20"/>
                <w:lang w:val="en-CA" w:eastAsia="en-CA"/>
              </w:rPr>
              <w:t xml:space="preserve"> 12 </w:t>
            </w:r>
            <w:proofErr w:type="spellStart"/>
            <w:r w:rsidR="000D491E" w:rsidRPr="000D491E">
              <w:rPr>
                <w:b/>
                <w:bCs/>
                <w:sz w:val="20"/>
                <w:lang w:val="en-CA" w:eastAsia="en-CA"/>
              </w:rPr>
              <w:t>aprilie</w:t>
            </w:r>
            <w:proofErr w:type="spellEnd"/>
            <w:r w:rsidR="000D491E" w:rsidRPr="000D491E">
              <w:rPr>
                <w:b/>
                <w:bCs/>
                <w:sz w:val="20"/>
                <w:lang w:val="en-CA" w:eastAsia="en-CA"/>
              </w:rPr>
              <w:t xml:space="preserve"> 2023</w:t>
            </w:r>
            <w:r w:rsidR="00C4554B" w:rsidRPr="004230DB">
              <w:rPr>
                <w:b/>
                <w:bCs/>
                <w:sz w:val="20"/>
                <w:lang w:val="en-CA" w:eastAsia="en-CA"/>
              </w:rPr>
              <w:t>)</w:t>
            </w:r>
          </w:p>
        </w:tc>
      </w:tr>
      <w:tr w:rsidR="00C4554B" w:rsidRPr="008C6609" w14:paraId="749E9DC7" w14:textId="77777777" w:rsidTr="00B16A1D">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0A334EC1" w14:textId="75BCA53F" w:rsidR="00C4554B" w:rsidRPr="0024542D" w:rsidRDefault="00932344" w:rsidP="00B16A1D">
            <w:pPr>
              <w:spacing w:line="240" w:lineRule="auto"/>
              <w:ind w:left="330"/>
              <w:textAlignment w:val="baseline"/>
              <w:rPr>
                <w:sz w:val="20"/>
                <w:lang w:val="en-CA" w:eastAsia="en-CA"/>
              </w:rPr>
            </w:pPr>
            <w:proofErr w:type="spellStart"/>
            <w:r w:rsidRPr="00932344">
              <w:rPr>
                <w:sz w:val="20"/>
                <w:lang w:val="en-CA" w:eastAsia="en-CA"/>
              </w:rPr>
              <w:t>Număr</w:t>
            </w:r>
            <w:proofErr w:type="spellEnd"/>
            <w:r w:rsidRPr="00932344">
              <w:rPr>
                <w:sz w:val="20"/>
                <w:lang w:val="en-CA" w:eastAsia="en-CA"/>
              </w:rPr>
              <w:t xml:space="preserve"> de </w:t>
            </w:r>
            <w:proofErr w:type="spellStart"/>
            <w:r w:rsidRPr="00932344">
              <w:rPr>
                <w:sz w:val="20"/>
                <w:lang w:val="en-CA" w:eastAsia="en-CA"/>
              </w:rPr>
              <w:t>pacien</w:t>
            </w:r>
            <w:r>
              <w:rPr>
                <w:sz w:val="20"/>
                <w:lang w:val="en-CA" w:eastAsia="en-CA"/>
              </w:rPr>
              <w:t>te</w:t>
            </w:r>
            <w:proofErr w:type="spellEnd"/>
            <w:r w:rsidRPr="00932344">
              <w:rPr>
                <w:sz w:val="20"/>
                <w:lang w:val="en-CA" w:eastAsia="en-CA"/>
              </w:rPr>
              <w:t xml:space="preserve"> cu </w:t>
            </w:r>
            <w:proofErr w:type="spellStart"/>
            <w:r w:rsidRPr="00932344">
              <w:rPr>
                <w:sz w:val="20"/>
                <w:lang w:val="en-CA" w:eastAsia="en-CA"/>
              </w:rPr>
              <w:t>răspuns</w:t>
            </w:r>
            <w:proofErr w:type="spellEnd"/>
            <w:r w:rsidRPr="00932344">
              <w:rPr>
                <w:sz w:val="20"/>
                <w:lang w:val="en-CA" w:eastAsia="en-CA"/>
              </w:rPr>
              <w:t xml:space="preserve"> </w:t>
            </w:r>
            <w:proofErr w:type="spellStart"/>
            <w:r w:rsidRPr="00932344">
              <w:rPr>
                <w:sz w:val="20"/>
                <w:lang w:val="en-CA" w:eastAsia="en-CA"/>
              </w:rPr>
              <w:t>obiectiv</w:t>
            </w:r>
            <w:proofErr w:type="spellEnd"/>
            <w:r w:rsidRPr="00932344">
              <w:rPr>
                <w:sz w:val="20"/>
                <w:lang w:val="en-CA" w:eastAsia="en-CA"/>
              </w:rPr>
              <w:t xml:space="preserve">: </w:t>
            </w:r>
            <w:proofErr w:type="spellStart"/>
            <w:r w:rsidRPr="00932344">
              <w:rPr>
                <w:sz w:val="20"/>
                <w:lang w:val="en-CA" w:eastAsia="en-CA"/>
              </w:rPr>
              <w:t>Numărul</w:t>
            </w:r>
            <w:proofErr w:type="spellEnd"/>
            <w:r w:rsidRPr="00932344">
              <w:rPr>
                <w:sz w:val="20"/>
                <w:lang w:val="en-CA" w:eastAsia="en-CA"/>
              </w:rPr>
              <w:t xml:space="preserve"> total de </w:t>
            </w:r>
            <w:proofErr w:type="spellStart"/>
            <w:r w:rsidRPr="00932344">
              <w:rPr>
                <w:sz w:val="20"/>
                <w:lang w:val="en-CA" w:eastAsia="en-CA"/>
              </w:rPr>
              <w:t>pacien</w:t>
            </w:r>
            <w:r w:rsidR="00516CC7">
              <w:rPr>
                <w:sz w:val="20"/>
                <w:lang w:val="en-CA" w:eastAsia="en-CA"/>
              </w:rPr>
              <w:t>te</w:t>
            </w:r>
            <w:proofErr w:type="spellEnd"/>
            <w:r w:rsidRPr="00932344">
              <w:rPr>
                <w:sz w:val="20"/>
                <w:lang w:val="en-CA" w:eastAsia="en-CA"/>
              </w:rPr>
              <w:t xml:space="preserve"> cu </w:t>
            </w:r>
            <w:proofErr w:type="spellStart"/>
            <w:r w:rsidRPr="00932344">
              <w:rPr>
                <w:sz w:val="20"/>
                <w:lang w:val="en-CA" w:eastAsia="en-CA"/>
              </w:rPr>
              <w:t>boală</w:t>
            </w:r>
            <w:proofErr w:type="spellEnd"/>
            <w:r w:rsidRPr="00932344">
              <w:rPr>
                <w:sz w:val="20"/>
                <w:lang w:val="en-CA" w:eastAsia="en-CA"/>
              </w:rPr>
              <w:t xml:space="preserve"> </w:t>
            </w:r>
            <w:proofErr w:type="spellStart"/>
            <w:r w:rsidRPr="00932344">
              <w:rPr>
                <w:sz w:val="20"/>
                <w:lang w:val="en-CA" w:eastAsia="en-CA"/>
              </w:rPr>
              <w:t>măsurabilă</w:t>
            </w:r>
            <w:proofErr w:type="spellEnd"/>
            <w:r w:rsidRPr="00932344">
              <w:rPr>
                <w:sz w:val="20"/>
                <w:lang w:val="en-CA" w:eastAsia="en-CA"/>
              </w:rPr>
              <w:t xml:space="preserve"> </w:t>
            </w:r>
            <w:r w:rsidR="009E41B8">
              <w:rPr>
                <w:sz w:val="20"/>
                <w:lang w:val="en-CA" w:eastAsia="en-CA"/>
              </w:rPr>
              <w:t xml:space="preserve">la </w:t>
            </w:r>
            <w:proofErr w:type="spellStart"/>
            <w:r w:rsidR="009E41B8">
              <w:rPr>
                <w:sz w:val="20"/>
                <w:lang w:val="en-CA" w:eastAsia="en-CA"/>
              </w:rPr>
              <w:t>momentul</w:t>
            </w:r>
            <w:proofErr w:type="spellEnd"/>
            <w:r w:rsidR="009E41B8">
              <w:rPr>
                <w:sz w:val="20"/>
                <w:lang w:val="en-CA" w:eastAsia="en-CA"/>
              </w:rPr>
              <w:t xml:space="preserve"> </w:t>
            </w:r>
            <w:proofErr w:type="spellStart"/>
            <w:r w:rsidR="009E41B8">
              <w:rPr>
                <w:sz w:val="20"/>
                <w:lang w:val="en-CA" w:eastAsia="en-CA"/>
              </w:rPr>
              <w:t>ini</w:t>
            </w:r>
            <w:proofErr w:type="spellEnd"/>
            <w:r w:rsidR="004803F7">
              <w:rPr>
                <w:sz w:val="20"/>
                <w:lang w:eastAsia="en-CA"/>
              </w:rPr>
              <w:t xml:space="preserve">țial </w:t>
            </w:r>
            <w:r w:rsidRPr="00932344">
              <w:rPr>
                <w:sz w:val="20"/>
                <w:lang w:val="en-CA" w:eastAsia="en-CA"/>
              </w:rPr>
              <w:t>(%)</w:t>
            </w:r>
          </w:p>
        </w:tc>
        <w:tc>
          <w:tcPr>
            <w:tcW w:w="1929" w:type="dxa"/>
            <w:tcBorders>
              <w:top w:val="single" w:sz="6" w:space="0" w:color="auto"/>
              <w:left w:val="single" w:sz="6" w:space="0" w:color="auto"/>
              <w:bottom w:val="single" w:sz="6" w:space="0" w:color="auto"/>
              <w:right w:val="single" w:sz="6" w:space="0" w:color="auto"/>
            </w:tcBorders>
            <w:vAlign w:val="center"/>
          </w:tcPr>
          <w:p w14:paraId="6D6105D9" w14:textId="6363AC54" w:rsidR="00C4554B" w:rsidRPr="008C6609" w:rsidRDefault="00C4554B" w:rsidP="00B16A1D">
            <w:pPr>
              <w:spacing w:line="240" w:lineRule="auto"/>
              <w:jc w:val="center"/>
              <w:textAlignment w:val="baseline"/>
              <w:rPr>
                <w:sz w:val="20"/>
                <w:lang w:val="en-CA" w:eastAsia="en-CA"/>
              </w:rPr>
            </w:pPr>
            <w:r w:rsidRPr="008C6609">
              <w:rPr>
                <w:sz w:val="20"/>
                <w:lang w:val="en-CA" w:eastAsia="en-CA"/>
              </w:rPr>
              <w:t>90:147 (61</w:t>
            </w:r>
            <w:r w:rsidR="00516CC7">
              <w:rPr>
                <w:sz w:val="20"/>
                <w:lang w:val="en-CA" w:eastAsia="en-CA"/>
              </w:rPr>
              <w:t>,</w:t>
            </w:r>
            <w:r w:rsidRPr="008C6609">
              <w:rPr>
                <w:sz w:val="20"/>
                <w:lang w:val="en-CA" w:eastAsia="en-CA"/>
              </w:rPr>
              <w:t>2)</w:t>
            </w:r>
          </w:p>
        </w:tc>
        <w:tc>
          <w:tcPr>
            <w:tcW w:w="1929" w:type="dxa"/>
            <w:gridSpan w:val="2"/>
            <w:tcBorders>
              <w:top w:val="single" w:sz="6" w:space="0" w:color="auto"/>
              <w:left w:val="single" w:sz="6" w:space="0" w:color="auto"/>
              <w:bottom w:val="single" w:sz="6" w:space="0" w:color="auto"/>
              <w:right w:val="single" w:sz="6" w:space="0" w:color="auto"/>
            </w:tcBorders>
            <w:vAlign w:val="center"/>
          </w:tcPr>
          <w:p w14:paraId="3E2A3777" w14:textId="2587F1B2" w:rsidR="00C4554B" w:rsidRPr="008C6609" w:rsidRDefault="00C4554B" w:rsidP="00B16A1D">
            <w:pPr>
              <w:spacing w:line="240" w:lineRule="auto"/>
              <w:jc w:val="center"/>
              <w:textAlignment w:val="baseline"/>
              <w:rPr>
                <w:sz w:val="20"/>
                <w:lang w:val="en-CA" w:eastAsia="en-CA"/>
              </w:rPr>
            </w:pPr>
            <w:r w:rsidRPr="008C6609">
              <w:rPr>
                <w:sz w:val="20"/>
                <w:lang w:val="en-CA" w:eastAsia="en-CA"/>
              </w:rPr>
              <w:t>92:156 (59</w:t>
            </w:r>
            <w:r w:rsidR="00516CC7">
              <w:rPr>
                <w:sz w:val="20"/>
                <w:lang w:val="en-CA" w:eastAsia="en-CA"/>
              </w:rPr>
              <w:t>,</w:t>
            </w:r>
            <w:r w:rsidRPr="008C6609">
              <w:rPr>
                <w:sz w:val="20"/>
                <w:lang w:val="en-CA" w:eastAsia="en-CA"/>
              </w:rPr>
              <w:t>0)</w:t>
            </w:r>
          </w:p>
        </w:tc>
      </w:tr>
      <w:tr w:rsidR="00C4554B" w:rsidRPr="0099674C" w14:paraId="22498917" w14:textId="77777777" w:rsidTr="00B16A1D">
        <w:trPr>
          <w:trHeight w:val="300"/>
        </w:trPr>
        <w:tc>
          <w:tcPr>
            <w:tcW w:w="8980" w:type="dxa"/>
            <w:gridSpan w:val="4"/>
            <w:tcBorders>
              <w:top w:val="single" w:sz="6" w:space="0" w:color="auto"/>
              <w:left w:val="single" w:sz="6" w:space="0" w:color="auto"/>
              <w:bottom w:val="single" w:sz="6" w:space="0" w:color="auto"/>
              <w:right w:val="single" w:sz="6" w:space="0" w:color="auto"/>
            </w:tcBorders>
            <w:vAlign w:val="center"/>
          </w:tcPr>
          <w:p w14:paraId="0417DB6D" w14:textId="2F614510" w:rsidR="00C4554B" w:rsidRPr="0099674C" w:rsidRDefault="005C4D98" w:rsidP="00B16A1D">
            <w:pPr>
              <w:spacing w:line="240" w:lineRule="auto"/>
              <w:ind w:left="78"/>
              <w:textAlignment w:val="baseline"/>
              <w:rPr>
                <w:kern w:val="24"/>
                <w:sz w:val="20"/>
              </w:rPr>
            </w:pPr>
            <w:r w:rsidRPr="005C4D98">
              <w:rPr>
                <w:b/>
                <w:sz w:val="20"/>
              </w:rPr>
              <w:t xml:space="preserve">Durata răspunsului </w:t>
            </w:r>
            <w:r w:rsidR="00C4554B" w:rsidRPr="004230DB">
              <w:rPr>
                <w:b/>
                <w:sz w:val="20"/>
              </w:rPr>
              <w:t>(</w:t>
            </w:r>
            <w:r w:rsidR="004803F7" w:rsidRPr="004803F7">
              <w:rPr>
                <w:b/>
                <w:sz w:val="20"/>
              </w:rPr>
              <w:t>data limită pentru colectarea datelor 12 aprilie 2023</w:t>
            </w:r>
            <w:r w:rsidR="00C4554B" w:rsidRPr="004230DB">
              <w:rPr>
                <w:b/>
                <w:sz w:val="20"/>
              </w:rPr>
              <w:t>)</w:t>
            </w:r>
          </w:p>
        </w:tc>
      </w:tr>
      <w:tr w:rsidR="00C4554B" w:rsidRPr="00FC7C3D" w14:paraId="60D3B948" w14:textId="77777777" w:rsidTr="00B16A1D">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7A1CFC70" w14:textId="4A21ACFF" w:rsidR="00C4554B" w:rsidRPr="0024542D" w:rsidRDefault="004803F7" w:rsidP="00B16A1D">
            <w:pPr>
              <w:spacing w:line="240" w:lineRule="auto"/>
              <w:ind w:left="330"/>
              <w:textAlignment w:val="baseline"/>
              <w:rPr>
                <w:sz w:val="20"/>
                <w:lang w:val="en-CA" w:eastAsia="en-CA"/>
              </w:rPr>
            </w:pPr>
            <w:r w:rsidRPr="002D7826">
              <w:rPr>
                <w:sz w:val="20"/>
                <w:lang w:eastAsia="en-CA"/>
              </w:rPr>
              <w:t>Timpul median</w:t>
            </w:r>
            <w:r w:rsidRPr="002D7826">
              <w:rPr>
                <w:sz w:val="20"/>
                <w:vertAlign w:val="superscript"/>
                <w:lang w:eastAsia="en-CA"/>
              </w:rPr>
              <w:t>a</w:t>
            </w:r>
            <w:r w:rsidRPr="002D7826">
              <w:rPr>
                <w:sz w:val="20"/>
                <w:lang w:eastAsia="en-CA"/>
              </w:rPr>
              <w:t xml:space="preserve"> (IÎ 95%)</w:t>
            </w:r>
            <w:r w:rsidR="005451D7">
              <w:rPr>
                <w:sz w:val="20"/>
                <w:lang w:eastAsia="en-CA"/>
              </w:rPr>
              <w:t xml:space="preserve">, </w:t>
            </w:r>
            <w:r w:rsidRPr="002D7826">
              <w:rPr>
                <w:sz w:val="20"/>
                <w:lang w:eastAsia="en-CA"/>
              </w:rPr>
              <w:t>luni</w:t>
            </w:r>
          </w:p>
        </w:tc>
        <w:tc>
          <w:tcPr>
            <w:tcW w:w="1929" w:type="dxa"/>
            <w:tcBorders>
              <w:top w:val="single" w:sz="6" w:space="0" w:color="auto"/>
              <w:left w:val="single" w:sz="6" w:space="0" w:color="auto"/>
              <w:bottom w:val="single" w:sz="6" w:space="0" w:color="auto"/>
              <w:right w:val="single" w:sz="6" w:space="0" w:color="auto"/>
            </w:tcBorders>
            <w:vAlign w:val="center"/>
          </w:tcPr>
          <w:p w14:paraId="450D40A9" w14:textId="32D341F7" w:rsidR="00C4554B" w:rsidRPr="00FC7C3D" w:rsidRDefault="00C4554B" w:rsidP="00B16A1D">
            <w:pPr>
              <w:spacing w:line="240" w:lineRule="auto"/>
              <w:jc w:val="center"/>
              <w:textAlignment w:val="baseline"/>
              <w:rPr>
                <w:sz w:val="20"/>
                <w:lang w:val="en-CA" w:eastAsia="en-CA"/>
              </w:rPr>
            </w:pPr>
            <w:r w:rsidRPr="00FC7C3D">
              <w:rPr>
                <w:sz w:val="20"/>
                <w:lang w:val="en-CA" w:eastAsia="en-CA"/>
              </w:rPr>
              <w:t>18</w:t>
            </w:r>
            <w:r w:rsidR="004803F7">
              <w:rPr>
                <w:sz w:val="20"/>
                <w:lang w:val="en-CA" w:eastAsia="en-CA"/>
              </w:rPr>
              <w:t>,</w:t>
            </w:r>
            <w:r w:rsidRPr="00FC7C3D">
              <w:rPr>
                <w:sz w:val="20"/>
                <w:lang w:val="en-CA" w:eastAsia="en-CA"/>
              </w:rPr>
              <w:t>7 (10</w:t>
            </w:r>
            <w:r w:rsidR="004803F7">
              <w:rPr>
                <w:sz w:val="20"/>
                <w:lang w:val="en-CA" w:eastAsia="en-CA"/>
              </w:rPr>
              <w:t>,</w:t>
            </w:r>
            <w:r w:rsidRPr="00FC7C3D">
              <w:rPr>
                <w:sz w:val="20"/>
                <w:lang w:val="en-CA" w:eastAsia="en-CA"/>
              </w:rPr>
              <w:t>5</w:t>
            </w:r>
            <w:r w:rsidR="004803F7">
              <w:rPr>
                <w:sz w:val="20"/>
                <w:lang w:val="en-CA" w:eastAsia="en-CA"/>
              </w:rPr>
              <w:t>;</w:t>
            </w:r>
            <w:r w:rsidRPr="00FC7C3D">
              <w:rPr>
                <w:sz w:val="20"/>
                <w:lang w:val="en-CA" w:eastAsia="en-CA"/>
              </w:rPr>
              <w:t xml:space="preserve"> NR)</w:t>
            </w:r>
          </w:p>
        </w:tc>
        <w:tc>
          <w:tcPr>
            <w:tcW w:w="1929" w:type="dxa"/>
            <w:gridSpan w:val="2"/>
            <w:tcBorders>
              <w:top w:val="single" w:sz="6" w:space="0" w:color="auto"/>
              <w:left w:val="single" w:sz="6" w:space="0" w:color="auto"/>
              <w:bottom w:val="single" w:sz="6" w:space="0" w:color="auto"/>
              <w:right w:val="single" w:sz="6" w:space="0" w:color="auto"/>
            </w:tcBorders>
            <w:vAlign w:val="center"/>
          </w:tcPr>
          <w:p w14:paraId="2876637F" w14:textId="042CA5DE" w:rsidR="00C4554B" w:rsidRPr="00FC7C3D" w:rsidRDefault="00C4554B" w:rsidP="00B16A1D">
            <w:pPr>
              <w:spacing w:line="240" w:lineRule="auto"/>
              <w:jc w:val="center"/>
              <w:textAlignment w:val="baseline"/>
              <w:rPr>
                <w:sz w:val="20"/>
                <w:lang w:val="en-CA" w:eastAsia="en-CA"/>
              </w:rPr>
            </w:pPr>
            <w:r w:rsidRPr="00FC7C3D">
              <w:rPr>
                <w:sz w:val="20"/>
                <w:lang w:val="en-CA" w:eastAsia="en-CA"/>
              </w:rPr>
              <w:t>7</w:t>
            </w:r>
            <w:r w:rsidR="004803F7">
              <w:rPr>
                <w:sz w:val="20"/>
                <w:lang w:val="en-CA" w:eastAsia="en-CA"/>
              </w:rPr>
              <w:t>,</w:t>
            </w:r>
            <w:r w:rsidRPr="00FC7C3D">
              <w:rPr>
                <w:sz w:val="20"/>
                <w:lang w:val="en-CA" w:eastAsia="en-CA"/>
              </w:rPr>
              <w:t>6 (7</w:t>
            </w:r>
            <w:r w:rsidR="004803F7">
              <w:rPr>
                <w:sz w:val="20"/>
                <w:lang w:val="en-CA" w:eastAsia="en-CA"/>
              </w:rPr>
              <w:t>,</w:t>
            </w:r>
            <w:r w:rsidRPr="00FC7C3D">
              <w:rPr>
                <w:sz w:val="20"/>
                <w:lang w:val="en-CA" w:eastAsia="en-CA"/>
              </w:rPr>
              <w:t>1</w:t>
            </w:r>
            <w:r w:rsidR="004803F7">
              <w:rPr>
                <w:sz w:val="20"/>
                <w:lang w:val="en-CA" w:eastAsia="en-CA"/>
              </w:rPr>
              <w:t>;</w:t>
            </w:r>
            <w:r w:rsidRPr="00FC7C3D">
              <w:rPr>
                <w:sz w:val="20"/>
                <w:lang w:val="en-CA" w:eastAsia="en-CA"/>
              </w:rPr>
              <w:t xml:space="preserve"> 10</w:t>
            </w:r>
            <w:r w:rsidR="004803F7">
              <w:rPr>
                <w:sz w:val="20"/>
                <w:lang w:val="en-CA" w:eastAsia="en-CA"/>
              </w:rPr>
              <w:t>,</w:t>
            </w:r>
            <w:r w:rsidRPr="00FC7C3D">
              <w:rPr>
                <w:sz w:val="20"/>
                <w:lang w:val="en-CA" w:eastAsia="en-CA"/>
              </w:rPr>
              <w:t>2)</w:t>
            </w:r>
          </w:p>
        </w:tc>
      </w:tr>
    </w:tbl>
    <w:p w14:paraId="2DF53EF1" w14:textId="4416404E" w:rsidR="008247B4" w:rsidRPr="0027415A" w:rsidRDefault="00E05A01" w:rsidP="0027415A">
      <w:pPr>
        <w:keepNext/>
        <w:widowControl w:val="0"/>
        <w:spacing w:line="240" w:lineRule="auto"/>
        <w:rPr>
          <w:bCs/>
          <w:iCs/>
          <w:sz w:val="20"/>
        </w:rPr>
      </w:pPr>
      <w:r w:rsidRPr="0027415A">
        <w:rPr>
          <w:bCs/>
          <w:iCs/>
          <w:sz w:val="20"/>
          <w:vertAlign w:val="superscript"/>
        </w:rPr>
        <w:t>a</w:t>
      </w:r>
      <w:r w:rsidRPr="0027415A">
        <w:rPr>
          <w:bCs/>
          <w:iCs/>
          <w:sz w:val="20"/>
        </w:rPr>
        <w:t xml:space="preserve">Calculat folosind tehnica Kaplan-Meier. </w:t>
      </w:r>
    </w:p>
    <w:p w14:paraId="375B78C4" w14:textId="14FDFBF4" w:rsidR="00E05A01" w:rsidRDefault="00E05A01" w:rsidP="0027415A">
      <w:pPr>
        <w:keepNext/>
        <w:widowControl w:val="0"/>
        <w:spacing w:line="240" w:lineRule="auto"/>
        <w:rPr>
          <w:bCs/>
          <w:iCs/>
          <w:sz w:val="20"/>
        </w:rPr>
      </w:pPr>
      <w:r w:rsidRPr="0027415A">
        <w:rPr>
          <w:bCs/>
          <w:iCs/>
          <w:sz w:val="20"/>
          <w:vertAlign w:val="superscript"/>
        </w:rPr>
        <w:t>b</w:t>
      </w:r>
      <w:r w:rsidRPr="0027415A">
        <w:rPr>
          <w:bCs/>
          <w:iCs/>
          <w:sz w:val="20"/>
        </w:rPr>
        <w:t>Pe baza primei analize intermediare</w:t>
      </w:r>
    </w:p>
    <w:p w14:paraId="6359FD2B" w14:textId="5F191FD3" w:rsidR="00C53CD0" w:rsidRPr="0027415A" w:rsidRDefault="00DD6F4F" w:rsidP="0027415A">
      <w:pPr>
        <w:keepNext/>
        <w:widowControl w:val="0"/>
        <w:spacing w:line="240" w:lineRule="auto"/>
        <w:rPr>
          <w:bCs/>
          <w:iCs/>
          <w:sz w:val="20"/>
        </w:rPr>
      </w:pPr>
      <w:r>
        <w:rPr>
          <w:sz w:val="20"/>
          <w:vertAlign w:val="superscript"/>
          <w:lang w:val="en-CA" w:eastAsia="en-CA"/>
        </w:rPr>
        <w:t>c</w:t>
      </w:r>
      <w:r w:rsidRPr="00DD6F4F">
        <w:rPr>
          <w:bCs/>
          <w:sz w:val="20"/>
        </w:rPr>
        <w:t>Răspuns: Cel mai bun răspuns obiectiv ca răspuns complet confirmat sau răspuns parțial.</w:t>
      </w:r>
    </w:p>
    <w:p w14:paraId="6BE98DB0" w14:textId="3E1DAA51" w:rsidR="001C6505" w:rsidRPr="0027415A" w:rsidRDefault="001C6505" w:rsidP="00F726C6">
      <w:pPr>
        <w:keepLines/>
        <w:widowControl w:val="0"/>
        <w:spacing w:line="240" w:lineRule="auto"/>
        <w:rPr>
          <w:bCs/>
          <w:iCs/>
          <w:sz w:val="20"/>
        </w:rPr>
      </w:pPr>
      <w:r w:rsidRPr="0027415A">
        <w:rPr>
          <w:bCs/>
          <w:iCs/>
          <w:sz w:val="20"/>
        </w:rPr>
        <w:t xml:space="preserve">IÎ Interval de încredere; </w:t>
      </w:r>
      <w:r w:rsidR="00085761" w:rsidRPr="00085761">
        <w:rPr>
          <w:bCs/>
          <w:iCs/>
          <w:sz w:val="20"/>
        </w:rPr>
        <w:t>RR Risc</w:t>
      </w:r>
      <w:r w:rsidR="00CE58DF">
        <w:rPr>
          <w:bCs/>
          <w:iCs/>
          <w:sz w:val="20"/>
        </w:rPr>
        <w:t xml:space="preserve"> relativ</w:t>
      </w:r>
      <w:r w:rsidR="00085761" w:rsidRPr="00085761">
        <w:rPr>
          <w:bCs/>
          <w:iCs/>
          <w:sz w:val="20"/>
        </w:rPr>
        <w:t xml:space="preserve">; </w:t>
      </w:r>
      <w:r w:rsidR="00B578D4" w:rsidRPr="0027415A">
        <w:rPr>
          <w:bCs/>
          <w:iCs/>
          <w:sz w:val="20"/>
        </w:rPr>
        <w:t xml:space="preserve">NR Nu a fost atins; </w:t>
      </w:r>
      <w:r w:rsidRPr="0027415A">
        <w:rPr>
          <w:bCs/>
          <w:iCs/>
          <w:sz w:val="20"/>
        </w:rPr>
        <w:t>SG Supraviețuire g</w:t>
      </w:r>
      <w:r w:rsidR="006A548D" w:rsidRPr="0027415A">
        <w:rPr>
          <w:bCs/>
          <w:iCs/>
          <w:sz w:val="20"/>
        </w:rPr>
        <w:t>lobală</w:t>
      </w:r>
      <w:r w:rsidRPr="0027415A">
        <w:rPr>
          <w:bCs/>
          <w:iCs/>
          <w:sz w:val="20"/>
        </w:rPr>
        <w:t xml:space="preserve">; SFP Supraviețuire fără progresia bolii. </w:t>
      </w:r>
    </w:p>
    <w:p w14:paraId="7C3F8E3B" w14:textId="77777777" w:rsidR="001C6505" w:rsidRPr="00544E30" w:rsidRDefault="001C6505" w:rsidP="0047744F">
      <w:pPr>
        <w:keepNext/>
        <w:spacing w:line="240" w:lineRule="auto"/>
        <w:rPr>
          <w:bCs/>
          <w:iCs/>
          <w:szCs w:val="22"/>
          <w:u w:val="single"/>
        </w:rPr>
      </w:pPr>
    </w:p>
    <w:p w14:paraId="1D69FF21" w14:textId="7CDAB614" w:rsidR="000240F4" w:rsidRPr="00544E30" w:rsidRDefault="000240F4" w:rsidP="0047744F">
      <w:pPr>
        <w:keepNext/>
        <w:spacing w:line="240" w:lineRule="auto"/>
        <w:rPr>
          <w:bCs/>
          <w:iCs/>
          <w:szCs w:val="22"/>
          <w:u w:val="single"/>
        </w:rPr>
      </w:pPr>
      <w:r w:rsidRPr="00544E30">
        <w:rPr>
          <w:b/>
          <w:bCs/>
          <w:szCs w:val="24"/>
          <w:lang w:eastAsia="en-CA"/>
        </w:rPr>
        <w:t>Figur</w:t>
      </w:r>
      <w:r w:rsidR="003D7D66">
        <w:rPr>
          <w:b/>
          <w:bCs/>
          <w:szCs w:val="24"/>
          <w:lang w:eastAsia="en-CA"/>
        </w:rPr>
        <w:t>a</w:t>
      </w:r>
      <w:r w:rsidRPr="00544E30">
        <w:rPr>
          <w:b/>
          <w:bCs/>
          <w:szCs w:val="24"/>
          <w:lang w:eastAsia="en-CA"/>
        </w:rPr>
        <w:t xml:space="preserve"> 21 </w:t>
      </w:r>
      <w:r w:rsidRPr="00544E30">
        <w:rPr>
          <w:szCs w:val="24"/>
          <w:lang w:eastAsia="en-CA"/>
        </w:rPr>
        <w:tab/>
      </w:r>
      <w:r w:rsidRPr="00544E30">
        <w:rPr>
          <w:b/>
          <w:bCs/>
          <w:szCs w:val="24"/>
          <w:lang w:eastAsia="en-CA"/>
        </w:rPr>
        <w:t xml:space="preserve">DUO-E: Graficul Kaplan-Meier </w:t>
      </w:r>
      <w:r w:rsidR="006A548D">
        <w:rPr>
          <w:b/>
          <w:bCs/>
          <w:szCs w:val="24"/>
          <w:lang w:eastAsia="en-CA"/>
        </w:rPr>
        <w:t>privind</w:t>
      </w:r>
      <w:r w:rsidRPr="00544E30">
        <w:rPr>
          <w:b/>
          <w:bCs/>
          <w:szCs w:val="24"/>
          <w:lang w:eastAsia="en-CA"/>
        </w:rPr>
        <w:t xml:space="preserve"> SFP (</w:t>
      </w:r>
      <w:r w:rsidR="002D32D2">
        <w:rPr>
          <w:b/>
          <w:bCs/>
          <w:szCs w:val="24"/>
          <w:lang w:eastAsia="en-CA"/>
        </w:rPr>
        <w:t>p</w:t>
      </w:r>
      <w:r w:rsidRPr="00544E30">
        <w:rPr>
          <w:b/>
          <w:bCs/>
          <w:szCs w:val="24"/>
          <w:lang w:eastAsia="en-CA"/>
        </w:rPr>
        <w:t>acien</w:t>
      </w:r>
      <w:r w:rsidR="009B1331" w:rsidRPr="00544E30">
        <w:rPr>
          <w:b/>
          <w:bCs/>
          <w:szCs w:val="24"/>
          <w:lang w:eastAsia="en-CA"/>
        </w:rPr>
        <w:t xml:space="preserve">te </w:t>
      </w:r>
      <w:r w:rsidRPr="00544E30">
        <w:rPr>
          <w:b/>
          <w:bCs/>
          <w:szCs w:val="24"/>
          <w:lang w:eastAsia="en-CA"/>
        </w:rPr>
        <w:t>cu status tumoral pMMR)</w:t>
      </w:r>
    </w:p>
    <w:p w14:paraId="4D188E4C" w14:textId="77777777" w:rsidR="00F90E8A" w:rsidRPr="00D62037" w:rsidRDefault="00F90E8A" w:rsidP="0047744F">
      <w:pPr>
        <w:pStyle w:val="NormalWeb"/>
        <w:rPr>
          <w:rFonts w:ascii="Times New Roman" w:eastAsia="Times New Roman" w:hAnsi="Times New Roman"/>
          <w:sz w:val="24"/>
          <w:szCs w:val="24"/>
          <w:lang w:val="en-CA" w:eastAsia="en-CA"/>
        </w:rPr>
      </w:pPr>
      <w:r w:rsidRPr="005132BF">
        <w:rPr>
          <w:b/>
          <w:noProof/>
          <w:color w:val="2B579A"/>
          <w:shd w:val="clear" w:color="auto" w:fill="E6E6E6"/>
          <w:lang w:eastAsia="en-GB"/>
        </w:rPr>
        <mc:AlternateContent>
          <mc:Choice Requires="wps">
            <w:drawing>
              <wp:anchor distT="45720" distB="45720" distL="114300" distR="114300" simplePos="0" relativeHeight="251877376" behindDoc="0" locked="0" layoutInCell="1" allowOverlap="1" wp14:anchorId="4217E355" wp14:editId="29791909">
                <wp:simplePos x="0" y="0"/>
                <wp:positionH relativeFrom="column">
                  <wp:posOffset>410845</wp:posOffset>
                </wp:positionH>
                <wp:positionV relativeFrom="paragraph">
                  <wp:posOffset>3613785</wp:posOffset>
                </wp:positionV>
                <wp:extent cx="2303780" cy="219075"/>
                <wp:effectExtent l="0" t="0" r="0" b="0"/>
                <wp:wrapNone/>
                <wp:docPr id="1264599205" name="Text Box 1264599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219075"/>
                        </a:xfrm>
                        <a:prstGeom prst="rect">
                          <a:avLst/>
                        </a:prstGeom>
                        <a:noFill/>
                        <a:ln w="9525">
                          <a:noFill/>
                          <a:miter lim="800000"/>
                          <a:headEnd/>
                          <a:tailEnd/>
                        </a:ln>
                      </wps:spPr>
                      <wps:txbx>
                        <w:txbxContent>
                          <w:p w14:paraId="6C93FD18" w14:textId="2012B7C2" w:rsidR="00F90E8A" w:rsidRPr="00710600" w:rsidRDefault="00F90E8A" w:rsidP="00F90E8A">
                            <w:pPr>
                              <w:spacing w:line="240" w:lineRule="auto"/>
                              <w:rPr>
                                <w:sz w:val="14"/>
                                <w:szCs w:val="14"/>
                              </w:rPr>
                            </w:pPr>
                            <w:r>
                              <w:rPr>
                                <w:sz w:val="14"/>
                                <w:szCs w:val="14"/>
                              </w:rPr>
                              <w:t>Chimioterapie pe bază de platină</w:t>
                            </w:r>
                          </w:p>
                          <w:p w14:paraId="0461769C" w14:textId="77777777" w:rsidR="00F90E8A" w:rsidRPr="00710600" w:rsidRDefault="00F90E8A" w:rsidP="00F90E8A">
                            <w:pPr>
                              <w:spacing w:line="240" w:lineRule="auto"/>
                              <w:rPr>
                                <w:sz w:val="14"/>
                                <w:szCs w:val="14"/>
                              </w:rPr>
                            </w:pPr>
                            <w:r w:rsidRPr="00710600">
                              <w:rPr>
                                <w:sz w:val="14"/>
                                <w:szCs w:val="14"/>
                              </w:rPr>
                              <w:t>•</w:t>
                            </w:r>
                            <w:r w:rsidRPr="00710600">
                              <w:rPr>
                                <w:sz w:val="14"/>
                                <w:szCs w:val="14"/>
                              </w:rPr>
                              <w:tab/>
                              <w:t>Platinum-based chemotherapy</w:t>
                            </w:r>
                          </w:p>
                          <w:p w14:paraId="2A0FFFF0" w14:textId="77777777" w:rsidR="00F90E8A" w:rsidRPr="00710600" w:rsidRDefault="00F90E8A" w:rsidP="00F90E8A">
                            <w:pPr>
                              <w:spacing w:line="240" w:lineRule="auto"/>
                              <w:rPr>
                                <w:sz w:val="14"/>
                                <w:szCs w:val="14"/>
                              </w:rPr>
                            </w:pPr>
                          </w:p>
                          <w:p w14:paraId="42DA55AE" w14:textId="77777777" w:rsidR="00F90E8A" w:rsidRPr="00710600" w:rsidRDefault="00F90E8A" w:rsidP="00F90E8A">
                            <w:pPr>
                              <w:rPr>
                                <w:sz w:val="28"/>
                                <w:szCs w:val="22"/>
                              </w:rPr>
                            </w:pP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4217E355" id="Text Box 1264599205" o:spid="_x0000_s1212" type="#_x0000_t202" style="position:absolute;margin-left:32.35pt;margin-top:284.55pt;width:181.4pt;height:17.25pt;z-index:2518773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" filled="f" stroked="f">
                <v:textbox>
                  <w:txbxContent>
                    <w:p w14:paraId="6C93FD18" w14:textId="2012B7C2" w:rsidR="00F90E8A" w:rsidRPr="00710600" w:rsidRDefault="00F90E8A" w:rsidP="00F90E8A">
                      <w:pPr>
                        <w:spacing w:line="240" w:lineRule="auto"/>
                        <w:rPr>
                          <w:sz w:val="14"/>
                          <w:szCs w:val="14"/>
                        </w:rPr>
                      </w:pPr>
                      <w:r>
                        <w:rPr>
                          <w:sz w:val="14"/>
                          <w:szCs w:val="14"/>
                        </w:rPr>
                        <w:t>Chimioterapie pe bază de platină</w:t>
                      </w:r>
                    </w:p>
                    <w:p w14:paraId="0461769C" w14:textId="77777777" w:rsidR="00F90E8A" w:rsidRPr="00710600" w:rsidRDefault="00F90E8A" w:rsidP="00F90E8A">
                      <w:pPr>
                        <w:spacing w:line="240" w:lineRule="auto"/>
                        <w:rPr>
                          <w:sz w:val="14"/>
                          <w:szCs w:val="14"/>
                        </w:rPr>
                      </w:pPr>
                      <w:r w:rsidRPr="00710600">
                        <w:rPr>
                          <w:sz w:val="14"/>
                          <w:szCs w:val="14"/>
                        </w:rPr>
                        <w:t>•</w:t>
                      </w:r>
                      <w:r w:rsidRPr="00710600">
                        <w:rPr>
                          <w:sz w:val="14"/>
                          <w:szCs w:val="14"/>
                        </w:rPr>
                        <w:tab/>
                        <w:t>Platinum-based chemotherapy</w:t>
                      </w:r>
                    </w:p>
                    <w:p w14:paraId="2A0FFFF0" w14:textId="77777777" w:rsidR="00F90E8A" w:rsidRPr="00710600" w:rsidRDefault="00F90E8A" w:rsidP="00F90E8A">
                      <w:pPr>
                        <w:spacing w:line="240" w:lineRule="auto"/>
                        <w:rPr>
                          <w:sz w:val="14"/>
                          <w:szCs w:val="14"/>
                        </w:rPr>
                      </w:pPr>
                    </w:p>
                    <w:p w14:paraId="42DA55AE" w14:textId="77777777" w:rsidR="00F90E8A" w:rsidRPr="00710600" w:rsidRDefault="00F90E8A" w:rsidP="00F90E8A">
                      <w:pPr>
                        <w:rPr>
                          <w:sz w:val="28"/>
                          <w:szCs w:val="22"/>
                        </w:rPr>
                      </w:pPr>
                    </w:p>
                  </w:txbxContent>
                </v:textbox>
              </v:shape>
            </w:pict>
          </mc:Fallback>
        </mc:AlternateContent>
      </w:r>
      <w:r w:rsidRPr="005132BF">
        <w:rPr>
          <w:b/>
          <w:noProof/>
          <w:color w:val="2B579A"/>
          <w:shd w:val="clear" w:color="auto" w:fill="E6E6E6"/>
          <w:lang w:eastAsia="en-GB"/>
        </w:rPr>
        <mc:AlternateContent>
          <mc:Choice Requires="wps">
            <w:drawing>
              <wp:anchor distT="45720" distB="45720" distL="114300" distR="114300" simplePos="0" relativeHeight="251876352" behindDoc="0" locked="0" layoutInCell="1" allowOverlap="1" wp14:anchorId="25C229FD" wp14:editId="24D19FD6">
                <wp:simplePos x="0" y="0"/>
                <wp:positionH relativeFrom="column">
                  <wp:posOffset>347345</wp:posOffset>
                </wp:positionH>
                <wp:positionV relativeFrom="paragraph">
                  <wp:posOffset>3225800</wp:posOffset>
                </wp:positionV>
                <wp:extent cx="1389380" cy="306705"/>
                <wp:effectExtent l="0" t="0" r="0" b="0"/>
                <wp:wrapNone/>
                <wp:docPr id="1264599204" name="Text Box 1264599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380" cy="306705"/>
                        </a:xfrm>
                        <a:prstGeom prst="rect">
                          <a:avLst/>
                        </a:prstGeom>
                        <a:noFill/>
                        <a:ln w="9525">
                          <a:noFill/>
                          <a:miter lim="800000"/>
                          <a:headEnd/>
                          <a:tailEnd/>
                        </a:ln>
                      </wps:spPr>
                      <wps:txbx>
                        <w:txbxContent>
                          <w:p w14:paraId="59D64BA6" w14:textId="24EAF00F" w:rsidR="00F90E8A" w:rsidRPr="00433C08" w:rsidRDefault="00F90E8A" w:rsidP="00F90E8A">
                            <w:pPr>
                              <w:rPr>
                                <w:sz w:val="28"/>
                                <w:szCs w:val="22"/>
                                <w:lang w:val="en-US"/>
                              </w:rPr>
                            </w:pPr>
                            <w:r>
                              <w:rPr>
                                <w:sz w:val="14"/>
                                <w:szCs w:val="14"/>
                                <w:lang w:val="en-US"/>
                              </w:rPr>
                              <w:t>Număr de paciente la risc:</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5C229FD" id="Text Box 1264599204" o:spid="_x0000_s1213" type="#_x0000_t202" style="position:absolute;margin-left:27.35pt;margin-top:254pt;width:109.4pt;height:24.15pt;z-index:251876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" filled="f" stroked="f">
                <v:textbox>
                  <w:txbxContent>
                    <w:p w14:paraId="59D64BA6" w14:textId="24EAF00F" w:rsidR="00F90E8A" w:rsidRPr="00433C08" w:rsidRDefault="00F90E8A" w:rsidP="00F90E8A">
                      <w:pPr>
                        <w:rPr>
                          <w:sz w:val="28"/>
                          <w:szCs w:val="22"/>
                          <w:lang w:val="en-US"/>
                        </w:rPr>
                      </w:pPr>
                      <w:proofErr w:type="spellStart"/>
                      <w:r>
                        <w:rPr>
                          <w:sz w:val="14"/>
                          <w:szCs w:val="14"/>
                          <w:lang w:val="en-US"/>
                        </w:rPr>
                        <w:t>Număr</w:t>
                      </w:r>
                      <w:proofErr w:type="spellEnd"/>
                      <w:r>
                        <w:rPr>
                          <w:sz w:val="14"/>
                          <w:szCs w:val="14"/>
                          <w:lang w:val="en-US"/>
                        </w:rPr>
                        <w:t xml:space="preserve"> de </w:t>
                      </w:r>
                      <w:proofErr w:type="spellStart"/>
                      <w:r>
                        <w:rPr>
                          <w:sz w:val="14"/>
                          <w:szCs w:val="14"/>
                          <w:lang w:val="en-US"/>
                        </w:rPr>
                        <w:t>paciente</w:t>
                      </w:r>
                      <w:proofErr w:type="spellEnd"/>
                      <w:r>
                        <w:rPr>
                          <w:sz w:val="14"/>
                          <w:szCs w:val="14"/>
                          <w:lang w:val="en-US"/>
                        </w:rPr>
                        <w:t xml:space="preserve"> la </w:t>
                      </w:r>
                      <w:proofErr w:type="spellStart"/>
                      <w:r>
                        <w:rPr>
                          <w:sz w:val="14"/>
                          <w:szCs w:val="14"/>
                          <w:lang w:val="en-US"/>
                        </w:rPr>
                        <w:t>risc</w:t>
                      </w:r>
                      <w:proofErr w:type="spellEnd"/>
                      <w:r>
                        <w:rPr>
                          <w:sz w:val="14"/>
                          <w:szCs w:val="14"/>
                          <w:lang w:val="en-US"/>
                        </w:rPr>
                        <w:t>:</w:t>
                      </w:r>
                    </w:p>
                  </w:txbxContent>
                </v:textbox>
              </v:shape>
            </w:pict>
          </mc:Fallback>
        </mc:AlternateContent>
      </w:r>
      <w:r w:rsidRPr="005132BF">
        <w:rPr>
          <w:b/>
          <w:noProof/>
          <w:color w:val="2B579A"/>
          <w:shd w:val="clear" w:color="auto" w:fill="E6E6E6"/>
          <w:lang w:eastAsia="en-GB"/>
        </w:rPr>
        <mc:AlternateContent>
          <mc:Choice Requires="wps">
            <w:drawing>
              <wp:anchor distT="45720" distB="45720" distL="114300" distR="114300" simplePos="0" relativeHeight="251875328" behindDoc="0" locked="0" layoutInCell="1" allowOverlap="1" wp14:anchorId="18ED8ED0" wp14:editId="6C8C92A2">
                <wp:simplePos x="0" y="0"/>
                <wp:positionH relativeFrom="column">
                  <wp:posOffset>407035</wp:posOffset>
                </wp:positionH>
                <wp:positionV relativeFrom="paragraph">
                  <wp:posOffset>3400425</wp:posOffset>
                </wp:positionV>
                <wp:extent cx="2303780" cy="240030"/>
                <wp:effectExtent l="0" t="0" r="0" b="0"/>
                <wp:wrapNone/>
                <wp:docPr id="1264599197" name="Text Box 1264599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240030"/>
                        </a:xfrm>
                        <a:prstGeom prst="rect">
                          <a:avLst/>
                        </a:prstGeom>
                        <a:noFill/>
                        <a:ln w="9525">
                          <a:noFill/>
                          <a:miter lim="800000"/>
                          <a:headEnd/>
                          <a:tailEnd/>
                        </a:ln>
                      </wps:spPr>
                      <wps:txbx>
                        <w:txbxContent>
                          <w:p w14:paraId="494720F8" w14:textId="2BC7FD72" w:rsidR="00F90E8A" w:rsidRPr="00710600" w:rsidRDefault="00F90E8A" w:rsidP="00F90E8A">
                            <w:pPr>
                              <w:spacing w:line="240" w:lineRule="auto"/>
                              <w:rPr>
                                <w:sz w:val="14"/>
                                <w:szCs w:val="14"/>
                              </w:rPr>
                            </w:pPr>
                            <w:r>
                              <w:rPr>
                                <w:sz w:val="14"/>
                                <w:szCs w:val="14"/>
                              </w:rPr>
                              <w:t>Chimioterapie pe bază de platină</w:t>
                            </w:r>
                            <w:r w:rsidRPr="00710600">
                              <w:rPr>
                                <w:sz w:val="14"/>
                                <w:szCs w:val="14"/>
                              </w:rPr>
                              <w:t xml:space="preserve"> + durvalumab + olaparib</w:t>
                            </w:r>
                          </w:p>
                          <w:p w14:paraId="48C8AA60" w14:textId="77777777" w:rsidR="00F90E8A" w:rsidRPr="00710600" w:rsidRDefault="00F90E8A" w:rsidP="00F90E8A">
                            <w:pPr>
                              <w:spacing w:line="240" w:lineRule="auto"/>
                              <w:rPr>
                                <w:sz w:val="14"/>
                                <w:szCs w:val="14"/>
                              </w:rPr>
                            </w:pPr>
                          </w:p>
                          <w:p w14:paraId="553D0E60" w14:textId="77777777" w:rsidR="00F90E8A" w:rsidRPr="00710600" w:rsidRDefault="00F90E8A" w:rsidP="00F90E8A">
                            <w:pPr>
                              <w:rPr>
                                <w:sz w:val="28"/>
                                <w:szCs w:val="22"/>
                              </w:rPr>
                            </w:pP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18ED8ED0" id="Text Box 1264599197" o:spid="_x0000_s1214" type="#_x0000_t202" style="position:absolute;margin-left:32.05pt;margin-top:267.75pt;width:181.4pt;height:18.9pt;z-index:2518753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" filled="f" stroked="f">
                <v:textbox>
                  <w:txbxContent>
                    <w:p w14:paraId="494720F8" w14:textId="2BC7FD72" w:rsidR="00F90E8A" w:rsidRPr="00710600" w:rsidRDefault="00F90E8A" w:rsidP="00F90E8A">
                      <w:pPr>
                        <w:spacing w:line="240" w:lineRule="auto"/>
                        <w:rPr>
                          <w:sz w:val="14"/>
                          <w:szCs w:val="14"/>
                        </w:rPr>
                      </w:pPr>
                      <w:r>
                        <w:rPr>
                          <w:sz w:val="14"/>
                          <w:szCs w:val="14"/>
                        </w:rPr>
                        <w:t>Chimioterapie pe bază de platină</w:t>
                      </w:r>
                      <w:r w:rsidRPr="00710600">
                        <w:rPr>
                          <w:sz w:val="14"/>
                          <w:szCs w:val="14"/>
                        </w:rPr>
                        <w:t xml:space="preserve"> + durvalumab + olaparib</w:t>
                      </w:r>
                    </w:p>
                    <w:p w14:paraId="48C8AA60" w14:textId="77777777" w:rsidR="00F90E8A" w:rsidRPr="00710600" w:rsidRDefault="00F90E8A" w:rsidP="00F90E8A">
                      <w:pPr>
                        <w:spacing w:line="240" w:lineRule="auto"/>
                        <w:rPr>
                          <w:sz w:val="14"/>
                          <w:szCs w:val="14"/>
                        </w:rPr>
                      </w:pPr>
                    </w:p>
                    <w:p w14:paraId="553D0E60" w14:textId="77777777" w:rsidR="00F90E8A" w:rsidRPr="00710600" w:rsidRDefault="00F90E8A" w:rsidP="00F90E8A">
                      <w:pPr>
                        <w:rPr>
                          <w:sz w:val="28"/>
                          <w:szCs w:val="22"/>
                        </w:rPr>
                      </w:pPr>
                    </w:p>
                  </w:txbxContent>
                </v:textbox>
              </v:shape>
            </w:pict>
          </mc:Fallback>
        </mc:AlternateContent>
      </w:r>
      <w:r w:rsidRPr="005132BF">
        <w:rPr>
          <w:b/>
          <w:noProof/>
          <w:color w:val="2B579A"/>
          <w:shd w:val="clear" w:color="auto" w:fill="E6E6E6"/>
          <w:lang w:eastAsia="en-GB"/>
        </w:rPr>
        <mc:AlternateContent>
          <mc:Choice Requires="wps">
            <w:drawing>
              <wp:anchor distT="45720" distB="45720" distL="114300" distR="114300" simplePos="0" relativeHeight="251874304" behindDoc="0" locked="0" layoutInCell="1" allowOverlap="1" wp14:anchorId="67E23F38" wp14:editId="6DA0369C">
                <wp:simplePos x="0" y="0"/>
                <wp:positionH relativeFrom="margin">
                  <wp:align>center</wp:align>
                </wp:positionH>
                <wp:positionV relativeFrom="paragraph">
                  <wp:posOffset>2987675</wp:posOffset>
                </wp:positionV>
                <wp:extent cx="2304034" cy="306705"/>
                <wp:effectExtent l="0" t="0" r="0" b="0"/>
                <wp:wrapNone/>
                <wp:docPr id="1264599209" name="Text Box 1264599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34" cy="306705"/>
                        </a:xfrm>
                        <a:prstGeom prst="rect">
                          <a:avLst/>
                        </a:prstGeom>
                        <a:noFill/>
                        <a:ln w="9525">
                          <a:noFill/>
                          <a:miter lim="800000"/>
                          <a:headEnd/>
                          <a:tailEnd/>
                        </a:ln>
                      </wps:spPr>
                      <wps:txbx>
                        <w:txbxContent>
                          <w:p w14:paraId="6FCB18B4" w14:textId="11439D2D" w:rsidR="00F90E8A" w:rsidRPr="00433C08" w:rsidRDefault="00F90E8A" w:rsidP="00F90E8A">
                            <w:pPr>
                              <w:jc w:val="center"/>
                              <w:rPr>
                                <w:sz w:val="28"/>
                                <w:szCs w:val="22"/>
                                <w:lang w:val="en-US"/>
                              </w:rPr>
                            </w:pPr>
                            <w:r>
                              <w:rPr>
                                <w:sz w:val="14"/>
                                <w:szCs w:val="14"/>
                                <w:lang w:val="en-US"/>
                              </w:rPr>
                              <w:t>Timpul de la randomizare (luni)</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67E23F38" id="Text Box 1264599209" o:spid="_x0000_s1215" type="#_x0000_t202" style="position:absolute;margin-left:0;margin-top:235.25pt;width:181.4pt;height:24.15pt;z-index:251874304;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" filled="f" stroked="f">
                <v:textbox>
                  <w:txbxContent>
                    <w:p w14:paraId="6FCB18B4" w14:textId="11439D2D" w:rsidR="00F90E8A" w:rsidRPr="00433C08" w:rsidRDefault="00F90E8A" w:rsidP="00F90E8A">
                      <w:pPr>
                        <w:jc w:val="center"/>
                        <w:rPr>
                          <w:sz w:val="28"/>
                          <w:szCs w:val="22"/>
                          <w:lang w:val="en-US"/>
                        </w:rPr>
                      </w:pPr>
                      <w:proofErr w:type="spellStart"/>
                      <w:r>
                        <w:rPr>
                          <w:sz w:val="14"/>
                          <w:szCs w:val="14"/>
                          <w:lang w:val="en-US"/>
                        </w:rPr>
                        <w:t>Timpul</w:t>
                      </w:r>
                      <w:proofErr w:type="spellEnd"/>
                      <w:r>
                        <w:rPr>
                          <w:sz w:val="14"/>
                          <w:szCs w:val="14"/>
                          <w:lang w:val="en-US"/>
                        </w:rPr>
                        <w:t xml:space="preserve"> de la </w:t>
                      </w:r>
                      <w:proofErr w:type="spellStart"/>
                      <w:r>
                        <w:rPr>
                          <w:sz w:val="14"/>
                          <w:szCs w:val="14"/>
                          <w:lang w:val="en-US"/>
                        </w:rPr>
                        <w:t>randomizare</w:t>
                      </w:r>
                      <w:proofErr w:type="spellEnd"/>
                      <w:r>
                        <w:rPr>
                          <w:sz w:val="14"/>
                          <w:szCs w:val="14"/>
                          <w:lang w:val="en-US"/>
                        </w:rPr>
                        <w:t xml:space="preserve"> (</w:t>
                      </w:r>
                      <w:proofErr w:type="spellStart"/>
                      <w:r>
                        <w:rPr>
                          <w:sz w:val="14"/>
                          <w:szCs w:val="14"/>
                          <w:lang w:val="en-US"/>
                        </w:rPr>
                        <w:t>luni</w:t>
                      </w:r>
                      <w:proofErr w:type="spellEnd"/>
                      <w:r>
                        <w:rPr>
                          <w:sz w:val="14"/>
                          <w:szCs w:val="14"/>
                          <w:lang w:val="en-US"/>
                        </w:rPr>
                        <w:t>)</w:t>
                      </w:r>
                    </w:p>
                  </w:txbxContent>
                </v:textbox>
                <w10:wrap anchorx="margin"/>
              </v:shape>
            </w:pict>
          </mc:Fallback>
        </mc:AlternateContent>
      </w:r>
      <w:r w:rsidRPr="005132BF">
        <w:rPr>
          <w:b/>
          <w:noProof/>
          <w:color w:val="2B579A"/>
          <w:shd w:val="clear" w:color="auto" w:fill="E6E6E6"/>
          <w:lang w:eastAsia="en-GB"/>
        </w:rPr>
        <mc:AlternateContent>
          <mc:Choice Requires="wps">
            <w:drawing>
              <wp:anchor distT="45720" distB="45720" distL="114300" distR="114300" simplePos="0" relativeHeight="251873280" behindDoc="0" locked="0" layoutInCell="1" allowOverlap="1" wp14:anchorId="365BF4C3" wp14:editId="00C99A83">
                <wp:simplePos x="0" y="0"/>
                <wp:positionH relativeFrom="margin">
                  <wp:align>left</wp:align>
                </wp:positionH>
                <wp:positionV relativeFrom="paragraph">
                  <wp:posOffset>1415256</wp:posOffset>
                </wp:positionV>
                <wp:extent cx="2457768" cy="306705"/>
                <wp:effectExtent l="0" t="0" r="0" b="0"/>
                <wp:wrapNone/>
                <wp:docPr id="1264599210" name="Text Box 1264599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457768" cy="306705"/>
                        </a:xfrm>
                        <a:prstGeom prst="rect">
                          <a:avLst/>
                        </a:prstGeom>
                        <a:noFill/>
                        <a:ln w="9525">
                          <a:noFill/>
                          <a:miter lim="800000"/>
                          <a:headEnd/>
                          <a:tailEnd/>
                        </a:ln>
                      </wps:spPr>
                      <wps:txbx>
                        <w:txbxContent>
                          <w:p w14:paraId="054BB74D" w14:textId="32BBA52C" w:rsidR="00F90E8A" w:rsidRPr="00F90E8A" w:rsidRDefault="00F90E8A" w:rsidP="00F90E8A">
                            <w:pPr>
                              <w:jc w:val="center"/>
                              <w:rPr>
                                <w:sz w:val="28"/>
                                <w:szCs w:val="22"/>
                              </w:rPr>
                            </w:pPr>
                            <w:r>
                              <w:rPr>
                                <w:sz w:val="14"/>
                                <w:szCs w:val="14"/>
                              </w:rPr>
                              <w:t>Proporția de paciente fără evenimente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65BF4C3" id="Text Box 1264599210" o:spid="_x0000_s1216" type="#_x0000_t202" style="position:absolute;margin-left:0;margin-top:111.45pt;width:193.55pt;height:24.15pt;rotation:-90;z-index:2518732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" filled="f" stroked="f">
                <v:textbox>
                  <w:txbxContent>
                    <w:p w14:paraId="054BB74D" w14:textId="32BBA52C" w:rsidR="00F90E8A" w:rsidRPr="00F90E8A" w:rsidRDefault="00F90E8A" w:rsidP="00F90E8A">
                      <w:pPr>
                        <w:jc w:val="center"/>
                        <w:rPr>
                          <w:sz w:val="28"/>
                          <w:szCs w:val="22"/>
                        </w:rPr>
                      </w:pPr>
                      <w:r>
                        <w:rPr>
                          <w:sz w:val="14"/>
                          <w:szCs w:val="14"/>
                        </w:rPr>
                        <w:t>Proporția de paciente fără evenimente</w:t>
                      </w:r>
                    </w:p>
                  </w:txbxContent>
                </v:textbox>
                <w10:wrap anchorx="margin"/>
              </v:shape>
            </w:pict>
          </mc:Fallback>
        </mc:AlternateContent>
      </w:r>
      <w:r w:rsidRPr="005132BF">
        <w:rPr>
          <w:b/>
          <w:noProof/>
          <w:color w:val="2B579A"/>
          <w:shd w:val="clear" w:color="auto" w:fill="E6E6E6"/>
          <w:lang w:eastAsia="en-GB"/>
        </w:rPr>
        <mc:AlternateContent>
          <mc:Choice Requires="wps">
            <w:drawing>
              <wp:anchor distT="45720" distB="45720" distL="114300" distR="114300" simplePos="0" relativeHeight="251872256" behindDoc="0" locked="0" layoutInCell="1" allowOverlap="1" wp14:anchorId="51393382" wp14:editId="1A79EA9B">
                <wp:simplePos x="0" y="0"/>
                <wp:positionH relativeFrom="column">
                  <wp:posOffset>3100070</wp:posOffset>
                </wp:positionH>
                <wp:positionV relativeFrom="paragraph">
                  <wp:posOffset>301625</wp:posOffset>
                </wp:positionV>
                <wp:extent cx="2304034" cy="454729"/>
                <wp:effectExtent l="0" t="0" r="0" b="2540"/>
                <wp:wrapNone/>
                <wp:docPr id="1264599211" name="Text Box 1264599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34" cy="454729"/>
                        </a:xfrm>
                        <a:prstGeom prst="rect">
                          <a:avLst/>
                        </a:prstGeom>
                        <a:noFill/>
                        <a:ln w="9525">
                          <a:noFill/>
                          <a:miter lim="800000"/>
                          <a:headEnd/>
                          <a:tailEnd/>
                        </a:ln>
                      </wps:spPr>
                      <wps:txbx>
                        <w:txbxContent>
                          <w:p w14:paraId="2106E24B" w14:textId="7019F8AC" w:rsidR="00F90E8A" w:rsidRPr="00710600" w:rsidRDefault="00F90E8A" w:rsidP="00F90E8A">
                            <w:pPr>
                              <w:spacing w:line="240" w:lineRule="auto"/>
                              <w:jc w:val="right"/>
                              <w:rPr>
                                <w:sz w:val="28"/>
                                <w:szCs w:val="22"/>
                              </w:rPr>
                            </w:pPr>
                            <w:r>
                              <w:rPr>
                                <w:sz w:val="14"/>
                                <w:szCs w:val="14"/>
                              </w:rPr>
                              <w:t>Chimioterapie pe bază de platină</w:t>
                            </w:r>
                            <w:r w:rsidRPr="00710600">
                              <w:rPr>
                                <w:sz w:val="14"/>
                                <w:szCs w:val="14"/>
                              </w:rPr>
                              <w:t xml:space="preserve"> + durvalumab + olaparib</w:t>
                            </w:r>
                            <w:r w:rsidRPr="00710600">
                              <w:rPr>
                                <w:sz w:val="14"/>
                                <w:szCs w:val="14"/>
                              </w:rPr>
                              <w:br/>
                            </w:r>
                            <w:r>
                              <w:rPr>
                                <w:sz w:val="14"/>
                                <w:szCs w:val="14"/>
                              </w:rPr>
                              <w:t>Chimioterapie pe bază de platină</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51393382" id="Text Box 1264599211" o:spid="_x0000_s1217" type="#_x0000_t202" style="position:absolute;margin-left:244.1pt;margin-top:23.75pt;width:181.4pt;height:35.8pt;z-index:2518722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" filled="f" stroked="f">
                <v:textbox>
                  <w:txbxContent>
                    <w:p w14:paraId="2106E24B" w14:textId="7019F8AC" w:rsidR="00F90E8A" w:rsidRPr="00710600" w:rsidRDefault="00F90E8A" w:rsidP="00F90E8A">
                      <w:pPr>
                        <w:spacing w:line="240" w:lineRule="auto"/>
                        <w:jc w:val="right"/>
                        <w:rPr>
                          <w:sz w:val="28"/>
                          <w:szCs w:val="22"/>
                        </w:rPr>
                      </w:pPr>
                      <w:r>
                        <w:rPr>
                          <w:sz w:val="14"/>
                          <w:szCs w:val="14"/>
                        </w:rPr>
                        <w:t>Chimioterapie pe bază de platină</w:t>
                      </w:r>
                      <w:r w:rsidRPr="00710600">
                        <w:rPr>
                          <w:sz w:val="14"/>
                          <w:szCs w:val="14"/>
                        </w:rPr>
                        <w:t xml:space="preserve"> + durvalumab + olaparib</w:t>
                      </w:r>
                      <w:r w:rsidRPr="00710600">
                        <w:rPr>
                          <w:sz w:val="14"/>
                          <w:szCs w:val="14"/>
                        </w:rPr>
                        <w:br/>
                      </w:r>
                      <w:r>
                        <w:rPr>
                          <w:sz w:val="14"/>
                          <w:szCs w:val="14"/>
                        </w:rPr>
                        <w:t>Chimioterapie pe bază de platină</w:t>
                      </w:r>
                    </w:p>
                  </w:txbxContent>
                </v:textbox>
              </v:shape>
            </w:pict>
          </mc:Fallback>
        </mc:AlternateContent>
      </w:r>
      <w:r w:rsidRPr="00D62037">
        <w:rPr>
          <w:rFonts w:ascii="Times New Roman" w:eastAsia="Times New Roman" w:hAnsi="Times New Roman"/>
          <w:noProof/>
          <w:sz w:val="24"/>
          <w:szCs w:val="24"/>
          <w:lang w:val="en-CA" w:eastAsia="en-CA"/>
        </w:rPr>
        <w:drawing>
          <wp:inline distT="0" distB="0" distL="0" distR="0" wp14:anchorId="5229FC39" wp14:editId="4EEF1F56">
            <wp:extent cx="5760085" cy="3864610"/>
            <wp:effectExtent l="0" t="0" r="0" b="2540"/>
            <wp:docPr id="1264599207" name="Picture 1264599207" descr="A graph showing the growth of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599207" name="Picture 1264599207" descr="A graph showing the growth of a number&#10;&#10;Description automatically generated with medium confidenc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085" cy="3864610"/>
                    </a:xfrm>
                    <a:prstGeom prst="rect">
                      <a:avLst/>
                    </a:prstGeom>
                    <a:noFill/>
                    <a:ln>
                      <a:noFill/>
                    </a:ln>
                  </pic:spPr>
                </pic:pic>
              </a:graphicData>
            </a:graphic>
          </wp:inline>
        </w:drawing>
      </w:r>
    </w:p>
    <w:p w14:paraId="2B1443B2" w14:textId="617FCF3C" w:rsidR="000240F4" w:rsidRPr="0027415A" w:rsidRDefault="002449DB" w:rsidP="0047744F">
      <w:pPr>
        <w:keepNext/>
        <w:rPr>
          <w:bCs/>
          <w:iCs/>
          <w:szCs w:val="22"/>
        </w:rPr>
      </w:pPr>
      <w:r w:rsidRPr="0027415A">
        <w:rPr>
          <w:bCs/>
          <w:iCs/>
          <w:szCs w:val="22"/>
        </w:rPr>
        <w:t>La pacien</w:t>
      </w:r>
      <w:r w:rsidR="009B1331" w:rsidRPr="0027415A">
        <w:rPr>
          <w:bCs/>
          <w:iCs/>
          <w:szCs w:val="22"/>
        </w:rPr>
        <w:t>tele</w:t>
      </w:r>
      <w:r w:rsidRPr="0027415A">
        <w:rPr>
          <w:bCs/>
          <w:iCs/>
          <w:szCs w:val="22"/>
        </w:rPr>
        <w:t xml:space="preserve"> cu status tumoral pMMR, RR ale SFP au fost 0,44 (IÎ 95% : 0,31, 0,61) la pacien</w:t>
      </w:r>
      <w:r w:rsidR="00544E30" w:rsidRPr="0027415A">
        <w:rPr>
          <w:bCs/>
          <w:iCs/>
          <w:szCs w:val="22"/>
        </w:rPr>
        <w:t>tele</w:t>
      </w:r>
      <w:r w:rsidRPr="0027415A">
        <w:rPr>
          <w:bCs/>
          <w:iCs/>
          <w:szCs w:val="22"/>
        </w:rPr>
        <w:t xml:space="preserve"> cu </w:t>
      </w:r>
      <w:r w:rsidR="00050432" w:rsidRPr="0027415A">
        <w:rPr>
          <w:bCs/>
          <w:iCs/>
          <w:szCs w:val="22"/>
        </w:rPr>
        <w:t>expresie tumorală</w:t>
      </w:r>
      <w:r w:rsidRPr="0027415A">
        <w:rPr>
          <w:bCs/>
          <w:iCs/>
          <w:szCs w:val="22"/>
        </w:rPr>
        <w:t xml:space="preserve"> PD-L1 </w:t>
      </w:r>
      <w:r w:rsidR="00050432" w:rsidRPr="0027415A">
        <w:rPr>
          <w:bCs/>
          <w:iCs/>
          <w:szCs w:val="22"/>
        </w:rPr>
        <w:t xml:space="preserve">pozitivă </w:t>
      </w:r>
      <w:r w:rsidRPr="0027415A">
        <w:rPr>
          <w:bCs/>
          <w:iCs/>
          <w:szCs w:val="22"/>
        </w:rPr>
        <w:t>(236/383; 62%) și 0</w:t>
      </w:r>
      <w:r w:rsidR="00050432" w:rsidRPr="0027415A">
        <w:rPr>
          <w:bCs/>
          <w:iCs/>
          <w:szCs w:val="22"/>
        </w:rPr>
        <w:t>,</w:t>
      </w:r>
      <w:r w:rsidRPr="0027415A">
        <w:rPr>
          <w:bCs/>
          <w:iCs/>
          <w:szCs w:val="22"/>
        </w:rPr>
        <w:t>8</w:t>
      </w:r>
      <w:r w:rsidR="00BA17F7" w:rsidRPr="0027415A">
        <w:rPr>
          <w:bCs/>
          <w:iCs/>
          <w:szCs w:val="22"/>
        </w:rPr>
        <w:t>7</w:t>
      </w:r>
      <w:r w:rsidRPr="0027415A">
        <w:rPr>
          <w:bCs/>
          <w:iCs/>
          <w:szCs w:val="22"/>
        </w:rPr>
        <w:t xml:space="preserve"> (IÎ 95% : 0,59, 1,28) la pacien</w:t>
      </w:r>
      <w:r w:rsidR="00040562" w:rsidRPr="0027415A">
        <w:rPr>
          <w:bCs/>
          <w:iCs/>
          <w:szCs w:val="22"/>
        </w:rPr>
        <w:t>tele</w:t>
      </w:r>
      <w:r w:rsidRPr="0027415A">
        <w:rPr>
          <w:bCs/>
          <w:iCs/>
          <w:szCs w:val="22"/>
        </w:rPr>
        <w:t xml:space="preserve"> cu </w:t>
      </w:r>
      <w:r w:rsidR="00050432" w:rsidRPr="0027415A">
        <w:rPr>
          <w:bCs/>
          <w:iCs/>
          <w:szCs w:val="22"/>
        </w:rPr>
        <w:t xml:space="preserve">expresie tumorală </w:t>
      </w:r>
      <w:r w:rsidRPr="0027415A">
        <w:rPr>
          <w:bCs/>
          <w:iCs/>
          <w:szCs w:val="22"/>
        </w:rPr>
        <w:t>PD-L1</w:t>
      </w:r>
      <w:r w:rsidR="00050432" w:rsidRPr="0027415A">
        <w:rPr>
          <w:bCs/>
          <w:iCs/>
          <w:szCs w:val="22"/>
        </w:rPr>
        <w:t xml:space="preserve"> negativă</w:t>
      </w:r>
      <w:r w:rsidRPr="0027415A">
        <w:rPr>
          <w:bCs/>
          <w:iCs/>
          <w:szCs w:val="22"/>
        </w:rPr>
        <w:t xml:space="preserve"> (140/383; 37%), în brațul cu chimioterapie cu medicamente pe bază de platină + durvalumab + olaparib </w:t>
      </w:r>
      <w:r w:rsidR="00C10976" w:rsidRPr="0027415A">
        <w:rPr>
          <w:bCs/>
          <w:iCs/>
          <w:szCs w:val="22"/>
        </w:rPr>
        <w:t>comparativ cu</w:t>
      </w:r>
      <w:r w:rsidRPr="0027415A">
        <w:rPr>
          <w:bCs/>
          <w:iCs/>
          <w:szCs w:val="22"/>
        </w:rPr>
        <w:t xml:space="preserve"> brațul cu chimioterapie pe bază de platină. </w:t>
      </w:r>
      <w:r w:rsidR="00050432" w:rsidRPr="0027415A">
        <w:rPr>
          <w:bCs/>
          <w:iCs/>
          <w:szCs w:val="22"/>
        </w:rPr>
        <w:t>Expresia tumorală PD-L</w:t>
      </w:r>
      <w:r w:rsidRPr="0027415A">
        <w:rPr>
          <w:bCs/>
          <w:iCs/>
          <w:szCs w:val="22"/>
        </w:rPr>
        <w:t>1</w:t>
      </w:r>
      <w:r w:rsidR="00050432" w:rsidRPr="0027415A">
        <w:rPr>
          <w:bCs/>
          <w:iCs/>
          <w:szCs w:val="22"/>
        </w:rPr>
        <w:t xml:space="preserve"> pozitivă</w:t>
      </w:r>
      <w:r w:rsidRPr="0027415A">
        <w:rPr>
          <w:bCs/>
          <w:iCs/>
          <w:szCs w:val="22"/>
        </w:rPr>
        <w:t xml:space="preserve"> a fost d</w:t>
      </w:r>
      <w:r w:rsidR="00050432" w:rsidRPr="0027415A">
        <w:rPr>
          <w:bCs/>
          <w:iCs/>
          <w:szCs w:val="22"/>
        </w:rPr>
        <w:t>e</w:t>
      </w:r>
      <w:r w:rsidRPr="0027415A">
        <w:rPr>
          <w:bCs/>
          <w:iCs/>
          <w:szCs w:val="22"/>
        </w:rPr>
        <w:t>finit</w:t>
      </w:r>
      <w:r w:rsidR="00050432" w:rsidRPr="0027415A">
        <w:rPr>
          <w:bCs/>
          <w:iCs/>
          <w:szCs w:val="22"/>
        </w:rPr>
        <w:t>ă</w:t>
      </w:r>
      <w:r w:rsidRPr="0027415A">
        <w:rPr>
          <w:bCs/>
          <w:iCs/>
          <w:szCs w:val="22"/>
        </w:rPr>
        <w:t xml:space="preserve"> </w:t>
      </w:r>
      <w:r w:rsidR="00040562" w:rsidRPr="0027415A">
        <w:rPr>
          <w:bCs/>
          <w:iCs/>
          <w:szCs w:val="22"/>
        </w:rPr>
        <w:t>prin</w:t>
      </w:r>
      <w:r w:rsidRPr="0027415A">
        <w:rPr>
          <w:bCs/>
          <w:iCs/>
          <w:szCs w:val="22"/>
        </w:rPr>
        <w:t xml:space="preserve"> </w:t>
      </w:r>
      <w:r w:rsidR="00040562" w:rsidRPr="0027415A">
        <w:rPr>
          <w:bCs/>
          <w:iCs/>
          <w:szCs w:val="22"/>
        </w:rPr>
        <w:t>valoarea</w:t>
      </w:r>
      <w:r w:rsidR="00050432" w:rsidRPr="0027415A">
        <w:rPr>
          <w:bCs/>
          <w:iCs/>
          <w:szCs w:val="22"/>
        </w:rPr>
        <w:t xml:space="preserve"> ari</w:t>
      </w:r>
      <w:r w:rsidR="00040562" w:rsidRPr="0027415A">
        <w:rPr>
          <w:bCs/>
          <w:iCs/>
          <w:szCs w:val="22"/>
        </w:rPr>
        <w:t>ei</w:t>
      </w:r>
      <w:r w:rsidR="00050432" w:rsidRPr="0027415A">
        <w:rPr>
          <w:bCs/>
          <w:iCs/>
          <w:szCs w:val="22"/>
        </w:rPr>
        <w:t xml:space="preserve"> tumoral</w:t>
      </w:r>
      <w:r w:rsidR="00040562" w:rsidRPr="0027415A">
        <w:rPr>
          <w:bCs/>
          <w:iCs/>
          <w:szCs w:val="22"/>
        </w:rPr>
        <w:t>e</w:t>
      </w:r>
      <w:r w:rsidR="00050432" w:rsidRPr="0027415A">
        <w:rPr>
          <w:bCs/>
          <w:iCs/>
          <w:szCs w:val="22"/>
        </w:rPr>
        <w:t xml:space="preserve"> pozitiv</w:t>
      </w:r>
      <w:r w:rsidR="00040562" w:rsidRPr="0027415A">
        <w:rPr>
          <w:bCs/>
          <w:iCs/>
          <w:szCs w:val="22"/>
        </w:rPr>
        <w:t>e</w:t>
      </w:r>
      <w:r w:rsidRPr="0027415A">
        <w:rPr>
          <w:bCs/>
          <w:iCs/>
          <w:szCs w:val="22"/>
        </w:rPr>
        <w:t xml:space="preserve"> (TAP) </w:t>
      </w:r>
      <w:r w:rsidR="004B0CB4" w:rsidRPr="00BC2E6A">
        <w:rPr>
          <w:lang w:val="en-CA"/>
        </w:rPr>
        <w:t>≥</w:t>
      </w:r>
      <w:r w:rsidRPr="0027415A">
        <w:rPr>
          <w:bCs/>
          <w:iCs/>
          <w:szCs w:val="22"/>
        </w:rPr>
        <w:t xml:space="preserve"> 1%. </w:t>
      </w:r>
    </w:p>
    <w:p w14:paraId="498CF822" w14:textId="4455C83F" w:rsidR="0003453E" w:rsidRPr="00544E30" w:rsidRDefault="0003453E" w:rsidP="00793C7E">
      <w:pPr>
        <w:keepNext/>
        <w:rPr>
          <w:bCs/>
          <w:iCs/>
          <w:szCs w:val="22"/>
          <w:u w:val="single"/>
        </w:rPr>
      </w:pPr>
    </w:p>
    <w:p w14:paraId="21391FFB" w14:textId="6280448D" w:rsidR="006658AC" w:rsidRPr="00050432" w:rsidRDefault="006658AC" w:rsidP="00793C7E">
      <w:pPr>
        <w:keepNext/>
        <w:rPr>
          <w:bCs/>
          <w:iCs/>
          <w:szCs w:val="22"/>
        </w:rPr>
      </w:pPr>
      <w:r w:rsidRPr="00050432">
        <w:rPr>
          <w:bCs/>
          <w:iCs/>
          <w:szCs w:val="22"/>
          <w:u w:val="single"/>
        </w:rPr>
        <w:t>Copii și adolescenți</w:t>
      </w:r>
    </w:p>
    <w:p w14:paraId="577F66C3" w14:textId="3F4C1649" w:rsidR="006658AC" w:rsidRPr="00040562" w:rsidRDefault="005967CB" w:rsidP="006658AC">
      <w:pPr>
        <w:rPr>
          <w:iCs/>
          <w:szCs w:val="22"/>
        </w:rPr>
      </w:pPr>
      <w:r w:rsidRPr="00AE2A9C">
        <w:rPr>
          <w:iCs/>
          <w:szCs w:val="22"/>
        </w:rPr>
        <w:t xml:space="preserve">Siguranța și eficacitatea </w:t>
      </w:r>
      <w:r w:rsidR="00FC6208">
        <w:rPr>
          <w:iCs/>
          <w:szCs w:val="22"/>
        </w:rPr>
        <w:t xml:space="preserve">administrării </w:t>
      </w:r>
      <w:r w:rsidRPr="00AE2A9C">
        <w:rPr>
          <w:iCs/>
          <w:szCs w:val="22"/>
        </w:rPr>
        <w:t>Lynparza la copii și adolescenți cu vârsta sub 18</w:t>
      </w:r>
      <w:r>
        <w:rPr>
          <w:lang w:val="en-US"/>
        </w:rPr>
        <w:t> </w:t>
      </w:r>
      <w:r w:rsidRPr="00AE2A9C">
        <w:rPr>
          <w:iCs/>
          <w:szCs w:val="22"/>
        </w:rPr>
        <w:t>ani nu au fost stabilite. Studiul D0816C00025 a fost un studiu de fază</w:t>
      </w:r>
      <w:r>
        <w:rPr>
          <w:lang w:val="en-US"/>
        </w:rPr>
        <w:t> </w:t>
      </w:r>
      <w:r>
        <w:rPr>
          <w:iCs/>
          <w:szCs w:val="22"/>
        </w:rPr>
        <w:t>I</w:t>
      </w:r>
      <w:r w:rsidRPr="00AE2A9C">
        <w:rPr>
          <w:iCs/>
          <w:szCs w:val="22"/>
        </w:rPr>
        <w:t>,</w:t>
      </w:r>
      <w:r>
        <w:rPr>
          <w:iCs/>
          <w:szCs w:val="22"/>
        </w:rPr>
        <w:t xml:space="preserve"> cu design</w:t>
      </w:r>
      <w:r w:rsidRPr="00AE2A9C">
        <w:rPr>
          <w:iCs/>
          <w:szCs w:val="22"/>
        </w:rPr>
        <w:t xml:space="preserve"> deschis, multicentric, care a </w:t>
      </w:r>
      <w:r>
        <w:rPr>
          <w:iCs/>
          <w:szCs w:val="22"/>
        </w:rPr>
        <w:t>evaluat</w:t>
      </w:r>
      <w:r w:rsidRPr="00AE2A9C">
        <w:rPr>
          <w:iCs/>
          <w:szCs w:val="22"/>
        </w:rPr>
        <w:t xml:space="preserve"> siguranța, tolerabilitatea, farmacocinetica, farmacodinami</w:t>
      </w:r>
      <w:r>
        <w:rPr>
          <w:iCs/>
          <w:szCs w:val="22"/>
        </w:rPr>
        <w:t>c</w:t>
      </w:r>
      <w:r w:rsidRPr="00AE2A9C">
        <w:rPr>
          <w:iCs/>
          <w:szCs w:val="22"/>
        </w:rPr>
        <w:t xml:space="preserve">a și eficacitatea preliminară </w:t>
      </w:r>
      <w:r>
        <w:rPr>
          <w:iCs/>
          <w:szCs w:val="22"/>
        </w:rPr>
        <w:t>pentru</w:t>
      </w:r>
      <w:r w:rsidRPr="00AE2A9C">
        <w:rPr>
          <w:iCs/>
          <w:szCs w:val="22"/>
        </w:rPr>
        <w:t xml:space="preserve"> </w:t>
      </w:r>
      <w:r w:rsidRPr="00BA2529">
        <w:rPr>
          <w:iCs/>
          <w:szCs w:val="22"/>
        </w:rPr>
        <w:t xml:space="preserve">Lynparza </w:t>
      </w:r>
      <w:r>
        <w:rPr>
          <w:iCs/>
          <w:szCs w:val="22"/>
        </w:rPr>
        <w:t xml:space="preserve">administrat în </w:t>
      </w:r>
      <w:r w:rsidRPr="00AE2A9C">
        <w:rPr>
          <w:iCs/>
          <w:szCs w:val="22"/>
        </w:rPr>
        <w:t>monoterapie la pacienți copii cu vârsta cuprinsă între ≥</w:t>
      </w:r>
      <w:r>
        <w:rPr>
          <w:lang w:val="en-US"/>
        </w:rPr>
        <w:t> </w:t>
      </w:r>
      <w:r w:rsidRPr="00AE2A9C">
        <w:rPr>
          <w:iCs/>
          <w:szCs w:val="22"/>
        </w:rPr>
        <w:t>6</w:t>
      </w:r>
      <w:r>
        <w:rPr>
          <w:lang w:val="en-US"/>
        </w:rPr>
        <w:t> </w:t>
      </w:r>
      <w:r w:rsidRPr="00AE2A9C">
        <w:rPr>
          <w:iCs/>
          <w:szCs w:val="22"/>
        </w:rPr>
        <w:t>luni și &lt;</w:t>
      </w:r>
      <w:r>
        <w:rPr>
          <w:lang w:val="en-US"/>
        </w:rPr>
        <w:t> </w:t>
      </w:r>
      <w:r w:rsidRPr="00AE2A9C">
        <w:rPr>
          <w:iCs/>
          <w:szCs w:val="22"/>
        </w:rPr>
        <w:t>18</w:t>
      </w:r>
      <w:r>
        <w:rPr>
          <w:lang w:val="en-US"/>
        </w:rPr>
        <w:t> </w:t>
      </w:r>
      <w:r w:rsidRPr="00AE2A9C">
        <w:rPr>
          <w:iCs/>
          <w:szCs w:val="22"/>
        </w:rPr>
        <w:t>ani cu tumori solide</w:t>
      </w:r>
      <w:r w:rsidR="006E0B52">
        <w:rPr>
          <w:iCs/>
          <w:szCs w:val="22"/>
        </w:rPr>
        <w:t xml:space="preserve">, </w:t>
      </w:r>
      <w:r w:rsidR="006E0B52" w:rsidRPr="00AE2A9C">
        <w:rPr>
          <w:iCs/>
          <w:szCs w:val="22"/>
        </w:rPr>
        <w:t>recidivante sau refractare</w:t>
      </w:r>
      <w:r w:rsidRPr="00AE2A9C">
        <w:rPr>
          <w:iCs/>
          <w:szCs w:val="22"/>
        </w:rPr>
        <w:t xml:space="preserve"> sau </w:t>
      </w:r>
      <w:r w:rsidR="006E0B52">
        <w:rPr>
          <w:iCs/>
          <w:szCs w:val="22"/>
        </w:rPr>
        <w:t xml:space="preserve">tumori </w:t>
      </w:r>
      <w:r w:rsidRPr="00AE2A9C">
        <w:rPr>
          <w:iCs/>
          <w:szCs w:val="22"/>
        </w:rPr>
        <w:t>primare ale sistemului nervos central (SNC) (excluzând malignitățile limfoide), pentru care nu existau opțiuni de tratament standard. Studiul a inclus 16</w:t>
      </w:r>
      <w:r>
        <w:rPr>
          <w:lang w:val="en-US"/>
        </w:rPr>
        <w:t> </w:t>
      </w:r>
      <w:r w:rsidRPr="00AE2A9C">
        <w:rPr>
          <w:iCs/>
          <w:szCs w:val="22"/>
        </w:rPr>
        <w:t>pacienți cu vârsta cuprinsă între ≥</w:t>
      </w:r>
      <w:r>
        <w:rPr>
          <w:lang w:val="en-US"/>
        </w:rPr>
        <w:t> </w:t>
      </w:r>
      <w:r w:rsidRPr="00AE2A9C">
        <w:rPr>
          <w:iCs/>
          <w:szCs w:val="22"/>
        </w:rPr>
        <w:t>6</w:t>
      </w:r>
      <w:r>
        <w:rPr>
          <w:lang w:val="en-US"/>
        </w:rPr>
        <w:t> </w:t>
      </w:r>
      <w:r w:rsidRPr="00AE2A9C">
        <w:rPr>
          <w:iCs/>
          <w:szCs w:val="22"/>
        </w:rPr>
        <w:t>ani și &lt;</w:t>
      </w:r>
      <w:r>
        <w:rPr>
          <w:lang w:val="en-US"/>
        </w:rPr>
        <w:t> </w:t>
      </w:r>
      <w:r w:rsidRPr="00AE2A9C">
        <w:rPr>
          <w:iCs/>
          <w:szCs w:val="22"/>
        </w:rPr>
        <w:t>18</w:t>
      </w:r>
      <w:r>
        <w:rPr>
          <w:lang w:val="en-US"/>
        </w:rPr>
        <w:t> </w:t>
      </w:r>
      <w:r w:rsidRPr="00AE2A9C">
        <w:rPr>
          <w:iCs/>
          <w:szCs w:val="22"/>
        </w:rPr>
        <w:t xml:space="preserve">ani, cu deficit de </w:t>
      </w:r>
      <w:r w:rsidRPr="00566609">
        <w:rPr>
          <w:iCs/>
          <w:szCs w:val="22"/>
        </w:rPr>
        <w:t>reparare prin recombinare omolo</w:t>
      </w:r>
      <w:r w:rsidR="006E0B52">
        <w:rPr>
          <w:iCs/>
          <w:szCs w:val="22"/>
        </w:rPr>
        <w:t>a</w:t>
      </w:r>
      <w:r w:rsidRPr="00566609">
        <w:rPr>
          <w:iCs/>
          <w:szCs w:val="22"/>
        </w:rPr>
        <w:t>gă (</w:t>
      </w:r>
      <w:r w:rsidRPr="00566609">
        <w:rPr>
          <w:bCs/>
          <w:i/>
          <w:szCs w:val="22"/>
        </w:rPr>
        <w:t xml:space="preserve">homologous recombination repair, </w:t>
      </w:r>
      <w:r w:rsidRPr="00566609">
        <w:rPr>
          <w:iCs/>
          <w:szCs w:val="22"/>
        </w:rPr>
        <w:t xml:space="preserve">HRR) sau mutație genetică HRR </w:t>
      </w:r>
      <w:r w:rsidRPr="00A62218">
        <w:rPr>
          <w:iCs/>
          <w:szCs w:val="22"/>
        </w:rPr>
        <w:t xml:space="preserve">determinate </w:t>
      </w:r>
      <w:r w:rsidRPr="00566609">
        <w:rPr>
          <w:iCs/>
          <w:szCs w:val="22"/>
        </w:rPr>
        <w:t xml:space="preserve">prin test local sau mutație </w:t>
      </w:r>
      <w:r w:rsidRPr="00A62218">
        <w:rPr>
          <w:i/>
          <w:szCs w:val="22"/>
        </w:rPr>
        <w:t>gBRCA</w:t>
      </w:r>
      <w:r w:rsidRPr="00566609">
        <w:rPr>
          <w:iCs/>
          <w:szCs w:val="22"/>
        </w:rPr>
        <w:t xml:space="preserve"> </w:t>
      </w:r>
      <w:r w:rsidRPr="00A62218">
        <w:rPr>
          <w:iCs/>
          <w:szCs w:val="22"/>
        </w:rPr>
        <w:t xml:space="preserve">evaluată </w:t>
      </w:r>
      <w:r w:rsidRPr="00566609">
        <w:rPr>
          <w:iCs/>
          <w:szCs w:val="22"/>
        </w:rPr>
        <w:t>prin test central</w:t>
      </w:r>
      <w:r w:rsidRPr="00AE2A9C">
        <w:rPr>
          <w:iCs/>
          <w:szCs w:val="22"/>
        </w:rPr>
        <w:t xml:space="preserve">. Lynparza a fost administrat </w:t>
      </w:r>
      <w:r>
        <w:rPr>
          <w:iCs/>
          <w:szCs w:val="22"/>
        </w:rPr>
        <w:t>în</w:t>
      </w:r>
      <w:r w:rsidRPr="00AE2A9C">
        <w:rPr>
          <w:iCs/>
          <w:szCs w:val="22"/>
        </w:rPr>
        <w:t xml:space="preserve"> doză unică în ziua</w:t>
      </w:r>
      <w:r>
        <w:rPr>
          <w:lang w:val="en-US"/>
        </w:rPr>
        <w:t> </w:t>
      </w:r>
      <w:r w:rsidRPr="00AE2A9C">
        <w:rPr>
          <w:iCs/>
          <w:szCs w:val="22"/>
        </w:rPr>
        <w:t xml:space="preserve">1, </w:t>
      </w:r>
      <w:r>
        <w:rPr>
          <w:iCs/>
          <w:szCs w:val="22"/>
        </w:rPr>
        <w:t>apoi</w:t>
      </w:r>
      <w:r w:rsidRPr="00AE2A9C">
        <w:rPr>
          <w:iCs/>
          <w:szCs w:val="22"/>
        </w:rPr>
        <w:t xml:space="preserve"> de două ori pe zi, într-o schemă terapeutică continuă. Dintre ce</w:t>
      </w:r>
      <w:r>
        <w:rPr>
          <w:iCs/>
          <w:szCs w:val="22"/>
        </w:rPr>
        <w:t>i</w:t>
      </w:r>
      <w:r w:rsidRPr="00AE2A9C">
        <w:rPr>
          <w:iCs/>
          <w:szCs w:val="22"/>
        </w:rPr>
        <w:t xml:space="preserve"> 16</w:t>
      </w:r>
      <w:r>
        <w:rPr>
          <w:lang w:val="en-US"/>
        </w:rPr>
        <w:t> </w:t>
      </w:r>
      <w:r w:rsidRPr="00AE2A9C">
        <w:rPr>
          <w:iCs/>
          <w:szCs w:val="22"/>
        </w:rPr>
        <w:t>pacien</w:t>
      </w:r>
      <w:r>
        <w:rPr>
          <w:iCs/>
          <w:szCs w:val="22"/>
        </w:rPr>
        <w:t>ți</w:t>
      </w:r>
      <w:r w:rsidRPr="00AE2A9C">
        <w:rPr>
          <w:iCs/>
          <w:szCs w:val="22"/>
        </w:rPr>
        <w:t xml:space="preserve"> în</w:t>
      </w:r>
      <w:r>
        <w:rPr>
          <w:iCs/>
          <w:szCs w:val="22"/>
        </w:rPr>
        <w:t>rolați</w:t>
      </w:r>
      <w:r w:rsidRPr="00AE2A9C">
        <w:rPr>
          <w:iCs/>
          <w:szCs w:val="22"/>
        </w:rPr>
        <w:t xml:space="preserve">, </w:t>
      </w:r>
      <w:r>
        <w:rPr>
          <w:iCs/>
          <w:szCs w:val="22"/>
        </w:rPr>
        <w:t xml:space="preserve">la </w:t>
      </w:r>
      <w:r w:rsidRPr="00AE2A9C">
        <w:rPr>
          <w:iCs/>
          <w:szCs w:val="22"/>
        </w:rPr>
        <w:t>13</w:t>
      </w:r>
      <w:r>
        <w:rPr>
          <w:lang w:val="en-US"/>
        </w:rPr>
        <w:t> </w:t>
      </w:r>
      <w:r w:rsidRPr="00AE2A9C">
        <w:rPr>
          <w:iCs/>
          <w:szCs w:val="22"/>
        </w:rPr>
        <w:t>pacien</w:t>
      </w:r>
      <w:r>
        <w:rPr>
          <w:iCs/>
          <w:szCs w:val="22"/>
        </w:rPr>
        <w:t>ți</w:t>
      </w:r>
      <w:r w:rsidRPr="00AE2A9C">
        <w:rPr>
          <w:iCs/>
          <w:szCs w:val="22"/>
        </w:rPr>
        <w:t xml:space="preserve"> cu vârsta cuprinsă între ≥</w:t>
      </w:r>
      <w:r>
        <w:rPr>
          <w:lang w:val="en-US"/>
        </w:rPr>
        <w:t> </w:t>
      </w:r>
      <w:r w:rsidRPr="00AE2A9C">
        <w:rPr>
          <w:iCs/>
          <w:szCs w:val="22"/>
        </w:rPr>
        <w:t>12 ani</w:t>
      </w:r>
      <w:r>
        <w:rPr>
          <w:lang w:val="en-US"/>
        </w:rPr>
        <w:t> </w:t>
      </w:r>
      <w:r w:rsidRPr="00AE2A9C">
        <w:rPr>
          <w:iCs/>
          <w:szCs w:val="22"/>
        </w:rPr>
        <w:t>și &lt;</w:t>
      </w:r>
      <w:r>
        <w:rPr>
          <w:lang w:val="en-US"/>
        </w:rPr>
        <w:t> </w:t>
      </w:r>
      <w:r w:rsidRPr="00AE2A9C">
        <w:rPr>
          <w:iCs/>
          <w:szCs w:val="22"/>
        </w:rPr>
        <w:t>18</w:t>
      </w:r>
      <w:r>
        <w:rPr>
          <w:lang w:val="en-US"/>
        </w:rPr>
        <w:t> </w:t>
      </w:r>
      <w:r w:rsidRPr="00AE2A9C">
        <w:rPr>
          <w:iCs/>
          <w:szCs w:val="22"/>
        </w:rPr>
        <w:t xml:space="preserve">ani </w:t>
      </w:r>
      <w:r>
        <w:rPr>
          <w:iCs/>
          <w:szCs w:val="22"/>
        </w:rPr>
        <w:t>li s-a administrat</w:t>
      </w:r>
      <w:r w:rsidRPr="00AE2A9C">
        <w:rPr>
          <w:iCs/>
          <w:szCs w:val="22"/>
        </w:rPr>
        <w:t xml:space="preserve"> </w:t>
      </w:r>
      <w:r w:rsidRPr="00A62218">
        <w:rPr>
          <w:iCs/>
          <w:szCs w:val="22"/>
        </w:rPr>
        <w:t xml:space="preserve">olaparib comprimate </w:t>
      </w:r>
      <w:r w:rsidRPr="00566609">
        <w:rPr>
          <w:iCs/>
          <w:szCs w:val="22"/>
        </w:rPr>
        <w:t>300</w:t>
      </w:r>
      <w:r w:rsidRPr="00566609">
        <w:rPr>
          <w:lang w:val="en-US"/>
        </w:rPr>
        <w:t> </w:t>
      </w:r>
      <w:r w:rsidRPr="00566609">
        <w:rPr>
          <w:iCs/>
          <w:szCs w:val="22"/>
        </w:rPr>
        <w:t xml:space="preserve">mg </w:t>
      </w:r>
      <w:r w:rsidRPr="00AE2A9C">
        <w:rPr>
          <w:iCs/>
          <w:szCs w:val="22"/>
        </w:rPr>
        <w:t xml:space="preserve">de două ori pe zi, iar </w:t>
      </w:r>
      <w:r>
        <w:rPr>
          <w:iCs/>
          <w:szCs w:val="22"/>
        </w:rPr>
        <w:t xml:space="preserve">la </w:t>
      </w:r>
      <w:r w:rsidRPr="00AE2A9C">
        <w:rPr>
          <w:iCs/>
          <w:szCs w:val="22"/>
        </w:rPr>
        <w:t>3</w:t>
      </w:r>
      <w:r>
        <w:rPr>
          <w:lang w:val="en-US"/>
        </w:rPr>
        <w:t> </w:t>
      </w:r>
      <w:r w:rsidRPr="00AE2A9C">
        <w:rPr>
          <w:iCs/>
          <w:szCs w:val="22"/>
        </w:rPr>
        <w:t>pacien</w:t>
      </w:r>
      <w:r>
        <w:rPr>
          <w:iCs/>
          <w:szCs w:val="22"/>
        </w:rPr>
        <w:t>ți</w:t>
      </w:r>
      <w:r w:rsidRPr="00AE2A9C">
        <w:rPr>
          <w:iCs/>
          <w:szCs w:val="22"/>
        </w:rPr>
        <w:t xml:space="preserve"> cu vârsta cuprinsă între ≥</w:t>
      </w:r>
      <w:r>
        <w:rPr>
          <w:lang w:val="en-US"/>
        </w:rPr>
        <w:t> </w:t>
      </w:r>
      <w:r w:rsidRPr="00AE2A9C">
        <w:rPr>
          <w:iCs/>
          <w:szCs w:val="22"/>
        </w:rPr>
        <w:t>6</w:t>
      </w:r>
      <w:r>
        <w:rPr>
          <w:lang w:val="en-US"/>
        </w:rPr>
        <w:t> </w:t>
      </w:r>
      <w:r w:rsidRPr="00AE2A9C">
        <w:rPr>
          <w:iCs/>
          <w:szCs w:val="22"/>
        </w:rPr>
        <w:t>ani și &lt;</w:t>
      </w:r>
      <w:r>
        <w:rPr>
          <w:lang w:val="en-US"/>
        </w:rPr>
        <w:t> </w:t>
      </w:r>
      <w:r w:rsidRPr="00AE2A9C">
        <w:rPr>
          <w:iCs/>
          <w:szCs w:val="22"/>
        </w:rPr>
        <w:t>12</w:t>
      </w:r>
      <w:r>
        <w:rPr>
          <w:lang w:val="en-US"/>
        </w:rPr>
        <w:t> </w:t>
      </w:r>
      <w:r w:rsidRPr="00AE2A9C">
        <w:rPr>
          <w:iCs/>
          <w:szCs w:val="22"/>
        </w:rPr>
        <w:t xml:space="preserve">ani </w:t>
      </w:r>
      <w:r>
        <w:rPr>
          <w:iCs/>
          <w:szCs w:val="22"/>
        </w:rPr>
        <w:t>li s-a administrat</w:t>
      </w:r>
      <w:r w:rsidRPr="00AE2A9C">
        <w:rPr>
          <w:iCs/>
          <w:szCs w:val="22"/>
        </w:rPr>
        <w:t xml:space="preserve"> </w:t>
      </w:r>
      <w:r w:rsidRPr="00A62218">
        <w:rPr>
          <w:iCs/>
          <w:szCs w:val="22"/>
        </w:rPr>
        <w:t xml:space="preserve">olaparib comprimate </w:t>
      </w:r>
      <w:r w:rsidRPr="00566609">
        <w:rPr>
          <w:iCs/>
          <w:szCs w:val="22"/>
        </w:rPr>
        <w:t>200</w:t>
      </w:r>
      <w:r w:rsidRPr="00566609">
        <w:rPr>
          <w:lang w:val="en-US"/>
        </w:rPr>
        <w:t> </w:t>
      </w:r>
      <w:r w:rsidRPr="00566609">
        <w:rPr>
          <w:iCs/>
          <w:szCs w:val="22"/>
        </w:rPr>
        <w:t xml:space="preserve">mg </w:t>
      </w:r>
      <w:r w:rsidRPr="00AE2A9C">
        <w:rPr>
          <w:iCs/>
          <w:szCs w:val="22"/>
        </w:rPr>
        <w:t>de două ori pe zi până la progresia bolii sau toxicitate inacceptabilă. Nu s-a observat niciun răspuns obiectiv la cei 12</w:t>
      </w:r>
      <w:r>
        <w:rPr>
          <w:lang w:val="en-US"/>
        </w:rPr>
        <w:t> </w:t>
      </w:r>
      <w:r w:rsidRPr="00AE2A9C">
        <w:rPr>
          <w:iCs/>
          <w:szCs w:val="22"/>
        </w:rPr>
        <w:t>participanți în</w:t>
      </w:r>
      <w:r>
        <w:rPr>
          <w:iCs/>
          <w:szCs w:val="22"/>
        </w:rPr>
        <w:t>rolați</w:t>
      </w:r>
      <w:r w:rsidRPr="00AE2A9C">
        <w:rPr>
          <w:iCs/>
          <w:szCs w:val="22"/>
        </w:rPr>
        <w:t xml:space="preserve"> cu boală măsurabilă la momentul inițial. Rezultatele studiului nu au permis </w:t>
      </w:r>
      <w:r w:rsidR="008903C0">
        <w:rPr>
          <w:iCs/>
          <w:szCs w:val="22"/>
        </w:rPr>
        <w:t>a</w:t>
      </w:r>
      <w:r>
        <w:rPr>
          <w:iCs/>
          <w:szCs w:val="22"/>
        </w:rPr>
        <w:t xml:space="preserve"> se concluzio</w:t>
      </w:r>
      <w:r w:rsidR="008903C0">
        <w:rPr>
          <w:iCs/>
          <w:szCs w:val="22"/>
        </w:rPr>
        <w:t>na</w:t>
      </w:r>
      <w:r w:rsidRPr="00AE2A9C">
        <w:rPr>
          <w:iCs/>
          <w:szCs w:val="22"/>
        </w:rPr>
        <w:t xml:space="preserve"> că beneficiile unei astfel de utilizări depășesc riscurile. Vezi pct.</w:t>
      </w:r>
      <w:r>
        <w:rPr>
          <w:lang w:val="en-US"/>
        </w:rPr>
        <w:t> </w:t>
      </w:r>
      <w:r w:rsidRPr="00AE2A9C">
        <w:rPr>
          <w:iCs/>
          <w:szCs w:val="22"/>
        </w:rPr>
        <w:t xml:space="preserve">4.2 pentru informații privind </w:t>
      </w:r>
      <w:r>
        <w:rPr>
          <w:iCs/>
          <w:szCs w:val="22"/>
        </w:rPr>
        <w:t>utilizarea</w:t>
      </w:r>
      <w:r w:rsidRPr="00AE2A9C">
        <w:rPr>
          <w:iCs/>
          <w:szCs w:val="22"/>
        </w:rPr>
        <w:t xml:space="preserve"> la copii</w:t>
      </w:r>
      <w:r>
        <w:rPr>
          <w:iCs/>
          <w:szCs w:val="22"/>
        </w:rPr>
        <w:t xml:space="preserve"> și adolescenți</w:t>
      </w:r>
      <w:r w:rsidRPr="00AE2A9C">
        <w:rPr>
          <w:iCs/>
          <w:szCs w:val="22"/>
        </w:rPr>
        <w:t>.</w:t>
      </w:r>
    </w:p>
    <w:p w14:paraId="4268D218" w14:textId="77777777" w:rsidR="00605700" w:rsidRDefault="00605700" w:rsidP="006658AC">
      <w:pPr>
        <w:keepNext/>
        <w:rPr>
          <w:b/>
          <w:szCs w:val="22"/>
        </w:rPr>
      </w:pPr>
    </w:p>
    <w:p w14:paraId="4D963715" w14:textId="64FFBFAA" w:rsidR="006658AC" w:rsidRPr="00040562" w:rsidRDefault="006658AC" w:rsidP="006658AC">
      <w:pPr>
        <w:keepNext/>
        <w:rPr>
          <w:b/>
          <w:szCs w:val="22"/>
        </w:rPr>
      </w:pPr>
      <w:r w:rsidRPr="00040562">
        <w:rPr>
          <w:b/>
          <w:szCs w:val="22"/>
        </w:rPr>
        <w:t>5.2</w:t>
      </w:r>
      <w:r w:rsidRPr="00040562">
        <w:rPr>
          <w:b/>
          <w:szCs w:val="22"/>
        </w:rPr>
        <w:tab/>
        <w:t>Proprietăți farmacocinetice</w:t>
      </w:r>
    </w:p>
    <w:p w14:paraId="16CBFE38" w14:textId="77777777" w:rsidR="006658AC" w:rsidRPr="00050432" w:rsidRDefault="006658AC" w:rsidP="006658AC">
      <w:pPr>
        <w:keepNext/>
      </w:pPr>
    </w:p>
    <w:p w14:paraId="2AE458CD" w14:textId="52ADF548" w:rsidR="006658AC" w:rsidRPr="00050432" w:rsidRDefault="006658AC" w:rsidP="006658AC">
      <w:pPr>
        <w:keepNext/>
      </w:pPr>
      <w:r w:rsidRPr="00050432">
        <w:t>Farmacocinetica olaparib în doză de 300 mg</w:t>
      </w:r>
      <w:r w:rsidR="000323B7" w:rsidRPr="00050432">
        <w:t xml:space="preserve"> </w:t>
      </w:r>
      <w:r w:rsidR="0033318B" w:rsidRPr="00050432">
        <w:t>comprimate</w:t>
      </w:r>
      <w:r w:rsidRPr="00050432">
        <w:t xml:space="preserve"> de două ori pe zi</w:t>
      </w:r>
      <w:r w:rsidR="000323B7" w:rsidRPr="00050432">
        <w:t xml:space="preserve"> </w:t>
      </w:r>
      <w:r w:rsidRPr="00050432">
        <w:t>se caracterizează printr-un clearance plasmatic aparent de ~7 l/h, un volum aparent de distribuție de ~158 litri și un timp de înjumătățire plasmatică prin eliminare de 15 ore. În administrări repetate, a fost observată o rată de 1,8 pentru ASC acumulării medicamentului, iar FC a fost dependentă de timp într-o mică măsură.</w:t>
      </w:r>
    </w:p>
    <w:p w14:paraId="152F7BA1" w14:textId="77777777" w:rsidR="006658AC" w:rsidRPr="00040562" w:rsidRDefault="006658AC" w:rsidP="006658AC">
      <w:pPr>
        <w:rPr>
          <w:szCs w:val="22"/>
        </w:rPr>
      </w:pPr>
    </w:p>
    <w:p w14:paraId="59A68A15" w14:textId="77777777" w:rsidR="006658AC" w:rsidRPr="00050432" w:rsidRDefault="006658AC" w:rsidP="003A361B">
      <w:pPr>
        <w:keepNext/>
        <w:widowControl w:val="0"/>
        <w:rPr>
          <w:u w:val="single"/>
        </w:rPr>
      </w:pPr>
      <w:r w:rsidRPr="00050432">
        <w:rPr>
          <w:u w:val="single"/>
        </w:rPr>
        <w:t>Absorbție</w:t>
      </w:r>
    </w:p>
    <w:p w14:paraId="650C231D" w14:textId="77777777" w:rsidR="006658AC" w:rsidRPr="00050432" w:rsidRDefault="006658AC" w:rsidP="003A361B">
      <w:pPr>
        <w:keepNext/>
        <w:widowControl w:val="0"/>
      </w:pPr>
      <w:r w:rsidRPr="00050432">
        <w:t xml:space="preserve">După administrarea orală a olaparib sub formă de comprimate (2 x 150 mg), absorbția este rapidă, cu un vârf al concentrației plasmatice observat în general la 1,5 ore după administrare. </w:t>
      </w:r>
    </w:p>
    <w:p w14:paraId="1DAC076C" w14:textId="77777777" w:rsidR="00337A97" w:rsidRPr="00050432" w:rsidRDefault="00337A97" w:rsidP="006658AC"/>
    <w:p w14:paraId="6BA585AF" w14:textId="77777777" w:rsidR="006658AC" w:rsidRPr="00050432" w:rsidRDefault="006658AC" w:rsidP="006658AC">
      <w:r w:rsidRPr="00050432">
        <w:t>Administrarea concomitentă cu alimente a diminuat rata de absorbție (întârziere t</w:t>
      </w:r>
      <w:r w:rsidRPr="00050432">
        <w:rPr>
          <w:vertAlign w:val="subscript"/>
        </w:rPr>
        <w:t>max</w:t>
      </w:r>
      <w:r w:rsidRPr="00050432">
        <w:t xml:space="preserve"> cu 2,5 ore și reducerea C</w:t>
      </w:r>
      <w:r w:rsidRPr="00050432">
        <w:rPr>
          <w:vertAlign w:val="subscript"/>
        </w:rPr>
        <w:t>max</w:t>
      </w:r>
      <w:r w:rsidRPr="00050432">
        <w:t xml:space="preserve"> cu aproximativ 21%), dar nu a influențat semnificativ absorbția olaparib (ASC a crescut cu 8%). Astfel, Lynparza poate fi administrat cu sau fără alimente (vezi pct. 4.2).</w:t>
      </w:r>
    </w:p>
    <w:p w14:paraId="48068768" w14:textId="77777777" w:rsidR="006658AC" w:rsidRPr="00050432" w:rsidRDefault="006658AC" w:rsidP="006658AC"/>
    <w:p w14:paraId="3D856BEF" w14:textId="77777777" w:rsidR="006658AC" w:rsidRPr="00050432" w:rsidRDefault="006658AC" w:rsidP="00940A43">
      <w:pPr>
        <w:keepNext/>
        <w:rPr>
          <w:u w:val="single"/>
        </w:rPr>
      </w:pPr>
      <w:r w:rsidRPr="00050432">
        <w:rPr>
          <w:u w:val="single"/>
        </w:rPr>
        <w:t>Distribuție</w:t>
      </w:r>
    </w:p>
    <w:p w14:paraId="428A90C8" w14:textId="77777777" w:rsidR="006658AC" w:rsidRPr="00050432" w:rsidRDefault="006658AC" w:rsidP="00940A43">
      <w:pPr>
        <w:keepNext/>
      </w:pPr>
      <w:r w:rsidRPr="00050432">
        <w:t xml:space="preserve">Legarea </w:t>
      </w:r>
      <w:r w:rsidRPr="00050432">
        <w:rPr>
          <w:i/>
        </w:rPr>
        <w:t>in vitro</w:t>
      </w:r>
      <w:r w:rsidRPr="00050432">
        <w:t xml:space="preserve"> de proteinele plasmatice este de aproximativ 82% la 10 µg/ml, care este aproximativ C</w:t>
      </w:r>
      <w:r w:rsidRPr="00050432">
        <w:rPr>
          <w:vertAlign w:val="subscript"/>
        </w:rPr>
        <w:t>max</w:t>
      </w:r>
      <w:r w:rsidRPr="00050432">
        <w:t xml:space="preserve">. </w:t>
      </w:r>
    </w:p>
    <w:p w14:paraId="58E12424" w14:textId="77777777" w:rsidR="006658AC" w:rsidRPr="00050432" w:rsidRDefault="006658AC" w:rsidP="006658AC">
      <w:pPr>
        <w:rPr>
          <w:u w:val="single"/>
        </w:rPr>
      </w:pPr>
    </w:p>
    <w:p w14:paraId="503470F6" w14:textId="77777777" w:rsidR="006658AC" w:rsidRPr="00050432" w:rsidRDefault="006658AC" w:rsidP="006658AC">
      <w:r w:rsidRPr="00050432">
        <w:rPr>
          <w:i/>
        </w:rPr>
        <w:t>In vitro</w:t>
      </w:r>
      <w:r w:rsidRPr="00050432">
        <w:t>, legarea olaparib de proteinele din plasma umană a fost dependentă de doză; fracția legată a fost de aproximativ 91% la 1 µg/ml, scăzând la 82% la 10 µg/ml și la 70% la 40 µg/ml. În soluțiile de proteine purificate, fracția de olaparib legată de albumină a fost de aproximativ 56%, care a fost independentă de concentrația de olaparib. Utilizând aceeași metodă, fracția legată de glicoproteina alfa-1 acidă a fost 29% la 10 µg/ml, cu o tendință de scădere a legării la concentrații mai mari.</w:t>
      </w:r>
    </w:p>
    <w:p w14:paraId="06DE7F30" w14:textId="77777777" w:rsidR="006658AC" w:rsidRPr="00050432" w:rsidRDefault="006658AC" w:rsidP="006658AC">
      <w:pPr>
        <w:rPr>
          <w:u w:val="single"/>
        </w:rPr>
      </w:pPr>
    </w:p>
    <w:p w14:paraId="20C2048B" w14:textId="77777777" w:rsidR="006658AC" w:rsidRPr="00050432" w:rsidRDefault="006658AC" w:rsidP="006658AC">
      <w:pPr>
        <w:rPr>
          <w:u w:val="single"/>
        </w:rPr>
      </w:pPr>
      <w:r w:rsidRPr="00050432">
        <w:rPr>
          <w:u w:val="single"/>
        </w:rPr>
        <w:t>Metabolizare</w:t>
      </w:r>
    </w:p>
    <w:p w14:paraId="4E351380" w14:textId="291F2B90" w:rsidR="006658AC" w:rsidRPr="00050432" w:rsidRDefault="006658AC" w:rsidP="006658AC">
      <w:r w:rsidRPr="00050432">
        <w:rPr>
          <w:i/>
        </w:rPr>
        <w:t>In vitro</w:t>
      </w:r>
      <w:r w:rsidRPr="00050432">
        <w:t xml:space="preserve">, CYP3A4/5 s-au dovedit principalele complexe enzimatice răspunzătoare de </w:t>
      </w:r>
      <w:r w:rsidR="00AC3E38" w:rsidRPr="00050432">
        <w:t xml:space="preserve">metabolizarea </w:t>
      </w:r>
      <w:r w:rsidRPr="00050432">
        <w:t>olaparib (vezi pct. 4.5).</w:t>
      </w:r>
    </w:p>
    <w:p w14:paraId="6539E885" w14:textId="77777777" w:rsidR="006658AC" w:rsidRPr="00050432" w:rsidRDefault="006658AC" w:rsidP="006658AC"/>
    <w:p w14:paraId="799A1A0B" w14:textId="77777777" w:rsidR="006658AC" w:rsidRPr="00050432" w:rsidRDefault="006658AC" w:rsidP="006658AC">
      <w:r w:rsidRPr="00050432">
        <w:t xml:space="preserve">După administrarea orală la femei a unei doze de olaparib marcat </w:t>
      </w:r>
      <w:r w:rsidRPr="00050432">
        <w:rPr>
          <w:vertAlign w:val="superscript"/>
        </w:rPr>
        <w:t>14</w:t>
      </w:r>
      <w:r w:rsidRPr="00050432">
        <w:t>C, olaparib în formă nemodificată a fost răspunzător pentru majoritatea cantității de radioactivitate în plasmă (70%) și a fost componenta majoră care a fost recuperată atât din urină, cât și din fecale (15% și, respectiv, 6% din doză). Olaparib suferă o metabolizare extensivă. În cea mai mare măsură, metabolizarea a fost atribuită reacțiilor de oxidare cu un număr de componente produse în urma conjugării de tip glucuronidat sau sulfat. Au fost detectați în plasmă, urină și fecale până la 20, 37 și, respectiv, 20 de metaboliți, majoritatea reprezentând &lt;1% din doză. Componentele majore din circulație au fost un fragment piperazin-3-ol cu inel deschis și doi metaboliți mono-oxigenați (fiecare ~10%), unul dintre metaboliți fiind, de asemenea, excretat majoritar (6% din radioactivitatea regăsită la nivel urinar și 5% din radioactivitate în materiile fecale).</w:t>
      </w:r>
    </w:p>
    <w:p w14:paraId="27E60F22" w14:textId="77777777" w:rsidR="006658AC" w:rsidRPr="00050432" w:rsidRDefault="006658AC" w:rsidP="006658AC"/>
    <w:p w14:paraId="3FDF5DFF" w14:textId="3E61F4A6" w:rsidR="006658AC" w:rsidRPr="00050432" w:rsidRDefault="006658AC" w:rsidP="006658AC">
      <w:r w:rsidRPr="00050432">
        <w:rPr>
          <w:i/>
          <w:iCs/>
        </w:rPr>
        <w:t>In vitro</w:t>
      </w:r>
      <w:r w:rsidRPr="00050432">
        <w:t xml:space="preserve">, olaparib a determinat inhibare redusă/absentă a enzimelor din complexele </w:t>
      </w:r>
      <w:r w:rsidR="00665D4E" w:rsidRPr="00050432">
        <w:t xml:space="preserve">UGT1A4, UGT1A9, </w:t>
      </w:r>
      <w:r w:rsidRPr="00050432">
        <w:t xml:space="preserve">UGT2B7 sau CYP 1A2, 2A6, 2B6, 2C8, 2C9, 2C19, 2D6 sau 2E1 și nu se anticipează că ar fi un inhibitor dependent de timp semnificativ clinic al niciuneia dintre enzimele complexelor CYP. Olaparib a inhibat UGT1A1 </w:t>
      </w:r>
      <w:r w:rsidRPr="00050432">
        <w:rPr>
          <w:i/>
        </w:rPr>
        <w:t>in vitro</w:t>
      </w:r>
      <w:r w:rsidRPr="00050432">
        <w:t xml:space="preserve">, </w:t>
      </w:r>
      <w:r w:rsidR="00EF5E43" w:rsidRPr="00050432">
        <w:t>cu toate acestea</w:t>
      </w:r>
      <w:r w:rsidRPr="00050432">
        <w:t xml:space="preserve">, simulările PBPK sugerează că acest aspect nu are importanță clinică. </w:t>
      </w:r>
      <w:r w:rsidRPr="00050432">
        <w:rPr>
          <w:i/>
        </w:rPr>
        <w:t>In vitro</w:t>
      </w:r>
      <w:r w:rsidRPr="00050432">
        <w:t xml:space="preserve">, olaparib este substrat pentru transportorul de eflux P-gp, </w:t>
      </w:r>
      <w:r w:rsidR="00EF5E43" w:rsidRPr="00050432">
        <w:t>cu toate acestea</w:t>
      </w:r>
      <w:r w:rsidRPr="00050432">
        <w:t>, este puțin probabil ca aceasta să aibă semnificație clinică (vezi pct. 4.5).</w:t>
      </w:r>
    </w:p>
    <w:p w14:paraId="7725E6E3" w14:textId="77777777" w:rsidR="006658AC" w:rsidRPr="00050432" w:rsidRDefault="006658AC" w:rsidP="006658AC"/>
    <w:p w14:paraId="041777D9" w14:textId="77777777" w:rsidR="006658AC" w:rsidRPr="00050432" w:rsidRDefault="006658AC" w:rsidP="006658AC">
      <w:r w:rsidRPr="00050432">
        <w:t xml:space="preserve">De asemenea, datele </w:t>
      </w:r>
      <w:r w:rsidRPr="00050432">
        <w:rPr>
          <w:i/>
        </w:rPr>
        <w:t>in vitro</w:t>
      </w:r>
      <w:r w:rsidRPr="00050432">
        <w:t xml:space="preserve"> au arătat că olaparib nu este substrat pentru OATP1B1, OATP1B3, OCT1, BCRP sau MRP2 și nu este inhibitor al OATP1B3, OAT1 sau MRP2. </w:t>
      </w:r>
    </w:p>
    <w:p w14:paraId="135D6A2B" w14:textId="77777777" w:rsidR="006658AC" w:rsidRPr="00050432" w:rsidRDefault="006658AC" w:rsidP="006658AC">
      <w:pPr>
        <w:rPr>
          <w:u w:val="single"/>
        </w:rPr>
      </w:pPr>
    </w:p>
    <w:p w14:paraId="01BEBF27" w14:textId="77777777" w:rsidR="006658AC" w:rsidRPr="00050432" w:rsidRDefault="006658AC" w:rsidP="006658AC">
      <w:pPr>
        <w:rPr>
          <w:u w:val="single"/>
        </w:rPr>
      </w:pPr>
      <w:r w:rsidRPr="00050432">
        <w:rPr>
          <w:u w:val="single"/>
        </w:rPr>
        <w:t>Eliminare</w:t>
      </w:r>
    </w:p>
    <w:p w14:paraId="0DB7F23E" w14:textId="77777777" w:rsidR="006658AC" w:rsidRPr="00050432" w:rsidRDefault="006658AC" w:rsidP="0027415A">
      <w:pPr>
        <w:keepNext/>
        <w:widowControl w:val="0"/>
      </w:pPr>
      <w:r w:rsidRPr="00050432">
        <w:t xml:space="preserve">După administrarea unei singure doze de </w:t>
      </w:r>
      <w:r w:rsidRPr="00050432">
        <w:rPr>
          <w:vertAlign w:val="superscript"/>
        </w:rPr>
        <w:t>14</w:t>
      </w:r>
      <w:r w:rsidRPr="00050432">
        <w:t>C</w:t>
      </w:r>
      <w:r w:rsidRPr="00050432">
        <w:noBreakHyphen/>
        <w:t xml:space="preserve">olaparib, ~86% din radioactivitate a fost recuperată într-o perioadă de 7 zile, ~44% în urină și ~42% în materiile fecale. Majoritatea substanței a fost excretată </w:t>
      </w:r>
      <w:r w:rsidRPr="00050432">
        <w:lastRenderedPageBreak/>
        <w:t xml:space="preserve">sub formă de metaboliți. </w:t>
      </w:r>
    </w:p>
    <w:p w14:paraId="64D4FB68" w14:textId="77777777" w:rsidR="006658AC" w:rsidRPr="00050432" w:rsidRDefault="006658AC" w:rsidP="0027415A">
      <w:pPr>
        <w:keepNext/>
        <w:widowControl w:val="0"/>
      </w:pPr>
    </w:p>
    <w:p w14:paraId="59BDAF2E" w14:textId="77777777" w:rsidR="006658AC" w:rsidRPr="00050432" w:rsidRDefault="006658AC" w:rsidP="0027415A">
      <w:pPr>
        <w:keepNext/>
        <w:widowControl w:val="0"/>
        <w:rPr>
          <w:u w:val="single"/>
        </w:rPr>
      </w:pPr>
      <w:r w:rsidRPr="00050432">
        <w:rPr>
          <w:u w:val="single"/>
        </w:rPr>
        <w:t>Grupe speciale de pacienți</w:t>
      </w:r>
    </w:p>
    <w:p w14:paraId="5CF64EDA" w14:textId="18DAB8D5" w:rsidR="006658AC" w:rsidRPr="00050432" w:rsidRDefault="006658AC" w:rsidP="0027415A">
      <w:pPr>
        <w:keepNext/>
        <w:widowControl w:val="0"/>
        <w:rPr>
          <w:iCs/>
        </w:rPr>
      </w:pPr>
      <w:r w:rsidRPr="00050432">
        <w:rPr>
          <w:iCs/>
        </w:rPr>
        <w:t>În analizele populaționale de FC, vârsta pacien</w:t>
      </w:r>
      <w:r w:rsidR="00CB1C79" w:rsidRPr="00050432">
        <w:rPr>
          <w:iCs/>
        </w:rPr>
        <w:t>ților</w:t>
      </w:r>
      <w:r w:rsidRPr="00050432">
        <w:rPr>
          <w:iCs/>
        </w:rPr>
        <w:t>,</w:t>
      </w:r>
      <w:r w:rsidR="00B93905" w:rsidRPr="00050432">
        <w:rPr>
          <w:iCs/>
        </w:rPr>
        <w:t xml:space="preserve"> sexul,</w:t>
      </w:r>
      <w:r w:rsidRPr="00050432">
        <w:rPr>
          <w:iCs/>
        </w:rPr>
        <w:t xml:space="preserve"> greutatea corporală</w:t>
      </w:r>
      <w:r w:rsidR="006820FD" w:rsidRPr="00050432">
        <w:rPr>
          <w:iCs/>
        </w:rPr>
        <w:t>, localizarea tumorii</w:t>
      </w:r>
      <w:r w:rsidRPr="00050432">
        <w:rPr>
          <w:iCs/>
        </w:rPr>
        <w:t xml:space="preserve"> sau rasa (inclusiv </w:t>
      </w:r>
      <w:r w:rsidR="00CB1C79" w:rsidRPr="00050432">
        <w:rPr>
          <w:iCs/>
        </w:rPr>
        <w:t xml:space="preserve">pacienți </w:t>
      </w:r>
      <w:r w:rsidRPr="00050432">
        <w:rPr>
          <w:iCs/>
        </w:rPr>
        <w:t xml:space="preserve">de rasă albă și </w:t>
      </w:r>
      <w:r w:rsidR="00CB1C79" w:rsidRPr="00050432">
        <w:rPr>
          <w:iCs/>
        </w:rPr>
        <w:t xml:space="preserve">pacienți </w:t>
      </w:r>
      <w:r w:rsidRPr="00050432">
        <w:rPr>
          <w:iCs/>
        </w:rPr>
        <w:t>japonez</w:t>
      </w:r>
      <w:r w:rsidR="00CB1C79" w:rsidRPr="00050432">
        <w:rPr>
          <w:iCs/>
        </w:rPr>
        <w:t>i</w:t>
      </w:r>
      <w:r w:rsidRPr="00050432">
        <w:rPr>
          <w:iCs/>
        </w:rPr>
        <w:t>) nu au fost covariate semnificative.</w:t>
      </w:r>
    </w:p>
    <w:p w14:paraId="703BE48C" w14:textId="77777777" w:rsidR="006658AC" w:rsidRPr="00050432" w:rsidRDefault="006658AC" w:rsidP="0027415A">
      <w:pPr>
        <w:keepNext/>
        <w:widowControl w:val="0"/>
        <w:rPr>
          <w:iCs/>
        </w:rPr>
      </w:pPr>
    </w:p>
    <w:p w14:paraId="44BBC984" w14:textId="77777777" w:rsidR="006658AC" w:rsidRPr="00050432" w:rsidRDefault="006658AC" w:rsidP="0027415A">
      <w:pPr>
        <w:keepNext/>
        <w:widowControl w:val="0"/>
        <w:rPr>
          <w:i/>
          <w:iCs/>
        </w:rPr>
      </w:pPr>
      <w:r w:rsidRPr="00050432">
        <w:rPr>
          <w:i/>
          <w:iCs/>
        </w:rPr>
        <w:t>Insuficiență renală</w:t>
      </w:r>
    </w:p>
    <w:p w14:paraId="732EB420" w14:textId="0E03298B" w:rsidR="006658AC" w:rsidRPr="00040562" w:rsidRDefault="006658AC" w:rsidP="0027415A">
      <w:pPr>
        <w:keepNext/>
        <w:widowControl w:val="0"/>
      </w:pPr>
      <w:r w:rsidRPr="00050432">
        <w:t xml:space="preserve">La </w:t>
      </w:r>
      <w:r w:rsidR="00CB1C79" w:rsidRPr="00050432">
        <w:t xml:space="preserve">pacienții </w:t>
      </w:r>
      <w:r w:rsidRPr="00050432">
        <w:t>cu insuficiență renală ușoară (clearance-ul creatininei între 51 și 80 ml/min), ASC a crescut cu 24% iar C</w:t>
      </w:r>
      <w:r w:rsidRPr="00050432">
        <w:rPr>
          <w:vertAlign w:val="subscript"/>
        </w:rPr>
        <w:t>max</w:t>
      </w:r>
      <w:r w:rsidRPr="00050432">
        <w:t xml:space="preserve"> cu 15% comparativ cu </w:t>
      </w:r>
      <w:r w:rsidR="00CB1C79" w:rsidRPr="00050432">
        <w:t xml:space="preserve">pacienții </w:t>
      </w:r>
      <w:r w:rsidRPr="00050432">
        <w:t xml:space="preserve">cu funcție renală normală. </w:t>
      </w:r>
      <w:r w:rsidRPr="00040562">
        <w:t xml:space="preserve">Nu este necesară ajustarea dozei de Lynparza la </w:t>
      </w:r>
      <w:r w:rsidR="00CB1C79" w:rsidRPr="00040562">
        <w:t xml:space="preserve">pacienții </w:t>
      </w:r>
      <w:r w:rsidRPr="00040562">
        <w:t>cu insuficiență renală ușoară.</w:t>
      </w:r>
    </w:p>
    <w:p w14:paraId="61C13465" w14:textId="77777777" w:rsidR="006658AC" w:rsidRPr="00040562" w:rsidRDefault="006658AC" w:rsidP="0027415A">
      <w:pPr>
        <w:keepNext/>
        <w:widowControl w:val="0"/>
      </w:pPr>
    </w:p>
    <w:p w14:paraId="4C0401CC" w14:textId="4F42A498" w:rsidR="006658AC" w:rsidRPr="00040562" w:rsidRDefault="006658AC" w:rsidP="0027415A">
      <w:pPr>
        <w:keepNext/>
        <w:widowControl w:val="0"/>
      </w:pPr>
      <w:r w:rsidRPr="00040562">
        <w:t xml:space="preserve">La </w:t>
      </w:r>
      <w:r w:rsidR="00CB1C79" w:rsidRPr="00040562">
        <w:t xml:space="preserve">pacienții </w:t>
      </w:r>
      <w:r w:rsidRPr="00040562">
        <w:t>cu insuficiență renală moderată (clearance-ul creatininei între 31 și 50 ml/min), ASC a crescut cu 44% iar C</w:t>
      </w:r>
      <w:r w:rsidRPr="00040562">
        <w:rPr>
          <w:vertAlign w:val="subscript"/>
        </w:rPr>
        <w:t>max</w:t>
      </w:r>
      <w:r w:rsidRPr="00040562">
        <w:t xml:space="preserve"> cu 26% comparativ cu </w:t>
      </w:r>
      <w:r w:rsidR="00CB1C79" w:rsidRPr="00040562">
        <w:t xml:space="preserve">pacienții </w:t>
      </w:r>
      <w:r w:rsidRPr="00040562">
        <w:t xml:space="preserve">cu funcție renală normală. Este recomandată ajustarea dozei la </w:t>
      </w:r>
      <w:r w:rsidR="00CB1C79" w:rsidRPr="00040562">
        <w:t xml:space="preserve">pacienții </w:t>
      </w:r>
      <w:r w:rsidRPr="00040562">
        <w:t>cu insuficiență renală moderată (vezi pct. 4.2).</w:t>
      </w:r>
    </w:p>
    <w:p w14:paraId="50C5D9A8" w14:textId="77777777" w:rsidR="006658AC" w:rsidRPr="00040562" w:rsidRDefault="006658AC" w:rsidP="006658AC">
      <w:pPr>
        <w:keepNext/>
      </w:pPr>
    </w:p>
    <w:p w14:paraId="513BE71C" w14:textId="4AB13715" w:rsidR="006658AC" w:rsidRPr="00050432" w:rsidRDefault="006658AC" w:rsidP="006658AC">
      <w:pPr>
        <w:rPr>
          <w:iCs/>
        </w:rPr>
      </w:pPr>
      <w:r w:rsidRPr="00050432">
        <w:rPr>
          <w:iCs/>
        </w:rPr>
        <w:t>Nu există date pentru administrare la pacien</w:t>
      </w:r>
      <w:r w:rsidR="00CB1C79" w:rsidRPr="00050432">
        <w:rPr>
          <w:iCs/>
        </w:rPr>
        <w:t>ți</w:t>
      </w:r>
      <w:r w:rsidRPr="00050432">
        <w:rPr>
          <w:iCs/>
        </w:rPr>
        <w:t xml:space="preserve"> cu insuficiență renală severă sau cu boală renală în stadiu terminal (clearance-ul creatininei &lt;30 ml/min).</w:t>
      </w:r>
    </w:p>
    <w:p w14:paraId="021DF84A" w14:textId="77777777" w:rsidR="006658AC" w:rsidRPr="00050432" w:rsidRDefault="006658AC" w:rsidP="006658AC"/>
    <w:p w14:paraId="52CADD90" w14:textId="77777777" w:rsidR="006658AC" w:rsidRPr="00050432" w:rsidRDefault="006658AC" w:rsidP="006658AC">
      <w:pPr>
        <w:keepNext/>
        <w:rPr>
          <w:i/>
        </w:rPr>
      </w:pPr>
      <w:r w:rsidRPr="00050432">
        <w:rPr>
          <w:i/>
        </w:rPr>
        <w:t>Insuficiență hepatică</w:t>
      </w:r>
    </w:p>
    <w:p w14:paraId="4BA2BD5F" w14:textId="7238AAE1" w:rsidR="006658AC" w:rsidRPr="00050432" w:rsidRDefault="006658AC" w:rsidP="006658AC">
      <w:pPr>
        <w:keepNext/>
      </w:pPr>
      <w:r w:rsidRPr="00050432">
        <w:t xml:space="preserve">La </w:t>
      </w:r>
      <w:r w:rsidR="00CB1C79" w:rsidRPr="00050432">
        <w:t xml:space="preserve">pacienții </w:t>
      </w:r>
      <w:r w:rsidRPr="00050432">
        <w:t>cu insuficiență hepatică ușoară (clasa A Child</w:t>
      </w:r>
      <w:r w:rsidRPr="00050432">
        <w:noBreakHyphen/>
        <w:t>Pugh), ASC a crescut cu 15% iar C</w:t>
      </w:r>
      <w:r w:rsidRPr="00050432">
        <w:rPr>
          <w:vertAlign w:val="subscript"/>
        </w:rPr>
        <w:t xml:space="preserve">max </w:t>
      </w:r>
      <w:r w:rsidRPr="00050432">
        <w:t xml:space="preserve">cu 13%, iar la </w:t>
      </w:r>
      <w:r w:rsidR="00CB1C79" w:rsidRPr="00050432">
        <w:t xml:space="preserve">pacienții </w:t>
      </w:r>
      <w:r w:rsidRPr="00050432">
        <w:t>cu insuficiență hepatică moderată (clasa B Child-Pugh), ASC a crescut cu 8% și C</w:t>
      </w:r>
      <w:r w:rsidRPr="00050432">
        <w:rPr>
          <w:vertAlign w:val="subscript"/>
        </w:rPr>
        <w:t>max</w:t>
      </w:r>
      <w:r w:rsidRPr="00050432">
        <w:t xml:space="preserve"> a scăzut cu 13%, comparativ cu </w:t>
      </w:r>
      <w:r w:rsidR="00CB1C79" w:rsidRPr="00050432">
        <w:t xml:space="preserve">pacienții </w:t>
      </w:r>
      <w:r w:rsidRPr="00050432">
        <w:t xml:space="preserve">cu funcție hepatică normală. Nu este necesară ajustarea dozelor de Lynparza la </w:t>
      </w:r>
      <w:r w:rsidR="00CB1C79" w:rsidRPr="00050432">
        <w:t xml:space="preserve">pacienții </w:t>
      </w:r>
      <w:r w:rsidRPr="00050432">
        <w:t xml:space="preserve">cu insuficiență hepatică ușoară sau moderată (vezi pct. 4.2). </w:t>
      </w:r>
      <w:r w:rsidRPr="00040562">
        <w:rPr>
          <w:szCs w:val="22"/>
        </w:rPr>
        <w:t xml:space="preserve">Nu există date pentru utilizarea la </w:t>
      </w:r>
      <w:r w:rsidR="00CB1C79" w:rsidRPr="00040562">
        <w:rPr>
          <w:szCs w:val="22"/>
        </w:rPr>
        <w:t xml:space="preserve">pacienți </w:t>
      </w:r>
      <w:r w:rsidRPr="00040562">
        <w:rPr>
          <w:szCs w:val="22"/>
        </w:rPr>
        <w:t>cu insuficiență hepatică severă</w:t>
      </w:r>
      <w:r w:rsidR="00A04D46" w:rsidRPr="00040562">
        <w:rPr>
          <w:szCs w:val="22"/>
        </w:rPr>
        <w:t xml:space="preserve"> (clasa C Child-Pugh)</w:t>
      </w:r>
      <w:r w:rsidRPr="00050432">
        <w:t>.</w:t>
      </w:r>
    </w:p>
    <w:p w14:paraId="3D47D11C" w14:textId="77777777" w:rsidR="006658AC" w:rsidRPr="00050432" w:rsidRDefault="006658AC" w:rsidP="006658AC"/>
    <w:p w14:paraId="072DF2B9" w14:textId="77777777" w:rsidR="006658AC" w:rsidRPr="00050432" w:rsidRDefault="006658AC" w:rsidP="006658AC">
      <w:pPr>
        <w:rPr>
          <w:i/>
        </w:rPr>
      </w:pPr>
      <w:r w:rsidRPr="00050432">
        <w:rPr>
          <w:i/>
        </w:rPr>
        <w:t>Copii și adolescenți</w:t>
      </w:r>
    </w:p>
    <w:p w14:paraId="12E6886B" w14:textId="4A50CDCA" w:rsidR="006658AC" w:rsidRPr="00040562" w:rsidRDefault="005967CB" w:rsidP="006658AC">
      <w:pPr>
        <w:rPr>
          <w:iCs/>
          <w:szCs w:val="22"/>
        </w:rPr>
      </w:pPr>
      <w:r w:rsidRPr="00790410">
        <w:rPr>
          <w:iCs/>
          <w:szCs w:val="22"/>
        </w:rPr>
        <w:t>Farmacocinetica olaparib a fost evaluată la 14</w:t>
      </w:r>
      <w:r>
        <w:t> </w:t>
      </w:r>
      <w:r w:rsidRPr="00790410">
        <w:rPr>
          <w:iCs/>
          <w:szCs w:val="22"/>
        </w:rPr>
        <w:t>copii și adolescenți cu vârsta cuprinsă între ≥</w:t>
      </w:r>
      <w:r>
        <w:t> </w:t>
      </w:r>
      <w:r w:rsidRPr="00790410">
        <w:rPr>
          <w:iCs/>
          <w:szCs w:val="22"/>
        </w:rPr>
        <w:t>6</w:t>
      </w:r>
      <w:r>
        <w:t> </w:t>
      </w:r>
      <w:r w:rsidRPr="00790410">
        <w:rPr>
          <w:iCs/>
          <w:szCs w:val="22"/>
        </w:rPr>
        <w:t>ani și &lt;</w:t>
      </w:r>
      <w:r>
        <w:t> </w:t>
      </w:r>
      <w:r w:rsidRPr="00790410">
        <w:rPr>
          <w:iCs/>
          <w:szCs w:val="22"/>
        </w:rPr>
        <w:t>18</w:t>
      </w:r>
      <w:r>
        <w:t> </w:t>
      </w:r>
      <w:r w:rsidRPr="00790410">
        <w:rPr>
          <w:iCs/>
          <w:szCs w:val="22"/>
        </w:rPr>
        <w:t xml:space="preserve">ani în </w:t>
      </w:r>
      <w:r>
        <w:rPr>
          <w:iCs/>
          <w:szCs w:val="22"/>
        </w:rPr>
        <w:t xml:space="preserve">cadrul </w:t>
      </w:r>
      <w:r w:rsidRPr="00790410">
        <w:rPr>
          <w:iCs/>
          <w:szCs w:val="22"/>
        </w:rPr>
        <w:t>studiul</w:t>
      </w:r>
      <w:r>
        <w:rPr>
          <w:iCs/>
          <w:szCs w:val="22"/>
        </w:rPr>
        <w:t>ui</w:t>
      </w:r>
      <w:r w:rsidRPr="00790410">
        <w:rPr>
          <w:iCs/>
          <w:szCs w:val="22"/>
        </w:rPr>
        <w:t xml:space="preserve"> D0816C00025, </w:t>
      </w:r>
      <w:r>
        <w:rPr>
          <w:iCs/>
          <w:szCs w:val="22"/>
        </w:rPr>
        <w:t>cărora li s-a administrat</w:t>
      </w:r>
      <w:r w:rsidRPr="00790410">
        <w:rPr>
          <w:iCs/>
          <w:szCs w:val="22"/>
        </w:rPr>
        <w:t xml:space="preserve"> fie </w:t>
      </w:r>
      <w:r>
        <w:rPr>
          <w:iCs/>
          <w:szCs w:val="22"/>
        </w:rPr>
        <w:t xml:space="preserve">doza de </w:t>
      </w:r>
      <w:r w:rsidRPr="00790410">
        <w:rPr>
          <w:iCs/>
          <w:szCs w:val="22"/>
        </w:rPr>
        <w:t>300</w:t>
      </w:r>
      <w:r>
        <w:t> </w:t>
      </w:r>
      <w:r w:rsidRPr="00790410">
        <w:rPr>
          <w:iCs/>
          <w:szCs w:val="22"/>
        </w:rPr>
        <w:t>mg de două ori pe zi (8</w:t>
      </w:r>
      <w:r>
        <w:t> </w:t>
      </w:r>
      <w:r w:rsidRPr="00790410">
        <w:rPr>
          <w:iCs/>
          <w:szCs w:val="22"/>
        </w:rPr>
        <w:t>pacienți, cu vârsta cuprinsă între 12 și &lt;</w:t>
      </w:r>
      <w:r>
        <w:t> </w:t>
      </w:r>
      <w:r w:rsidRPr="00790410">
        <w:rPr>
          <w:iCs/>
          <w:szCs w:val="22"/>
        </w:rPr>
        <w:t>18</w:t>
      </w:r>
      <w:r>
        <w:t> </w:t>
      </w:r>
      <w:r w:rsidRPr="00790410">
        <w:rPr>
          <w:iCs/>
          <w:szCs w:val="22"/>
        </w:rPr>
        <w:t xml:space="preserve">ani), </w:t>
      </w:r>
      <w:r>
        <w:rPr>
          <w:iCs/>
          <w:szCs w:val="22"/>
        </w:rPr>
        <w:t>fie</w:t>
      </w:r>
      <w:r>
        <w:t> </w:t>
      </w:r>
      <w:r w:rsidRPr="00790410">
        <w:rPr>
          <w:iCs/>
          <w:szCs w:val="22"/>
        </w:rPr>
        <w:t>200</w:t>
      </w:r>
      <w:r>
        <w:t> </w:t>
      </w:r>
      <w:r w:rsidRPr="00790410">
        <w:rPr>
          <w:iCs/>
          <w:szCs w:val="22"/>
        </w:rPr>
        <w:t>mg de două ori pe zi (3</w:t>
      </w:r>
      <w:r>
        <w:t> </w:t>
      </w:r>
      <w:r w:rsidRPr="00790410">
        <w:rPr>
          <w:iCs/>
          <w:szCs w:val="22"/>
        </w:rPr>
        <w:t>pacienți, cu vârsta cuprinsă între 6 și 11</w:t>
      </w:r>
      <w:r>
        <w:t> </w:t>
      </w:r>
      <w:r w:rsidRPr="00790410">
        <w:rPr>
          <w:iCs/>
          <w:szCs w:val="22"/>
        </w:rPr>
        <w:t>ani); al</w:t>
      </w:r>
      <w:r>
        <w:rPr>
          <w:iCs/>
          <w:szCs w:val="22"/>
        </w:rPr>
        <w:t>ți</w:t>
      </w:r>
      <w:r w:rsidRPr="00790410">
        <w:rPr>
          <w:iCs/>
          <w:szCs w:val="22"/>
        </w:rPr>
        <w:t xml:space="preserve"> 3</w:t>
      </w:r>
      <w:r>
        <w:t> </w:t>
      </w:r>
      <w:r w:rsidRPr="00790410">
        <w:rPr>
          <w:iCs/>
          <w:szCs w:val="22"/>
        </w:rPr>
        <w:t>pacien</w:t>
      </w:r>
      <w:r>
        <w:rPr>
          <w:iCs/>
          <w:szCs w:val="22"/>
        </w:rPr>
        <w:t>ți</w:t>
      </w:r>
      <w:r w:rsidRPr="00790410">
        <w:rPr>
          <w:iCs/>
          <w:szCs w:val="22"/>
        </w:rPr>
        <w:t xml:space="preserve"> (12 până la &lt;</w:t>
      </w:r>
      <w:r>
        <w:t> </w:t>
      </w:r>
      <w:r w:rsidRPr="00790410">
        <w:rPr>
          <w:iCs/>
          <w:szCs w:val="22"/>
        </w:rPr>
        <w:t>18</w:t>
      </w:r>
      <w:r>
        <w:t> </w:t>
      </w:r>
      <w:r w:rsidRPr="00790410">
        <w:rPr>
          <w:iCs/>
          <w:szCs w:val="22"/>
        </w:rPr>
        <w:t>ani) au fost trata</w:t>
      </w:r>
      <w:r>
        <w:rPr>
          <w:iCs/>
          <w:szCs w:val="22"/>
        </w:rPr>
        <w:t>ți</w:t>
      </w:r>
      <w:r w:rsidRPr="00790410">
        <w:rPr>
          <w:iCs/>
          <w:szCs w:val="22"/>
        </w:rPr>
        <w:t xml:space="preserve"> în timpul fazei de identificare a semnalului și </w:t>
      </w:r>
      <w:r>
        <w:rPr>
          <w:iCs/>
          <w:szCs w:val="22"/>
        </w:rPr>
        <w:t>li s-a administrat</w:t>
      </w:r>
      <w:r w:rsidRPr="00790410">
        <w:rPr>
          <w:iCs/>
          <w:szCs w:val="22"/>
        </w:rPr>
        <w:t xml:space="preserve"> Lynparza comprimate 300</w:t>
      </w:r>
      <w:r>
        <w:t> </w:t>
      </w:r>
      <w:r w:rsidRPr="00790410">
        <w:rPr>
          <w:iCs/>
          <w:szCs w:val="22"/>
        </w:rPr>
        <w:t xml:space="preserve">mg de două ori pe zi până la progresia bolii sau toxicitate inacceptabilă. Concentrația plasmatică în ambele grupuri a demonstrat o expunere similară </w:t>
      </w:r>
      <w:r>
        <w:rPr>
          <w:iCs/>
          <w:szCs w:val="22"/>
        </w:rPr>
        <w:t>cu a</w:t>
      </w:r>
      <w:r w:rsidRPr="00790410">
        <w:rPr>
          <w:iCs/>
          <w:szCs w:val="22"/>
        </w:rPr>
        <w:t xml:space="preserve"> adulți</w:t>
      </w:r>
      <w:r>
        <w:rPr>
          <w:iCs/>
          <w:szCs w:val="22"/>
        </w:rPr>
        <w:t>lor</w:t>
      </w:r>
      <w:r w:rsidRPr="00790410">
        <w:rPr>
          <w:iCs/>
          <w:szCs w:val="22"/>
        </w:rPr>
        <w:t xml:space="preserve"> la doza de 300</w:t>
      </w:r>
      <w:r>
        <w:t> </w:t>
      </w:r>
      <w:r w:rsidRPr="00790410">
        <w:rPr>
          <w:iCs/>
          <w:szCs w:val="22"/>
        </w:rPr>
        <w:t>mg.</w:t>
      </w:r>
    </w:p>
    <w:p w14:paraId="3296C9EB" w14:textId="77777777" w:rsidR="00FE0587" w:rsidRDefault="00FE0587" w:rsidP="006658AC">
      <w:pPr>
        <w:rPr>
          <w:b/>
          <w:szCs w:val="22"/>
        </w:rPr>
      </w:pPr>
    </w:p>
    <w:p w14:paraId="310C1FA1" w14:textId="3EA09C3E" w:rsidR="006658AC" w:rsidRPr="00050432" w:rsidRDefault="006658AC" w:rsidP="006658AC">
      <w:pPr>
        <w:rPr>
          <w:b/>
          <w:szCs w:val="22"/>
        </w:rPr>
      </w:pPr>
      <w:r w:rsidRPr="00040562">
        <w:rPr>
          <w:b/>
          <w:szCs w:val="22"/>
        </w:rPr>
        <w:t>5.3</w:t>
      </w:r>
      <w:r w:rsidRPr="00040562">
        <w:rPr>
          <w:b/>
          <w:szCs w:val="22"/>
        </w:rPr>
        <w:tab/>
      </w:r>
      <w:r w:rsidRPr="00050432">
        <w:rPr>
          <w:b/>
          <w:szCs w:val="22"/>
        </w:rPr>
        <w:t>Date preclinice de siguranță</w:t>
      </w:r>
    </w:p>
    <w:p w14:paraId="39262427" w14:textId="77777777" w:rsidR="006658AC" w:rsidRPr="00040562" w:rsidRDefault="006658AC" w:rsidP="006658AC">
      <w:pPr>
        <w:rPr>
          <w:szCs w:val="22"/>
        </w:rPr>
      </w:pPr>
    </w:p>
    <w:p w14:paraId="2C9E804B" w14:textId="77777777" w:rsidR="006658AC" w:rsidRPr="00040562" w:rsidRDefault="006658AC" w:rsidP="007B424E">
      <w:pPr>
        <w:keepNext/>
        <w:rPr>
          <w:szCs w:val="22"/>
          <w:u w:val="single"/>
        </w:rPr>
      </w:pPr>
      <w:r w:rsidRPr="00040562">
        <w:rPr>
          <w:szCs w:val="22"/>
          <w:u w:val="single"/>
        </w:rPr>
        <w:t>Toxicitatea după doze repetate</w:t>
      </w:r>
    </w:p>
    <w:p w14:paraId="57AC9B48" w14:textId="77777777" w:rsidR="006658AC" w:rsidRPr="00050432" w:rsidRDefault="006658AC" w:rsidP="007B424E">
      <w:pPr>
        <w:keepNext/>
      </w:pPr>
      <w:r w:rsidRPr="00040562">
        <w:rPr>
          <w:szCs w:val="22"/>
        </w:rPr>
        <w:t>În studiile de evaluare a toxicității după doze repetate, cu durată de până la 6 luni, la șobolani și câini, dozele zilnice orale de olaparib au fost bine tolerate. Organul considerat țintă principală majoră pentru toxicitate, la ambele specii, a fost măduva osoasă, cu modificări asociate ale parametrilor hematologici în sângele periferic. Aceste modificări au fost reversibile în 4 săptămâni de la oprirea administrării. De asemenea, la șobolani au fost observate efecte degenerative minime la nivelul tractului gastrointesti</w:t>
      </w:r>
      <w:r w:rsidR="000323B7" w:rsidRPr="00040562">
        <w:rPr>
          <w:szCs w:val="22"/>
        </w:rPr>
        <w:t>nal. Aceste rezultate au apărut</w:t>
      </w:r>
      <w:r w:rsidRPr="00040562">
        <w:rPr>
          <w:szCs w:val="22"/>
        </w:rPr>
        <w:t xml:space="preserve"> la expuneri sub cele observate în administrarea la om. </w:t>
      </w:r>
      <w:r w:rsidRPr="00050432">
        <w:t xml:space="preserve">Studiile asupra celulelor măduvei osoase umane au arătat că expunerea directă la olaparib poate determina toxicitate asupra celulelor măduvei osoase, în determinările </w:t>
      </w:r>
      <w:r w:rsidRPr="00050432">
        <w:rPr>
          <w:i/>
          <w:iCs/>
        </w:rPr>
        <w:t>ex vivo</w:t>
      </w:r>
      <w:r w:rsidRPr="00050432">
        <w:t>.</w:t>
      </w:r>
    </w:p>
    <w:p w14:paraId="13CDF16D" w14:textId="77777777" w:rsidR="006658AC" w:rsidRPr="00040562" w:rsidRDefault="006658AC" w:rsidP="007B424E">
      <w:pPr>
        <w:keepNext/>
        <w:rPr>
          <w:szCs w:val="22"/>
        </w:rPr>
      </w:pPr>
    </w:p>
    <w:p w14:paraId="29A104CA" w14:textId="77777777" w:rsidR="00720B3E" w:rsidRPr="00050432" w:rsidRDefault="00720B3E" w:rsidP="00720B3E">
      <w:pPr>
        <w:rPr>
          <w:szCs w:val="22"/>
          <w:u w:val="single"/>
        </w:rPr>
      </w:pPr>
      <w:r w:rsidRPr="00050432">
        <w:rPr>
          <w:szCs w:val="22"/>
          <w:u w:val="single"/>
        </w:rPr>
        <w:t>Genotoxicitate</w:t>
      </w:r>
    </w:p>
    <w:p w14:paraId="2141928D" w14:textId="0B4BB609" w:rsidR="00720B3E" w:rsidRPr="00040562" w:rsidRDefault="00720B3E" w:rsidP="00720B3E">
      <w:pPr>
        <w:rPr>
          <w:szCs w:val="22"/>
        </w:rPr>
      </w:pPr>
      <w:r w:rsidRPr="00040562">
        <w:rPr>
          <w:szCs w:val="22"/>
        </w:rPr>
        <w:t xml:space="preserve">Olaparib nu a demonstrat că prezintă potențial mutagen, dar a fost clastogen </w:t>
      </w:r>
      <w:r w:rsidRPr="00040562">
        <w:rPr>
          <w:i/>
          <w:szCs w:val="22"/>
        </w:rPr>
        <w:t>in vitro</w:t>
      </w:r>
      <w:r w:rsidRPr="00040562">
        <w:rPr>
          <w:szCs w:val="22"/>
        </w:rPr>
        <w:t xml:space="preserve"> pe celulele provenite de la mamifere. În administrare orală la șobolan, olaparib a indus formarea de micronuclei în măduva osoasă. Clastogenitatea este în concordanță cu activitatea farmacologică cunoscută a olaparib și indică un potențial pentru genotoxicitate la om.</w:t>
      </w:r>
    </w:p>
    <w:p w14:paraId="6B9FE48A" w14:textId="77777777" w:rsidR="00720B3E" w:rsidRPr="00040562" w:rsidRDefault="00720B3E" w:rsidP="00720B3E">
      <w:pPr>
        <w:rPr>
          <w:szCs w:val="22"/>
        </w:rPr>
      </w:pPr>
    </w:p>
    <w:p w14:paraId="53690F01" w14:textId="7F482F0B" w:rsidR="006F2F35" w:rsidRPr="00040562" w:rsidRDefault="006F2F35" w:rsidP="006F2F35">
      <w:pPr>
        <w:keepNext/>
        <w:rPr>
          <w:u w:val="single"/>
        </w:rPr>
      </w:pPr>
      <w:r w:rsidRPr="00040562">
        <w:rPr>
          <w:u w:val="single"/>
        </w:rPr>
        <w:lastRenderedPageBreak/>
        <w:t>Carcinogenicitate</w:t>
      </w:r>
    </w:p>
    <w:p w14:paraId="00717FB8" w14:textId="58FC05A6" w:rsidR="006F2F35" w:rsidRPr="00040562" w:rsidRDefault="006F2F35" w:rsidP="006F2F35">
      <w:pPr>
        <w:keepNext/>
      </w:pPr>
      <w:r w:rsidRPr="00040562">
        <w:t>Nu au fost realizate studii de carcinogenicitate cu olaparib.</w:t>
      </w:r>
    </w:p>
    <w:p w14:paraId="5771A25F" w14:textId="3D6EF406" w:rsidR="00720B3E" w:rsidRPr="00040562" w:rsidRDefault="00720B3E" w:rsidP="006F2F35">
      <w:pPr>
        <w:keepNext/>
      </w:pPr>
    </w:p>
    <w:p w14:paraId="2A01FA2F" w14:textId="77777777" w:rsidR="00720B3E" w:rsidRPr="00040562" w:rsidRDefault="00720B3E" w:rsidP="00720B3E">
      <w:pPr>
        <w:keepNext/>
        <w:rPr>
          <w:szCs w:val="22"/>
          <w:u w:val="single"/>
        </w:rPr>
      </w:pPr>
      <w:r w:rsidRPr="00040562">
        <w:rPr>
          <w:szCs w:val="22"/>
          <w:u w:val="single"/>
        </w:rPr>
        <w:t>Toxicitatea asupra funcției de reproducere</w:t>
      </w:r>
    </w:p>
    <w:p w14:paraId="28E7974C" w14:textId="77777777" w:rsidR="00720B3E" w:rsidRPr="00040562" w:rsidRDefault="00720B3E" w:rsidP="00720B3E">
      <w:pPr>
        <w:keepNext/>
        <w:rPr>
          <w:szCs w:val="22"/>
        </w:rPr>
      </w:pPr>
      <w:r w:rsidRPr="00040562">
        <w:rPr>
          <w:szCs w:val="22"/>
        </w:rPr>
        <w:t>Într-un studiu asupra fertilității la femelele de șobolan cărora li s-a administrat olaparib până la momentul implantării, deși a fost observată o receptivitate sexuală amplificată în unele cazuri, performanța sexuală și rata de gestație nu au fost influențate. Totuși, a existat o ușoară scădere a supraviețuirii embriofetale.</w:t>
      </w:r>
    </w:p>
    <w:p w14:paraId="57A3F741" w14:textId="77777777" w:rsidR="00720B3E" w:rsidRPr="00040562" w:rsidRDefault="00720B3E" w:rsidP="00720B3E">
      <w:pPr>
        <w:keepNext/>
        <w:rPr>
          <w:szCs w:val="22"/>
        </w:rPr>
      </w:pPr>
    </w:p>
    <w:p w14:paraId="48515EBE" w14:textId="77777777" w:rsidR="00720B3E" w:rsidRPr="00040562" w:rsidRDefault="00720B3E" w:rsidP="00720B3E">
      <w:pPr>
        <w:keepNext/>
        <w:rPr>
          <w:szCs w:val="22"/>
        </w:rPr>
      </w:pPr>
      <w:r w:rsidRPr="00040562">
        <w:rPr>
          <w:szCs w:val="22"/>
        </w:rPr>
        <w:t>În studiile asupra dezvoltării embriofetale la șobolan și la valori ale dozelor care nu a indus toxicitate maternă semnificativă, olaparib a determinat scăderea supraviețuirii embriofetale, scăderea ponderală a fetușilor și apariția unor anomalii de dezvoltare fetală, inclusiv malformații majore oftalmice (de exemplu, anoftalmie, microftalmie), malformații vertebrale/costale și anomalii viscerale sau osoase.</w:t>
      </w:r>
    </w:p>
    <w:p w14:paraId="74AC689A" w14:textId="77777777" w:rsidR="00720B3E" w:rsidRPr="00040562" w:rsidRDefault="00720B3E" w:rsidP="00720B3E">
      <w:pPr>
        <w:rPr>
          <w:szCs w:val="22"/>
        </w:rPr>
      </w:pPr>
    </w:p>
    <w:p w14:paraId="28229D35" w14:textId="77777777" w:rsidR="006658AC" w:rsidRPr="00040562" w:rsidRDefault="006658AC" w:rsidP="006658AC">
      <w:pPr>
        <w:rPr>
          <w:szCs w:val="22"/>
        </w:rPr>
      </w:pPr>
    </w:p>
    <w:p w14:paraId="52F5B54C" w14:textId="77777777" w:rsidR="006658AC" w:rsidRPr="00040562" w:rsidRDefault="006658AC" w:rsidP="006658AC">
      <w:pPr>
        <w:rPr>
          <w:b/>
          <w:szCs w:val="22"/>
        </w:rPr>
      </w:pPr>
      <w:r w:rsidRPr="00040562">
        <w:rPr>
          <w:b/>
          <w:szCs w:val="22"/>
        </w:rPr>
        <w:t>6.</w:t>
      </w:r>
      <w:r w:rsidRPr="00040562">
        <w:rPr>
          <w:b/>
          <w:szCs w:val="22"/>
        </w:rPr>
        <w:tab/>
      </w:r>
      <w:r w:rsidRPr="00050432">
        <w:rPr>
          <w:b/>
          <w:szCs w:val="22"/>
        </w:rPr>
        <w:t>PROPRIETĂȚI FARMACEUTICE</w:t>
      </w:r>
    </w:p>
    <w:p w14:paraId="3739038B" w14:textId="77777777" w:rsidR="006658AC" w:rsidRPr="00040562" w:rsidRDefault="006658AC" w:rsidP="006658AC">
      <w:pPr>
        <w:rPr>
          <w:szCs w:val="22"/>
        </w:rPr>
      </w:pPr>
    </w:p>
    <w:p w14:paraId="2149CAA8" w14:textId="77777777" w:rsidR="006658AC" w:rsidRPr="00040562" w:rsidRDefault="006658AC" w:rsidP="006658AC">
      <w:pPr>
        <w:rPr>
          <w:b/>
          <w:szCs w:val="22"/>
        </w:rPr>
      </w:pPr>
      <w:r w:rsidRPr="00040562">
        <w:rPr>
          <w:b/>
          <w:szCs w:val="22"/>
        </w:rPr>
        <w:t>6.1</w:t>
      </w:r>
      <w:r w:rsidRPr="00040562">
        <w:rPr>
          <w:b/>
          <w:szCs w:val="22"/>
        </w:rPr>
        <w:tab/>
      </w:r>
      <w:r w:rsidRPr="00050432">
        <w:rPr>
          <w:b/>
          <w:szCs w:val="22"/>
        </w:rPr>
        <w:t>Lista excipienților</w:t>
      </w:r>
    </w:p>
    <w:p w14:paraId="26F05CBC" w14:textId="77777777" w:rsidR="006658AC" w:rsidRPr="00040562" w:rsidRDefault="006658AC" w:rsidP="006658AC">
      <w:pPr>
        <w:rPr>
          <w:i/>
          <w:szCs w:val="22"/>
        </w:rPr>
      </w:pPr>
    </w:p>
    <w:p w14:paraId="6E2259A2" w14:textId="77777777" w:rsidR="006658AC" w:rsidRPr="00040562" w:rsidRDefault="006658AC" w:rsidP="006658AC">
      <w:pPr>
        <w:rPr>
          <w:szCs w:val="22"/>
          <w:u w:val="single"/>
        </w:rPr>
      </w:pPr>
      <w:r w:rsidRPr="00040562">
        <w:rPr>
          <w:szCs w:val="22"/>
          <w:u w:val="single"/>
        </w:rPr>
        <w:t>Nucleu</w:t>
      </w:r>
    </w:p>
    <w:p w14:paraId="36D584AD" w14:textId="77777777" w:rsidR="006658AC" w:rsidRPr="00040562" w:rsidRDefault="006658AC" w:rsidP="006658AC">
      <w:pPr>
        <w:rPr>
          <w:szCs w:val="22"/>
        </w:rPr>
      </w:pPr>
      <w:r w:rsidRPr="00040562">
        <w:rPr>
          <w:szCs w:val="22"/>
        </w:rPr>
        <w:t>Copovidonă</w:t>
      </w:r>
    </w:p>
    <w:p w14:paraId="384FBF2F" w14:textId="77777777" w:rsidR="006658AC" w:rsidRPr="00040562" w:rsidRDefault="006658AC" w:rsidP="006658AC">
      <w:pPr>
        <w:rPr>
          <w:szCs w:val="22"/>
        </w:rPr>
      </w:pPr>
      <w:r w:rsidRPr="00040562">
        <w:rPr>
          <w:szCs w:val="22"/>
        </w:rPr>
        <w:t>Siliciu coloidal anhidru</w:t>
      </w:r>
    </w:p>
    <w:p w14:paraId="66663BD9" w14:textId="77777777" w:rsidR="006658AC" w:rsidRPr="00040562" w:rsidRDefault="006658AC" w:rsidP="006658AC">
      <w:pPr>
        <w:rPr>
          <w:szCs w:val="22"/>
        </w:rPr>
      </w:pPr>
      <w:r w:rsidRPr="00040562">
        <w:rPr>
          <w:szCs w:val="22"/>
        </w:rPr>
        <w:t>Manitol</w:t>
      </w:r>
    </w:p>
    <w:p w14:paraId="7B12E27F" w14:textId="77777777" w:rsidR="006658AC" w:rsidRPr="00040562" w:rsidRDefault="006658AC" w:rsidP="006658AC">
      <w:pPr>
        <w:rPr>
          <w:szCs w:val="22"/>
        </w:rPr>
      </w:pPr>
      <w:r w:rsidRPr="00040562">
        <w:rPr>
          <w:szCs w:val="22"/>
        </w:rPr>
        <w:t>Fumarat de stearil sodic</w:t>
      </w:r>
    </w:p>
    <w:p w14:paraId="1E882D35" w14:textId="77777777" w:rsidR="006658AC" w:rsidRPr="00040562" w:rsidRDefault="006658AC" w:rsidP="006658AC">
      <w:pPr>
        <w:rPr>
          <w:szCs w:val="22"/>
        </w:rPr>
      </w:pPr>
    </w:p>
    <w:p w14:paraId="693B0286" w14:textId="77777777" w:rsidR="006658AC" w:rsidRPr="00040562" w:rsidRDefault="006658AC" w:rsidP="00940A43">
      <w:pPr>
        <w:keepNext/>
        <w:rPr>
          <w:szCs w:val="22"/>
          <w:u w:val="single"/>
        </w:rPr>
      </w:pPr>
      <w:r w:rsidRPr="00040562">
        <w:rPr>
          <w:szCs w:val="22"/>
          <w:u w:val="single"/>
        </w:rPr>
        <w:t>Film</w:t>
      </w:r>
    </w:p>
    <w:p w14:paraId="17DCB855" w14:textId="77777777" w:rsidR="006658AC" w:rsidRPr="00040562" w:rsidRDefault="006658AC" w:rsidP="00940A43">
      <w:pPr>
        <w:keepNext/>
        <w:rPr>
          <w:szCs w:val="22"/>
        </w:rPr>
      </w:pPr>
      <w:r w:rsidRPr="00040562">
        <w:rPr>
          <w:szCs w:val="22"/>
        </w:rPr>
        <w:t>Hipromeloză</w:t>
      </w:r>
    </w:p>
    <w:p w14:paraId="09984CB4" w14:textId="77777777" w:rsidR="006658AC" w:rsidRPr="00040562" w:rsidRDefault="006658AC" w:rsidP="006658AC">
      <w:pPr>
        <w:rPr>
          <w:szCs w:val="22"/>
        </w:rPr>
      </w:pPr>
      <w:r w:rsidRPr="00040562">
        <w:rPr>
          <w:szCs w:val="22"/>
        </w:rPr>
        <w:t>Macrogol 400</w:t>
      </w:r>
    </w:p>
    <w:p w14:paraId="32C3553B" w14:textId="77777777" w:rsidR="006658AC" w:rsidRPr="00040562" w:rsidRDefault="006658AC" w:rsidP="006658AC">
      <w:pPr>
        <w:rPr>
          <w:szCs w:val="22"/>
        </w:rPr>
      </w:pPr>
      <w:r w:rsidRPr="00040562">
        <w:rPr>
          <w:szCs w:val="22"/>
        </w:rPr>
        <w:t>Dioxid de titaniu (E171)</w:t>
      </w:r>
    </w:p>
    <w:p w14:paraId="0AA988FC" w14:textId="77777777" w:rsidR="006658AC" w:rsidRPr="00040562" w:rsidRDefault="006658AC" w:rsidP="006658AC">
      <w:pPr>
        <w:rPr>
          <w:szCs w:val="22"/>
        </w:rPr>
      </w:pPr>
      <w:r w:rsidRPr="00040562">
        <w:rPr>
          <w:szCs w:val="22"/>
        </w:rPr>
        <w:t>Oxid galben de fer (E172)</w:t>
      </w:r>
    </w:p>
    <w:p w14:paraId="24F8E924" w14:textId="77777777" w:rsidR="006658AC" w:rsidRPr="00050432" w:rsidRDefault="006658AC" w:rsidP="006658AC">
      <w:r w:rsidRPr="00040562">
        <w:rPr>
          <w:szCs w:val="22"/>
        </w:rPr>
        <w:t>Oxid negru de fer (E172) (numai pentru comprimatele de 150 mg)</w:t>
      </w:r>
    </w:p>
    <w:p w14:paraId="7C14C964" w14:textId="77777777" w:rsidR="006658AC" w:rsidRPr="00040562" w:rsidRDefault="006658AC" w:rsidP="006658AC">
      <w:pPr>
        <w:rPr>
          <w:szCs w:val="22"/>
        </w:rPr>
      </w:pPr>
    </w:p>
    <w:p w14:paraId="447EEDD3" w14:textId="77777777" w:rsidR="006658AC" w:rsidRPr="00040562" w:rsidRDefault="006658AC" w:rsidP="006658AC">
      <w:pPr>
        <w:rPr>
          <w:b/>
          <w:szCs w:val="22"/>
        </w:rPr>
      </w:pPr>
      <w:r w:rsidRPr="00040562">
        <w:rPr>
          <w:b/>
          <w:szCs w:val="22"/>
        </w:rPr>
        <w:t>6.2</w:t>
      </w:r>
      <w:r w:rsidRPr="00040562">
        <w:rPr>
          <w:b/>
          <w:szCs w:val="22"/>
        </w:rPr>
        <w:tab/>
        <w:t>Incompatibiltăți</w:t>
      </w:r>
    </w:p>
    <w:p w14:paraId="54769217" w14:textId="77777777" w:rsidR="006658AC" w:rsidRPr="00040562" w:rsidRDefault="006658AC" w:rsidP="006658AC">
      <w:pPr>
        <w:rPr>
          <w:szCs w:val="22"/>
        </w:rPr>
      </w:pPr>
    </w:p>
    <w:p w14:paraId="63CF5F69" w14:textId="77777777" w:rsidR="006658AC" w:rsidRPr="00040562" w:rsidRDefault="006658AC" w:rsidP="006658AC">
      <w:pPr>
        <w:rPr>
          <w:szCs w:val="22"/>
        </w:rPr>
      </w:pPr>
      <w:r w:rsidRPr="00040562">
        <w:rPr>
          <w:szCs w:val="22"/>
        </w:rPr>
        <w:t xml:space="preserve">Nu este cazul. </w:t>
      </w:r>
    </w:p>
    <w:p w14:paraId="258C1DEE" w14:textId="77777777" w:rsidR="006658AC" w:rsidRPr="00040562" w:rsidRDefault="006658AC" w:rsidP="006658AC">
      <w:pPr>
        <w:rPr>
          <w:szCs w:val="22"/>
        </w:rPr>
      </w:pPr>
    </w:p>
    <w:p w14:paraId="0B6504B0" w14:textId="77777777" w:rsidR="006658AC" w:rsidRPr="00040562" w:rsidRDefault="006658AC" w:rsidP="006658AC">
      <w:pPr>
        <w:rPr>
          <w:b/>
          <w:szCs w:val="22"/>
        </w:rPr>
      </w:pPr>
      <w:r w:rsidRPr="00040562">
        <w:rPr>
          <w:b/>
          <w:szCs w:val="22"/>
        </w:rPr>
        <w:t>6.3</w:t>
      </w:r>
      <w:r w:rsidRPr="00040562">
        <w:rPr>
          <w:b/>
          <w:szCs w:val="22"/>
        </w:rPr>
        <w:tab/>
      </w:r>
      <w:r w:rsidRPr="00050432">
        <w:rPr>
          <w:b/>
          <w:szCs w:val="22"/>
        </w:rPr>
        <w:t>Perioada de valabilitate</w:t>
      </w:r>
    </w:p>
    <w:p w14:paraId="3D718384" w14:textId="77777777" w:rsidR="006658AC" w:rsidRPr="00040562" w:rsidRDefault="006658AC" w:rsidP="006658AC">
      <w:pPr>
        <w:rPr>
          <w:szCs w:val="22"/>
        </w:rPr>
      </w:pPr>
    </w:p>
    <w:p w14:paraId="46CF45E8" w14:textId="6D1FE335" w:rsidR="006658AC" w:rsidRPr="00040562" w:rsidRDefault="00665D4E" w:rsidP="006658AC">
      <w:pPr>
        <w:rPr>
          <w:szCs w:val="22"/>
        </w:rPr>
      </w:pPr>
      <w:r w:rsidRPr="00040562">
        <w:rPr>
          <w:szCs w:val="22"/>
        </w:rPr>
        <w:t xml:space="preserve">4 </w:t>
      </w:r>
      <w:r w:rsidR="006658AC" w:rsidRPr="00040562">
        <w:rPr>
          <w:szCs w:val="22"/>
        </w:rPr>
        <w:t>ani</w:t>
      </w:r>
    </w:p>
    <w:p w14:paraId="18B99ECA" w14:textId="77777777" w:rsidR="006658AC" w:rsidRPr="00040562" w:rsidRDefault="006658AC" w:rsidP="006658AC">
      <w:pPr>
        <w:rPr>
          <w:szCs w:val="22"/>
        </w:rPr>
      </w:pPr>
    </w:p>
    <w:p w14:paraId="240D6621" w14:textId="77777777" w:rsidR="006658AC" w:rsidRPr="00040562" w:rsidRDefault="006658AC" w:rsidP="006658AC">
      <w:pPr>
        <w:rPr>
          <w:b/>
          <w:szCs w:val="22"/>
        </w:rPr>
      </w:pPr>
      <w:r w:rsidRPr="00040562">
        <w:rPr>
          <w:b/>
          <w:szCs w:val="22"/>
        </w:rPr>
        <w:t>6.4</w:t>
      </w:r>
      <w:r w:rsidRPr="00040562">
        <w:rPr>
          <w:b/>
          <w:szCs w:val="22"/>
        </w:rPr>
        <w:tab/>
      </w:r>
      <w:r w:rsidRPr="00050432">
        <w:rPr>
          <w:b/>
          <w:szCs w:val="22"/>
        </w:rPr>
        <w:t>Precauții speciale pentru păstrare</w:t>
      </w:r>
    </w:p>
    <w:p w14:paraId="3113C30D" w14:textId="77777777" w:rsidR="006658AC" w:rsidRPr="00040562" w:rsidRDefault="006658AC" w:rsidP="006658AC">
      <w:pPr>
        <w:rPr>
          <w:szCs w:val="22"/>
        </w:rPr>
      </w:pPr>
    </w:p>
    <w:p w14:paraId="5E2E9300" w14:textId="77777777" w:rsidR="006658AC" w:rsidRPr="00040562" w:rsidRDefault="006658AC" w:rsidP="006658AC">
      <w:pPr>
        <w:rPr>
          <w:szCs w:val="22"/>
        </w:rPr>
      </w:pPr>
      <w:r w:rsidRPr="00040562">
        <w:rPr>
          <w:szCs w:val="22"/>
        </w:rPr>
        <w:t xml:space="preserve">A se păstra în ambalajul original pentru a se feri de umezeală. </w:t>
      </w:r>
    </w:p>
    <w:p w14:paraId="3BCA5991" w14:textId="77777777" w:rsidR="006658AC" w:rsidRPr="00040562" w:rsidRDefault="006658AC" w:rsidP="006658AC">
      <w:pPr>
        <w:rPr>
          <w:szCs w:val="22"/>
        </w:rPr>
      </w:pPr>
    </w:p>
    <w:p w14:paraId="5CDADF19" w14:textId="77777777" w:rsidR="006658AC" w:rsidRPr="00040562" w:rsidRDefault="006658AC" w:rsidP="006658AC">
      <w:pPr>
        <w:rPr>
          <w:szCs w:val="22"/>
        </w:rPr>
      </w:pPr>
      <w:r w:rsidRPr="00040562">
        <w:rPr>
          <w:szCs w:val="22"/>
        </w:rPr>
        <w:t>Acest medicament nu necesită condiții speciale de temperatură pentru păstrare.</w:t>
      </w:r>
    </w:p>
    <w:p w14:paraId="53ADB09A" w14:textId="77777777" w:rsidR="006658AC" w:rsidRPr="00040562" w:rsidRDefault="006658AC" w:rsidP="006658AC">
      <w:pPr>
        <w:rPr>
          <w:szCs w:val="22"/>
        </w:rPr>
      </w:pPr>
    </w:p>
    <w:p w14:paraId="495CDAB6" w14:textId="77777777" w:rsidR="006658AC" w:rsidRPr="00040562" w:rsidRDefault="006658AC" w:rsidP="006658AC">
      <w:pPr>
        <w:rPr>
          <w:b/>
          <w:szCs w:val="22"/>
        </w:rPr>
      </w:pPr>
      <w:r w:rsidRPr="00040562">
        <w:rPr>
          <w:b/>
          <w:szCs w:val="22"/>
        </w:rPr>
        <w:t>6.5</w:t>
      </w:r>
      <w:r w:rsidRPr="00040562">
        <w:rPr>
          <w:b/>
          <w:szCs w:val="22"/>
        </w:rPr>
        <w:tab/>
      </w:r>
      <w:r w:rsidRPr="00050432">
        <w:rPr>
          <w:b/>
          <w:szCs w:val="22"/>
        </w:rPr>
        <w:t>Natura și conținutul ambalajului</w:t>
      </w:r>
    </w:p>
    <w:p w14:paraId="0A3F5EFF" w14:textId="77777777" w:rsidR="006658AC" w:rsidRPr="00040562" w:rsidRDefault="006658AC" w:rsidP="006658AC">
      <w:pPr>
        <w:rPr>
          <w:szCs w:val="22"/>
        </w:rPr>
      </w:pPr>
    </w:p>
    <w:p w14:paraId="3C2C1F2C" w14:textId="77777777" w:rsidR="006658AC" w:rsidRPr="00040562" w:rsidRDefault="006658AC" w:rsidP="006658AC">
      <w:pPr>
        <w:rPr>
          <w:szCs w:val="22"/>
        </w:rPr>
      </w:pPr>
      <w:r w:rsidRPr="00040562">
        <w:rPr>
          <w:szCs w:val="22"/>
        </w:rPr>
        <w:t>Blistere neperforate Alu/Alu cu câte 8 comprimate filmate.</w:t>
      </w:r>
    </w:p>
    <w:p w14:paraId="03B4C037" w14:textId="77777777" w:rsidR="006658AC" w:rsidRPr="00040562" w:rsidRDefault="006658AC" w:rsidP="006658AC">
      <w:pPr>
        <w:rPr>
          <w:szCs w:val="22"/>
        </w:rPr>
      </w:pPr>
    </w:p>
    <w:p w14:paraId="483EC0AB" w14:textId="77777777" w:rsidR="006658AC" w:rsidRPr="00040562" w:rsidRDefault="006658AC" w:rsidP="006658AC">
      <w:pPr>
        <w:rPr>
          <w:szCs w:val="22"/>
        </w:rPr>
      </w:pPr>
      <w:r w:rsidRPr="00040562">
        <w:rPr>
          <w:szCs w:val="22"/>
        </w:rPr>
        <w:t>Mărimea de ambalaj:</w:t>
      </w:r>
    </w:p>
    <w:p w14:paraId="2A722CED" w14:textId="77777777" w:rsidR="006658AC" w:rsidRPr="00040562" w:rsidRDefault="006658AC" w:rsidP="006658AC">
      <w:pPr>
        <w:rPr>
          <w:szCs w:val="22"/>
        </w:rPr>
      </w:pPr>
      <w:r w:rsidRPr="00040562">
        <w:rPr>
          <w:szCs w:val="22"/>
        </w:rPr>
        <w:t>56 comprimate filmate (7 blistere).</w:t>
      </w:r>
    </w:p>
    <w:p w14:paraId="79323A8A" w14:textId="77777777" w:rsidR="006658AC" w:rsidRPr="00040562" w:rsidRDefault="006658AC" w:rsidP="006658AC">
      <w:pPr>
        <w:rPr>
          <w:szCs w:val="22"/>
        </w:rPr>
      </w:pPr>
      <w:r w:rsidRPr="00040562">
        <w:rPr>
          <w:szCs w:val="22"/>
        </w:rPr>
        <w:t>Ambalaj multiplu cu 112 comprimate filmate (2 ambalaje a 56 comprimate).</w:t>
      </w:r>
    </w:p>
    <w:p w14:paraId="16FCB40D" w14:textId="77777777" w:rsidR="006658AC" w:rsidRPr="00040562" w:rsidRDefault="006658AC" w:rsidP="006658AC">
      <w:pPr>
        <w:rPr>
          <w:szCs w:val="22"/>
        </w:rPr>
      </w:pPr>
    </w:p>
    <w:p w14:paraId="77940A32" w14:textId="77777777" w:rsidR="006658AC" w:rsidRPr="00040562" w:rsidRDefault="006658AC" w:rsidP="006658AC">
      <w:pPr>
        <w:rPr>
          <w:szCs w:val="22"/>
        </w:rPr>
      </w:pPr>
      <w:r w:rsidRPr="00040562">
        <w:rPr>
          <w:szCs w:val="22"/>
        </w:rPr>
        <w:t>Este posibil ca nu toate mărimile de ambalaj să fie comercializate.</w:t>
      </w:r>
    </w:p>
    <w:p w14:paraId="05581834" w14:textId="77777777" w:rsidR="006658AC" w:rsidRPr="00040562" w:rsidRDefault="006658AC" w:rsidP="006658AC">
      <w:pPr>
        <w:rPr>
          <w:szCs w:val="22"/>
        </w:rPr>
      </w:pPr>
    </w:p>
    <w:p w14:paraId="1FA53612" w14:textId="77777777" w:rsidR="006658AC" w:rsidRPr="00040562" w:rsidRDefault="006658AC" w:rsidP="006658AC">
      <w:pPr>
        <w:rPr>
          <w:b/>
          <w:szCs w:val="22"/>
        </w:rPr>
      </w:pPr>
      <w:r w:rsidRPr="00040562">
        <w:rPr>
          <w:b/>
          <w:szCs w:val="22"/>
        </w:rPr>
        <w:t>6.6</w:t>
      </w:r>
      <w:r w:rsidRPr="00040562">
        <w:rPr>
          <w:b/>
          <w:szCs w:val="22"/>
        </w:rPr>
        <w:tab/>
      </w:r>
      <w:r w:rsidRPr="00050432">
        <w:rPr>
          <w:b/>
          <w:szCs w:val="22"/>
        </w:rPr>
        <w:t xml:space="preserve">Precauții speciale pentru eliminarea reziduurilor </w:t>
      </w:r>
    </w:p>
    <w:p w14:paraId="20180657" w14:textId="77777777" w:rsidR="006658AC" w:rsidRPr="00040562" w:rsidRDefault="006658AC" w:rsidP="006658AC">
      <w:pPr>
        <w:rPr>
          <w:i/>
          <w:szCs w:val="22"/>
        </w:rPr>
      </w:pPr>
    </w:p>
    <w:p w14:paraId="54B7FB1D" w14:textId="77777777" w:rsidR="006658AC" w:rsidRPr="00050432" w:rsidRDefault="006658AC" w:rsidP="006658AC">
      <w:r w:rsidRPr="00050432">
        <w:rPr>
          <w:szCs w:val="22"/>
        </w:rPr>
        <w:t>Orice medicament neutilizat sau material rezidual trebuie eliminat în conformitate cu reglementările locale</w:t>
      </w:r>
      <w:r w:rsidRPr="00050432">
        <w:t>.</w:t>
      </w:r>
    </w:p>
    <w:p w14:paraId="31297AA0" w14:textId="77777777" w:rsidR="00F75FC7" w:rsidRPr="00040562" w:rsidRDefault="00F75FC7" w:rsidP="006658AC">
      <w:pPr>
        <w:tabs>
          <w:tab w:val="clear" w:pos="567"/>
          <w:tab w:val="left" w:pos="4320"/>
          <w:tab w:val="left" w:pos="6168"/>
        </w:tabs>
      </w:pPr>
    </w:p>
    <w:p w14:paraId="1F5225F7" w14:textId="77777777" w:rsidR="006658AC" w:rsidRPr="00040562" w:rsidRDefault="006658AC" w:rsidP="006658AC">
      <w:pPr>
        <w:tabs>
          <w:tab w:val="left" w:pos="4320"/>
        </w:tabs>
      </w:pPr>
    </w:p>
    <w:p w14:paraId="2D874667" w14:textId="77777777" w:rsidR="006658AC" w:rsidRPr="00040562" w:rsidRDefault="006658AC" w:rsidP="006658AC">
      <w:pPr>
        <w:rPr>
          <w:b/>
          <w:szCs w:val="22"/>
        </w:rPr>
      </w:pPr>
      <w:r w:rsidRPr="00040562">
        <w:rPr>
          <w:b/>
          <w:szCs w:val="22"/>
        </w:rPr>
        <w:t>7.</w:t>
      </w:r>
      <w:r w:rsidRPr="00040562">
        <w:rPr>
          <w:b/>
          <w:szCs w:val="22"/>
        </w:rPr>
        <w:tab/>
      </w:r>
      <w:r w:rsidRPr="00050432">
        <w:rPr>
          <w:b/>
          <w:szCs w:val="22"/>
        </w:rPr>
        <w:t>DEȚINĂTORUL AUTORIZAȚIEI DE PUNERE PE PIAȚĂ</w:t>
      </w:r>
    </w:p>
    <w:p w14:paraId="39A4B6CF" w14:textId="77777777" w:rsidR="006658AC" w:rsidRPr="00040562" w:rsidRDefault="006658AC" w:rsidP="006658AC">
      <w:pPr>
        <w:rPr>
          <w:szCs w:val="22"/>
        </w:rPr>
      </w:pPr>
    </w:p>
    <w:p w14:paraId="7F05F16C" w14:textId="77777777" w:rsidR="006658AC" w:rsidRPr="00050432" w:rsidRDefault="006658AC" w:rsidP="006658AC">
      <w:pPr>
        <w:rPr>
          <w:szCs w:val="22"/>
        </w:rPr>
      </w:pPr>
      <w:r w:rsidRPr="00050432">
        <w:rPr>
          <w:szCs w:val="22"/>
        </w:rPr>
        <w:t>AstraZeneca AB</w:t>
      </w:r>
    </w:p>
    <w:p w14:paraId="220BAE5A" w14:textId="77777777" w:rsidR="006658AC" w:rsidRPr="00050432" w:rsidRDefault="006658AC" w:rsidP="006658AC">
      <w:pPr>
        <w:rPr>
          <w:szCs w:val="22"/>
        </w:rPr>
      </w:pPr>
      <w:r w:rsidRPr="00050432">
        <w:rPr>
          <w:szCs w:val="22"/>
        </w:rPr>
        <w:t>SE</w:t>
      </w:r>
      <w:r w:rsidRPr="00050432">
        <w:rPr>
          <w:szCs w:val="22"/>
        </w:rPr>
        <w:noBreakHyphen/>
        <w:t>151 85 Södertälje</w:t>
      </w:r>
    </w:p>
    <w:p w14:paraId="352C7EC0" w14:textId="77777777" w:rsidR="006658AC" w:rsidRPr="00050432" w:rsidRDefault="006658AC" w:rsidP="006658AC">
      <w:pPr>
        <w:rPr>
          <w:szCs w:val="22"/>
        </w:rPr>
      </w:pPr>
      <w:r w:rsidRPr="00050432">
        <w:rPr>
          <w:szCs w:val="22"/>
        </w:rPr>
        <w:t>Suedia</w:t>
      </w:r>
    </w:p>
    <w:p w14:paraId="07074D3E" w14:textId="77777777" w:rsidR="006658AC" w:rsidRPr="00040562" w:rsidRDefault="006658AC" w:rsidP="006658AC">
      <w:pPr>
        <w:rPr>
          <w:szCs w:val="22"/>
        </w:rPr>
      </w:pPr>
    </w:p>
    <w:p w14:paraId="3E2AED8F" w14:textId="77777777" w:rsidR="006658AC" w:rsidRPr="00040562" w:rsidRDefault="006658AC" w:rsidP="006658AC">
      <w:pPr>
        <w:rPr>
          <w:szCs w:val="22"/>
        </w:rPr>
      </w:pPr>
    </w:p>
    <w:p w14:paraId="0FE85CF8" w14:textId="77777777" w:rsidR="006658AC" w:rsidRPr="00050432" w:rsidRDefault="006658AC" w:rsidP="006658AC">
      <w:pPr>
        <w:rPr>
          <w:b/>
          <w:szCs w:val="22"/>
        </w:rPr>
      </w:pPr>
      <w:r w:rsidRPr="00040562">
        <w:rPr>
          <w:b/>
          <w:szCs w:val="22"/>
        </w:rPr>
        <w:t>8.</w:t>
      </w:r>
      <w:r w:rsidRPr="00040562">
        <w:rPr>
          <w:b/>
          <w:szCs w:val="22"/>
        </w:rPr>
        <w:tab/>
      </w:r>
      <w:r w:rsidRPr="00050432">
        <w:rPr>
          <w:b/>
          <w:szCs w:val="22"/>
        </w:rPr>
        <w:t>NUMĂRUL(ELE) AUTORIZAȚIEI DE PUNERE PE PIAȚĂ</w:t>
      </w:r>
    </w:p>
    <w:p w14:paraId="60435DA6" w14:textId="77777777" w:rsidR="006658AC" w:rsidRPr="00050432" w:rsidRDefault="006658AC" w:rsidP="006658AC">
      <w:pPr>
        <w:ind w:firstLine="720"/>
        <w:rPr>
          <w:b/>
          <w:szCs w:val="22"/>
        </w:rPr>
      </w:pPr>
    </w:p>
    <w:p w14:paraId="136C950E" w14:textId="5B53C584" w:rsidR="00337A97" w:rsidRPr="00040562" w:rsidRDefault="00337A97" w:rsidP="00337A97">
      <w:pPr>
        <w:rPr>
          <w:szCs w:val="22"/>
        </w:rPr>
      </w:pPr>
      <w:r w:rsidRPr="00040562">
        <w:rPr>
          <w:szCs w:val="22"/>
        </w:rPr>
        <w:t>EU/1/14/959/002</w:t>
      </w:r>
      <w:r w:rsidR="003721F5" w:rsidRPr="00040562">
        <w:rPr>
          <w:szCs w:val="22"/>
        </w:rPr>
        <w:t xml:space="preserve"> 56 comprimate filmate (100 mg)</w:t>
      </w:r>
    </w:p>
    <w:p w14:paraId="3D8CA0FF" w14:textId="0AC49A81" w:rsidR="004C6A69" w:rsidRPr="00040562" w:rsidRDefault="00337A97" w:rsidP="004C6A69">
      <w:pPr>
        <w:rPr>
          <w:szCs w:val="22"/>
        </w:rPr>
      </w:pPr>
      <w:r w:rsidRPr="00040562">
        <w:rPr>
          <w:szCs w:val="22"/>
        </w:rPr>
        <w:t>EU/1/14/959/003</w:t>
      </w:r>
      <w:r w:rsidR="003721F5" w:rsidRPr="00040562">
        <w:rPr>
          <w:szCs w:val="22"/>
        </w:rPr>
        <w:t xml:space="preserve"> </w:t>
      </w:r>
      <w:r w:rsidR="004C6A69" w:rsidRPr="00040562">
        <w:rPr>
          <w:szCs w:val="22"/>
        </w:rPr>
        <w:t>112 comprimate filmate (2 ambalaje a 56) (100 mg)</w:t>
      </w:r>
    </w:p>
    <w:p w14:paraId="3831B1CB" w14:textId="3368050E" w:rsidR="00337A97" w:rsidRPr="00040562" w:rsidRDefault="00337A97" w:rsidP="00337A97">
      <w:pPr>
        <w:rPr>
          <w:szCs w:val="22"/>
        </w:rPr>
      </w:pPr>
      <w:r w:rsidRPr="00040562">
        <w:rPr>
          <w:szCs w:val="22"/>
        </w:rPr>
        <w:t>EU/1/14/959/004</w:t>
      </w:r>
      <w:r w:rsidR="003721F5" w:rsidRPr="00040562">
        <w:rPr>
          <w:szCs w:val="22"/>
        </w:rPr>
        <w:t xml:space="preserve"> </w:t>
      </w:r>
      <w:r w:rsidR="004C6A69" w:rsidRPr="00040562">
        <w:rPr>
          <w:szCs w:val="22"/>
        </w:rPr>
        <w:t xml:space="preserve">56 comprimate filmate (150 mg) </w:t>
      </w:r>
    </w:p>
    <w:p w14:paraId="657E93C8" w14:textId="4520160B" w:rsidR="00337A97" w:rsidRPr="00040562" w:rsidRDefault="00337A97" w:rsidP="00337A97">
      <w:pPr>
        <w:rPr>
          <w:szCs w:val="22"/>
        </w:rPr>
      </w:pPr>
      <w:r w:rsidRPr="00040562">
        <w:rPr>
          <w:szCs w:val="22"/>
        </w:rPr>
        <w:t>EU/1/14/959/005</w:t>
      </w:r>
      <w:r w:rsidR="003721F5" w:rsidRPr="00040562">
        <w:rPr>
          <w:szCs w:val="22"/>
        </w:rPr>
        <w:t xml:space="preserve"> 112 comprimate filmate (2 ambalaje a</w:t>
      </w:r>
      <w:r w:rsidR="00E57622" w:rsidRPr="00040562">
        <w:rPr>
          <w:szCs w:val="22"/>
        </w:rPr>
        <w:t xml:space="preserve"> </w:t>
      </w:r>
      <w:r w:rsidR="003721F5" w:rsidRPr="00040562">
        <w:rPr>
          <w:szCs w:val="22"/>
        </w:rPr>
        <w:t>56) (150 mg)</w:t>
      </w:r>
    </w:p>
    <w:p w14:paraId="43F85418" w14:textId="77777777" w:rsidR="006658AC" w:rsidRPr="009F3839" w:rsidRDefault="006658AC" w:rsidP="006658AC">
      <w:pPr>
        <w:rPr>
          <w:szCs w:val="22"/>
        </w:rPr>
      </w:pPr>
    </w:p>
    <w:p w14:paraId="28BF00E6" w14:textId="77777777" w:rsidR="006658AC" w:rsidRPr="009F3839" w:rsidRDefault="006658AC" w:rsidP="006658AC">
      <w:pPr>
        <w:rPr>
          <w:szCs w:val="22"/>
        </w:rPr>
      </w:pPr>
    </w:p>
    <w:p w14:paraId="42924BC6" w14:textId="77777777" w:rsidR="006658AC" w:rsidRPr="009F3839" w:rsidRDefault="006658AC" w:rsidP="006658AC">
      <w:pPr>
        <w:rPr>
          <w:b/>
          <w:szCs w:val="22"/>
        </w:rPr>
      </w:pPr>
      <w:r w:rsidRPr="009F3839">
        <w:rPr>
          <w:b/>
          <w:szCs w:val="22"/>
        </w:rPr>
        <w:t>9.</w:t>
      </w:r>
      <w:r w:rsidRPr="009F3839">
        <w:rPr>
          <w:b/>
          <w:szCs w:val="22"/>
        </w:rPr>
        <w:tab/>
      </w:r>
      <w:r w:rsidRPr="00050432">
        <w:rPr>
          <w:b/>
          <w:szCs w:val="22"/>
        </w:rPr>
        <w:t>DATA PRIMEI AUTORIZĂRI SAU A REÎNNOIRII AUTORIZAȚIEI</w:t>
      </w:r>
    </w:p>
    <w:p w14:paraId="0171CB11" w14:textId="77777777" w:rsidR="006658AC" w:rsidRPr="009F3839" w:rsidRDefault="006658AC" w:rsidP="006658AC">
      <w:pPr>
        <w:rPr>
          <w:i/>
          <w:szCs w:val="22"/>
        </w:rPr>
      </w:pPr>
    </w:p>
    <w:p w14:paraId="05880061" w14:textId="47B45BF0" w:rsidR="007E3880" w:rsidRPr="009F3839" w:rsidRDefault="007E3880" w:rsidP="007E3880">
      <w:pPr>
        <w:rPr>
          <w:szCs w:val="22"/>
        </w:rPr>
      </w:pPr>
      <w:r w:rsidRPr="009F3839">
        <w:rPr>
          <w:szCs w:val="22"/>
        </w:rPr>
        <w:t xml:space="preserve">Data primei autorizări: 16 </w:t>
      </w:r>
      <w:r w:rsidR="00A04D46" w:rsidRPr="009F3839">
        <w:rPr>
          <w:szCs w:val="22"/>
        </w:rPr>
        <w:t xml:space="preserve">decembrie </w:t>
      </w:r>
      <w:r w:rsidRPr="009F3839">
        <w:rPr>
          <w:szCs w:val="22"/>
        </w:rPr>
        <w:t>2014</w:t>
      </w:r>
    </w:p>
    <w:p w14:paraId="6D37D8D5" w14:textId="071E3B46" w:rsidR="00D9708E" w:rsidRPr="009F3839" w:rsidRDefault="00D9708E" w:rsidP="007E3880">
      <w:pPr>
        <w:rPr>
          <w:szCs w:val="22"/>
        </w:rPr>
      </w:pPr>
      <w:r w:rsidRPr="00050432">
        <w:rPr>
          <w:bCs/>
        </w:rPr>
        <w:t xml:space="preserve">Data </w:t>
      </w:r>
      <w:r w:rsidR="006C4581" w:rsidRPr="00050432">
        <w:rPr>
          <w:bCs/>
        </w:rPr>
        <w:t xml:space="preserve">ultimei </w:t>
      </w:r>
      <w:r w:rsidRPr="00050432">
        <w:rPr>
          <w:bCs/>
        </w:rPr>
        <w:t>reînnoiri</w:t>
      </w:r>
      <w:r w:rsidR="006C4581" w:rsidRPr="00050432">
        <w:rPr>
          <w:bCs/>
        </w:rPr>
        <w:t xml:space="preserve"> a autorizației</w:t>
      </w:r>
      <w:r w:rsidRPr="00050432">
        <w:rPr>
          <w:bCs/>
        </w:rPr>
        <w:t>:</w:t>
      </w:r>
      <w:r w:rsidR="005A6972" w:rsidRPr="00050432">
        <w:rPr>
          <w:bCs/>
        </w:rPr>
        <w:t xml:space="preserve"> 1 </w:t>
      </w:r>
      <w:r w:rsidR="003721F5" w:rsidRPr="00050432">
        <w:rPr>
          <w:bCs/>
        </w:rPr>
        <w:t xml:space="preserve">octombrie </w:t>
      </w:r>
      <w:r w:rsidR="005A6972" w:rsidRPr="00050432">
        <w:rPr>
          <w:bCs/>
        </w:rPr>
        <w:t>2019</w:t>
      </w:r>
    </w:p>
    <w:p w14:paraId="4D833B5E" w14:textId="77777777" w:rsidR="006658AC" w:rsidRPr="009F3839" w:rsidRDefault="006658AC" w:rsidP="006658AC">
      <w:pPr>
        <w:rPr>
          <w:szCs w:val="22"/>
        </w:rPr>
      </w:pPr>
    </w:p>
    <w:p w14:paraId="3E8957FA" w14:textId="77777777" w:rsidR="006658AC" w:rsidRPr="009F3839" w:rsidRDefault="006658AC" w:rsidP="006658AC">
      <w:pPr>
        <w:rPr>
          <w:szCs w:val="22"/>
        </w:rPr>
      </w:pPr>
    </w:p>
    <w:p w14:paraId="3600EFB5" w14:textId="77777777" w:rsidR="006658AC" w:rsidRPr="009F3839" w:rsidRDefault="006658AC" w:rsidP="00E904B4">
      <w:pPr>
        <w:keepNext/>
        <w:widowControl w:val="0"/>
        <w:rPr>
          <w:b/>
          <w:szCs w:val="22"/>
        </w:rPr>
      </w:pPr>
      <w:r w:rsidRPr="009F3839">
        <w:rPr>
          <w:b/>
          <w:szCs w:val="22"/>
        </w:rPr>
        <w:t>10.</w:t>
      </w:r>
      <w:r w:rsidRPr="009F3839">
        <w:rPr>
          <w:b/>
          <w:szCs w:val="22"/>
        </w:rPr>
        <w:tab/>
      </w:r>
      <w:r w:rsidRPr="00050432">
        <w:rPr>
          <w:b/>
          <w:szCs w:val="22"/>
        </w:rPr>
        <w:t>DATA REVIZUIRII TEXTULUI</w:t>
      </w:r>
    </w:p>
    <w:p w14:paraId="5CF8BD15" w14:textId="77777777" w:rsidR="006658AC" w:rsidRPr="00050432" w:rsidRDefault="006658AC" w:rsidP="00E904B4">
      <w:pPr>
        <w:keepNext/>
        <w:widowControl w:val="0"/>
      </w:pPr>
    </w:p>
    <w:p w14:paraId="4D7AAFA9" w14:textId="77777777" w:rsidR="006658AC" w:rsidRPr="009F3839" w:rsidRDefault="006658AC" w:rsidP="00E904B4">
      <w:pPr>
        <w:keepNext/>
        <w:widowControl w:val="0"/>
        <w:numPr>
          <w:ilvl w:val="12"/>
          <w:numId w:val="0"/>
        </w:numPr>
        <w:ind w:right="-2"/>
        <w:rPr>
          <w:szCs w:val="22"/>
        </w:rPr>
      </w:pPr>
      <w:r w:rsidRPr="00050432">
        <w:rPr>
          <w:szCs w:val="22"/>
        </w:rPr>
        <w:t xml:space="preserve">Informații detaliate privind acest medicament sunt disponibile pe site-ul Agenției Europene pentru Medicamente </w:t>
      </w:r>
      <w:hyperlink r:id="rId37" w:history="1">
        <w:r w:rsidRPr="00050432">
          <w:rPr>
            <w:rStyle w:val="Hyperlink"/>
            <w:color w:val="auto"/>
            <w:szCs w:val="22"/>
          </w:rPr>
          <w:t>http://www.ema.europa.eu</w:t>
        </w:r>
      </w:hyperlink>
      <w:r w:rsidRPr="00050432">
        <w:rPr>
          <w:szCs w:val="22"/>
        </w:rPr>
        <w:t>.</w:t>
      </w:r>
    </w:p>
    <w:p w14:paraId="730FD837" w14:textId="3199D313" w:rsidR="007951EF" w:rsidRPr="00050432" w:rsidRDefault="004F6F8B" w:rsidP="0040704D">
      <w:pPr>
        <w:keepNext/>
      </w:pPr>
      <w:r w:rsidRPr="009F3839">
        <w:rPr>
          <w:szCs w:val="22"/>
        </w:rPr>
        <w:br w:type="page"/>
      </w:r>
      <w:bookmarkStart w:id="54" w:name="_Ref381451256"/>
      <w:bookmarkStart w:id="55" w:name="_Toc385344521"/>
      <w:bookmarkEnd w:id="54"/>
      <w:bookmarkEnd w:id="55"/>
    </w:p>
    <w:p w14:paraId="76B1C8D9" w14:textId="41E69B5C" w:rsidR="004F6F8B" w:rsidRPr="00050432" w:rsidRDefault="004F6F8B" w:rsidP="004F6F8B">
      <w:pPr>
        <w:widowControl w:val="0"/>
        <w:autoSpaceDE w:val="0"/>
        <w:autoSpaceDN w:val="0"/>
        <w:adjustRightInd w:val="0"/>
        <w:ind w:left="127" w:right="120"/>
        <w:jc w:val="center"/>
        <w:rPr>
          <w:rFonts w:cs="Verdana"/>
          <w:color w:val="000000"/>
        </w:rPr>
      </w:pPr>
    </w:p>
    <w:p w14:paraId="1D732099" w14:textId="77777777" w:rsidR="004F6F8B" w:rsidRPr="00050432" w:rsidRDefault="004F6F8B" w:rsidP="004F6F8B">
      <w:pPr>
        <w:widowControl w:val="0"/>
        <w:autoSpaceDE w:val="0"/>
        <w:autoSpaceDN w:val="0"/>
        <w:adjustRightInd w:val="0"/>
        <w:ind w:left="127" w:right="120"/>
        <w:jc w:val="center"/>
        <w:rPr>
          <w:color w:val="000000"/>
        </w:rPr>
      </w:pPr>
    </w:p>
    <w:p w14:paraId="64B6597C" w14:textId="77777777" w:rsidR="004F6F8B" w:rsidRPr="00050432" w:rsidRDefault="004F6F8B" w:rsidP="004F6F8B">
      <w:pPr>
        <w:widowControl w:val="0"/>
        <w:autoSpaceDE w:val="0"/>
        <w:autoSpaceDN w:val="0"/>
        <w:adjustRightInd w:val="0"/>
        <w:ind w:left="127" w:right="120"/>
        <w:jc w:val="center"/>
        <w:rPr>
          <w:color w:val="000000"/>
        </w:rPr>
      </w:pPr>
    </w:p>
    <w:p w14:paraId="4293C3F6" w14:textId="77777777" w:rsidR="004F6F8B" w:rsidRPr="00050432" w:rsidRDefault="004F6F8B" w:rsidP="004F6F8B">
      <w:pPr>
        <w:widowControl w:val="0"/>
        <w:autoSpaceDE w:val="0"/>
        <w:autoSpaceDN w:val="0"/>
        <w:adjustRightInd w:val="0"/>
        <w:ind w:left="127" w:right="120"/>
        <w:jc w:val="center"/>
        <w:rPr>
          <w:color w:val="000000"/>
        </w:rPr>
      </w:pPr>
    </w:p>
    <w:p w14:paraId="39D18D02" w14:textId="77777777" w:rsidR="004F6F8B" w:rsidRPr="00050432" w:rsidRDefault="004F6F8B" w:rsidP="004F6F8B">
      <w:pPr>
        <w:widowControl w:val="0"/>
        <w:autoSpaceDE w:val="0"/>
        <w:autoSpaceDN w:val="0"/>
        <w:adjustRightInd w:val="0"/>
        <w:ind w:left="127" w:right="120"/>
        <w:jc w:val="center"/>
        <w:rPr>
          <w:color w:val="000000"/>
        </w:rPr>
      </w:pPr>
    </w:p>
    <w:p w14:paraId="371B5AFF" w14:textId="77777777" w:rsidR="004F6F8B" w:rsidRPr="00050432" w:rsidRDefault="004F6F8B" w:rsidP="004F6F8B">
      <w:pPr>
        <w:widowControl w:val="0"/>
        <w:autoSpaceDE w:val="0"/>
        <w:autoSpaceDN w:val="0"/>
        <w:adjustRightInd w:val="0"/>
        <w:ind w:left="127" w:right="120"/>
        <w:jc w:val="center"/>
        <w:rPr>
          <w:color w:val="000000"/>
        </w:rPr>
      </w:pPr>
    </w:p>
    <w:p w14:paraId="2F7EB73D" w14:textId="77777777" w:rsidR="004F6F8B" w:rsidRPr="00050432" w:rsidRDefault="004F6F8B" w:rsidP="004F6F8B">
      <w:pPr>
        <w:widowControl w:val="0"/>
        <w:autoSpaceDE w:val="0"/>
        <w:autoSpaceDN w:val="0"/>
        <w:adjustRightInd w:val="0"/>
        <w:ind w:left="127" w:right="120"/>
        <w:jc w:val="center"/>
        <w:rPr>
          <w:color w:val="000000"/>
        </w:rPr>
      </w:pPr>
    </w:p>
    <w:p w14:paraId="2B486765" w14:textId="77777777" w:rsidR="004F6F8B" w:rsidRPr="00050432" w:rsidRDefault="004F6F8B" w:rsidP="004F6F8B">
      <w:pPr>
        <w:widowControl w:val="0"/>
        <w:autoSpaceDE w:val="0"/>
        <w:autoSpaceDN w:val="0"/>
        <w:adjustRightInd w:val="0"/>
        <w:ind w:left="127" w:right="120"/>
        <w:jc w:val="center"/>
        <w:rPr>
          <w:color w:val="000000"/>
        </w:rPr>
      </w:pPr>
    </w:p>
    <w:p w14:paraId="13B34511" w14:textId="77777777" w:rsidR="004F6F8B" w:rsidRPr="00050432" w:rsidRDefault="004F6F8B" w:rsidP="004F6F8B">
      <w:pPr>
        <w:widowControl w:val="0"/>
        <w:autoSpaceDE w:val="0"/>
        <w:autoSpaceDN w:val="0"/>
        <w:adjustRightInd w:val="0"/>
        <w:ind w:left="127" w:right="120"/>
        <w:jc w:val="center"/>
        <w:rPr>
          <w:color w:val="000000"/>
        </w:rPr>
      </w:pPr>
    </w:p>
    <w:p w14:paraId="5F6D5991" w14:textId="77777777" w:rsidR="004F6F8B" w:rsidRPr="00050432" w:rsidRDefault="004F6F8B" w:rsidP="004F6F8B">
      <w:pPr>
        <w:widowControl w:val="0"/>
        <w:autoSpaceDE w:val="0"/>
        <w:autoSpaceDN w:val="0"/>
        <w:adjustRightInd w:val="0"/>
        <w:ind w:left="127" w:right="120"/>
        <w:jc w:val="center"/>
        <w:rPr>
          <w:color w:val="000000"/>
        </w:rPr>
      </w:pPr>
    </w:p>
    <w:p w14:paraId="0111F8F4" w14:textId="77777777" w:rsidR="004F6F8B" w:rsidRPr="00050432" w:rsidRDefault="004F6F8B" w:rsidP="004F6F8B">
      <w:pPr>
        <w:widowControl w:val="0"/>
        <w:autoSpaceDE w:val="0"/>
        <w:autoSpaceDN w:val="0"/>
        <w:adjustRightInd w:val="0"/>
        <w:ind w:left="127" w:right="120"/>
        <w:jc w:val="center"/>
        <w:rPr>
          <w:color w:val="000000"/>
        </w:rPr>
      </w:pPr>
    </w:p>
    <w:p w14:paraId="298863FC" w14:textId="77777777" w:rsidR="004F6F8B" w:rsidRPr="00050432" w:rsidRDefault="004F6F8B" w:rsidP="004F6F8B">
      <w:pPr>
        <w:widowControl w:val="0"/>
        <w:autoSpaceDE w:val="0"/>
        <w:autoSpaceDN w:val="0"/>
        <w:adjustRightInd w:val="0"/>
        <w:ind w:left="127" w:right="120"/>
        <w:jc w:val="center"/>
        <w:rPr>
          <w:color w:val="000000"/>
        </w:rPr>
      </w:pPr>
    </w:p>
    <w:p w14:paraId="70708EFD" w14:textId="77777777" w:rsidR="004F6F8B" w:rsidRPr="00050432" w:rsidRDefault="004F6F8B" w:rsidP="004F6F8B">
      <w:pPr>
        <w:widowControl w:val="0"/>
        <w:autoSpaceDE w:val="0"/>
        <w:autoSpaceDN w:val="0"/>
        <w:adjustRightInd w:val="0"/>
        <w:ind w:left="127" w:right="120"/>
        <w:jc w:val="center"/>
        <w:rPr>
          <w:color w:val="000000"/>
        </w:rPr>
      </w:pPr>
    </w:p>
    <w:p w14:paraId="292A8074" w14:textId="77777777" w:rsidR="004F6F8B" w:rsidRPr="00050432" w:rsidRDefault="004F6F8B" w:rsidP="004F6F8B">
      <w:pPr>
        <w:widowControl w:val="0"/>
        <w:autoSpaceDE w:val="0"/>
        <w:autoSpaceDN w:val="0"/>
        <w:adjustRightInd w:val="0"/>
        <w:ind w:left="127" w:right="120"/>
        <w:jc w:val="center"/>
        <w:rPr>
          <w:color w:val="000000"/>
        </w:rPr>
      </w:pPr>
    </w:p>
    <w:p w14:paraId="5E8E99A9" w14:textId="77777777" w:rsidR="004F6F8B" w:rsidRPr="00050432" w:rsidRDefault="004F6F8B" w:rsidP="004F6F8B">
      <w:pPr>
        <w:widowControl w:val="0"/>
        <w:autoSpaceDE w:val="0"/>
        <w:autoSpaceDN w:val="0"/>
        <w:adjustRightInd w:val="0"/>
        <w:ind w:left="127" w:right="120"/>
        <w:jc w:val="center"/>
        <w:rPr>
          <w:color w:val="000000"/>
        </w:rPr>
      </w:pPr>
    </w:p>
    <w:p w14:paraId="1FA9D917" w14:textId="77777777" w:rsidR="004F6F8B" w:rsidRPr="00050432" w:rsidRDefault="004F6F8B" w:rsidP="004F6F8B">
      <w:pPr>
        <w:widowControl w:val="0"/>
        <w:autoSpaceDE w:val="0"/>
        <w:autoSpaceDN w:val="0"/>
        <w:adjustRightInd w:val="0"/>
        <w:ind w:left="127" w:right="120"/>
        <w:jc w:val="center"/>
        <w:rPr>
          <w:color w:val="000000"/>
        </w:rPr>
      </w:pPr>
    </w:p>
    <w:p w14:paraId="51FA0206" w14:textId="77777777" w:rsidR="004F6F8B" w:rsidRPr="00050432" w:rsidRDefault="004F6F8B" w:rsidP="004F6F8B">
      <w:pPr>
        <w:widowControl w:val="0"/>
        <w:autoSpaceDE w:val="0"/>
        <w:autoSpaceDN w:val="0"/>
        <w:adjustRightInd w:val="0"/>
        <w:ind w:left="127" w:right="120"/>
        <w:jc w:val="center"/>
        <w:rPr>
          <w:color w:val="000000"/>
        </w:rPr>
      </w:pPr>
    </w:p>
    <w:p w14:paraId="7F2C82A2" w14:textId="77777777" w:rsidR="004F6F8B" w:rsidRPr="00050432" w:rsidRDefault="004F6F8B" w:rsidP="004F6F8B">
      <w:pPr>
        <w:widowControl w:val="0"/>
        <w:autoSpaceDE w:val="0"/>
        <w:autoSpaceDN w:val="0"/>
        <w:adjustRightInd w:val="0"/>
        <w:ind w:left="127" w:right="120"/>
        <w:jc w:val="center"/>
        <w:rPr>
          <w:color w:val="000000"/>
        </w:rPr>
      </w:pPr>
    </w:p>
    <w:p w14:paraId="699C749D" w14:textId="77777777" w:rsidR="004F6F8B" w:rsidRPr="00050432" w:rsidRDefault="004F6F8B" w:rsidP="004F6F8B">
      <w:pPr>
        <w:jc w:val="center"/>
        <w:rPr>
          <w:b/>
          <w:szCs w:val="22"/>
        </w:rPr>
      </w:pPr>
    </w:p>
    <w:p w14:paraId="32329D4D" w14:textId="77777777" w:rsidR="004F6F8B" w:rsidRPr="00050432" w:rsidRDefault="004F6F8B" w:rsidP="004F6F8B">
      <w:pPr>
        <w:jc w:val="center"/>
        <w:rPr>
          <w:b/>
          <w:szCs w:val="22"/>
        </w:rPr>
      </w:pPr>
    </w:p>
    <w:p w14:paraId="5AC96CE3" w14:textId="77777777" w:rsidR="004F6F8B" w:rsidRPr="00050432" w:rsidRDefault="004F6F8B" w:rsidP="004F6F8B">
      <w:pPr>
        <w:jc w:val="center"/>
        <w:rPr>
          <w:b/>
          <w:szCs w:val="22"/>
        </w:rPr>
      </w:pPr>
    </w:p>
    <w:p w14:paraId="7C63191A" w14:textId="77777777" w:rsidR="004F6F8B" w:rsidRPr="00050432" w:rsidRDefault="004F6F8B" w:rsidP="004F6F8B">
      <w:pPr>
        <w:jc w:val="center"/>
        <w:rPr>
          <w:b/>
          <w:szCs w:val="22"/>
        </w:rPr>
      </w:pPr>
    </w:p>
    <w:p w14:paraId="00C6F615" w14:textId="77777777" w:rsidR="004F6F8B" w:rsidRPr="00050432" w:rsidRDefault="004F6F8B" w:rsidP="004F6F8B">
      <w:pPr>
        <w:jc w:val="center"/>
        <w:rPr>
          <w:b/>
          <w:szCs w:val="22"/>
        </w:rPr>
      </w:pPr>
    </w:p>
    <w:p w14:paraId="6BDB2C03" w14:textId="77777777" w:rsidR="004F6F8B" w:rsidRPr="00050432" w:rsidRDefault="004F6F8B" w:rsidP="004F6F8B">
      <w:pPr>
        <w:jc w:val="center"/>
        <w:rPr>
          <w:b/>
          <w:szCs w:val="22"/>
        </w:rPr>
      </w:pPr>
      <w:r w:rsidRPr="00050432">
        <w:rPr>
          <w:b/>
          <w:szCs w:val="22"/>
        </w:rPr>
        <w:t>ANEXA II</w:t>
      </w:r>
    </w:p>
    <w:p w14:paraId="52346B9F" w14:textId="77777777" w:rsidR="004F6F8B" w:rsidRPr="00050432" w:rsidRDefault="004F6F8B" w:rsidP="004F6F8B">
      <w:pPr>
        <w:jc w:val="center"/>
        <w:rPr>
          <w:b/>
          <w:szCs w:val="22"/>
        </w:rPr>
      </w:pPr>
    </w:p>
    <w:p w14:paraId="401193CB" w14:textId="77777777" w:rsidR="004F6F8B" w:rsidRPr="00050432" w:rsidRDefault="004F6F8B" w:rsidP="004F6F8B">
      <w:pPr>
        <w:suppressLineNumbers/>
        <w:tabs>
          <w:tab w:val="left" w:pos="1134"/>
        </w:tabs>
        <w:ind w:left="1701" w:right="1416" w:hanging="567"/>
        <w:rPr>
          <w:b/>
          <w:bCs/>
          <w:szCs w:val="22"/>
        </w:rPr>
      </w:pPr>
      <w:r w:rsidRPr="00050432">
        <w:rPr>
          <w:b/>
          <w:bCs/>
          <w:szCs w:val="22"/>
        </w:rPr>
        <w:t>A.</w:t>
      </w:r>
      <w:r w:rsidRPr="00050432">
        <w:rPr>
          <w:b/>
          <w:bCs/>
          <w:szCs w:val="22"/>
        </w:rPr>
        <w:tab/>
        <w:t>FABRICANTUL (FABRICANȚII) RESPONSABIL(I) PENTRU ELIBERAREA SERIEI</w:t>
      </w:r>
    </w:p>
    <w:p w14:paraId="7D5FB533" w14:textId="77777777" w:rsidR="004F6F8B" w:rsidRPr="00050432" w:rsidRDefault="004F6F8B" w:rsidP="004F6F8B">
      <w:pPr>
        <w:suppressLineNumbers/>
        <w:tabs>
          <w:tab w:val="left" w:pos="1134"/>
        </w:tabs>
        <w:ind w:left="1701" w:right="1416" w:hanging="567"/>
        <w:rPr>
          <w:b/>
          <w:bCs/>
          <w:szCs w:val="22"/>
        </w:rPr>
      </w:pPr>
    </w:p>
    <w:p w14:paraId="5BB7594A" w14:textId="77777777" w:rsidR="004F6F8B" w:rsidRPr="00050432" w:rsidRDefault="004F6F8B" w:rsidP="004F6F8B">
      <w:pPr>
        <w:suppressLineNumbers/>
        <w:tabs>
          <w:tab w:val="left" w:pos="1134"/>
        </w:tabs>
        <w:ind w:left="1701" w:right="1416" w:hanging="567"/>
        <w:rPr>
          <w:b/>
          <w:bCs/>
          <w:szCs w:val="22"/>
        </w:rPr>
      </w:pPr>
      <w:r w:rsidRPr="00050432">
        <w:rPr>
          <w:b/>
          <w:bCs/>
          <w:szCs w:val="22"/>
        </w:rPr>
        <w:t>B.</w:t>
      </w:r>
      <w:r w:rsidRPr="00050432">
        <w:rPr>
          <w:b/>
          <w:bCs/>
          <w:szCs w:val="22"/>
        </w:rPr>
        <w:tab/>
        <w:t>CONDIȚII SAU RESTRICȚII PRIVIND FURNIZAREA ȘI UTILIZAREA</w:t>
      </w:r>
    </w:p>
    <w:p w14:paraId="23E95E27" w14:textId="77777777" w:rsidR="004F6F8B" w:rsidRPr="00050432" w:rsidRDefault="004F6F8B" w:rsidP="004F6F8B">
      <w:pPr>
        <w:suppressLineNumbers/>
        <w:tabs>
          <w:tab w:val="left" w:pos="1134"/>
        </w:tabs>
        <w:ind w:left="1701" w:right="1416" w:hanging="567"/>
        <w:rPr>
          <w:b/>
          <w:bCs/>
          <w:szCs w:val="22"/>
        </w:rPr>
      </w:pPr>
    </w:p>
    <w:p w14:paraId="4ACDB1B8" w14:textId="77777777" w:rsidR="004F6F8B" w:rsidRPr="00050432" w:rsidRDefault="004F6F8B" w:rsidP="004F6F8B">
      <w:pPr>
        <w:suppressLineNumbers/>
        <w:tabs>
          <w:tab w:val="left" w:pos="1134"/>
        </w:tabs>
        <w:ind w:left="1701" w:right="1416" w:hanging="567"/>
        <w:rPr>
          <w:b/>
          <w:bCs/>
          <w:szCs w:val="22"/>
        </w:rPr>
      </w:pPr>
      <w:r w:rsidRPr="00050432">
        <w:rPr>
          <w:b/>
          <w:bCs/>
          <w:szCs w:val="22"/>
        </w:rPr>
        <w:t>C.</w:t>
      </w:r>
      <w:r w:rsidRPr="00050432">
        <w:rPr>
          <w:b/>
          <w:bCs/>
          <w:szCs w:val="22"/>
        </w:rPr>
        <w:tab/>
        <w:t>ALTE CONDIȚII ȘI CERINȚE ALE AUTORIZAȚIEI DE PUNERE PE PIAȚĂ</w:t>
      </w:r>
    </w:p>
    <w:p w14:paraId="5027B87C" w14:textId="77777777" w:rsidR="004F6F8B" w:rsidRPr="00050432" w:rsidRDefault="004F6F8B" w:rsidP="004F6F8B">
      <w:pPr>
        <w:suppressLineNumbers/>
        <w:tabs>
          <w:tab w:val="left" w:pos="1134"/>
        </w:tabs>
        <w:ind w:left="1701" w:right="1416" w:hanging="567"/>
        <w:rPr>
          <w:b/>
          <w:bCs/>
          <w:szCs w:val="22"/>
        </w:rPr>
      </w:pPr>
    </w:p>
    <w:p w14:paraId="1EDD4251" w14:textId="77777777" w:rsidR="004F6F8B" w:rsidRPr="00050432" w:rsidRDefault="004F6F8B" w:rsidP="004F6F8B">
      <w:pPr>
        <w:suppressLineNumbers/>
        <w:tabs>
          <w:tab w:val="left" w:pos="1134"/>
        </w:tabs>
        <w:ind w:left="1701" w:right="1416" w:hanging="567"/>
        <w:rPr>
          <w:b/>
          <w:bCs/>
          <w:szCs w:val="22"/>
        </w:rPr>
      </w:pPr>
      <w:r w:rsidRPr="00050432">
        <w:rPr>
          <w:b/>
          <w:bCs/>
          <w:szCs w:val="22"/>
        </w:rPr>
        <w:t>D.</w:t>
      </w:r>
      <w:r w:rsidRPr="00050432">
        <w:rPr>
          <w:b/>
          <w:bCs/>
          <w:szCs w:val="22"/>
        </w:rPr>
        <w:tab/>
        <w:t>CONDIȚII SAU RESTRICȚII PRIVIND UTILIZAREA SIGURĂ ȘI EFICACE A MEDICAMENTULUI</w:t>
      </w:r>
    </w:p>
    <w:p w14:paraId="2945EC07" w14:textId="77777777" w:rsidR="004F6F8B" w:rsidRPr="00050432" w:rsidRDefault="004F6F8B" w:rsidP="004F6F8B">
      <w:pPr>
        <w:suppressLineNumbers/>
        <w:tabs>
          <w:tab w:val="left" w:pos="1134"/>
        </w:tabs>
        <w:ind w:left="1701" w:right="1416" w:hanging="567"/>
        <w:rPr>
          <w:b/>
          <w:szCs w:val="22"/>
        </w:rPr>
      </w:pPr>
    </w:p>
    <w:p w14:paraId="7A7C90C5" w14:textId="77777777" w:rsidR="004F6F8B" w:rsidRPr="00050432" w:rsidRDefault="004F6F8B" w:rsidP="004F6F8B">
      <w:pPr>
        <w:widowControl w:val="0"/>
        <w:autoSpaceDE w:val="0"/>
        <w:autoSpaceDN w:val="0"/>
        <w:adjustRightInd w:val="0"/>
        <w:ind w:left="127" w:right="120"/>
        <w:rPr>
          <w:color w:val="000000"/>
          <w:szCs w:val="22"/>
        </w:rPr>
      </w:pPr>
    </w:p>
    <w:p w14:paraId="17CAD9AB" w14:textId="77777777" w:rsidR="004F6F8B" w:rsidRPr="00050432" w:rsidRDefault="004F6F8B" w:rsidP="004F6F8B">
      <w:pPr>
        <w:keepNext/>
        <w:widowControl w:val="0"/>
        <w:autoSpaceDE w:val="0"/>
        <w:autoSpaceDN w:val="0"/>
        <w:adjustRightInd w:val="0"/>
        <w:spacing w:before="280"/>
        <w:ind w:left="127" w:right="120"/>
        <w:rPr>
          <w:color w:val="000000"/>
          <w:szCs w:val="22"/>
        </w:rPr>
      </w:pPr>
    </w:p>
    <w:p w14:paraId="5C0D3196" w14:textId="2B17BE24" w:rsidR="004F6F8B" w:rsidRPr="00484123" w:rsidRDefault="004F6F8B" w:rsidP="00793C7E">
      <w:pPr>
        <w:pStyle w:val="A-Heading1"/>
        <w:spacing w:before="0" w:after="0"/>
        <w:rPr>
          <w:lang w:val="ro-RO"/>
        </w:rPr>
      </w:pPr>
      <w:r w:rsidRPr="00050432">
        <w:rPr>
          <w:b w:val="0"/>
          <w:bCs/>
          <w:color w:val="000000"/>
          <w:szCs w:val="22"/>
          <w:lang w:val="ro-RO"/>
        </w:rPr>
        <w:br w:type="page"/>
      </w:r>
      <w:r w:rsidRPr="00484123">
        <w:rPr>
          <w:lang w:val="ro-RO"/>
        </w:rPr>
        <w:lastRenderedPageBreak/>
        <w:t>A. FABRICANTUL (FABRICANȚII) RESPONSABIL(I) PENTRU ELIBERAREA SERIEI</w:t>
      </w:r>
      <w:r w:rsidR="00484123">
        <w:rPr>
          <w:lang w:val="ro-RO"/>
        </w:rPr>
        <w:fldChar w:fldCharType="begin"/>
      </w:r>
      <w:r w:rsidR="00484123">
        <w:rPr>
          <w:lang w:val="ro-RO"/>
        </w:rPr>
        <w:instrText xml:space="preserve"> DOCVARIABLE VAULT_ND_3a6d15d6-f37f-4f94-8945-9be79f902e8e \* MERGEFORMAT </w:instrText>
      </w:r>
      <w:r w:rsidR="00484123">
        <w:rPr>
          <w:lang w:val="ro-RO"/>
        </w:rPr>
        <w:fldChar w:fldCharType="separate"/>
      </w:r>
      <w:r w:rsidR="00484123">
        <w:rPr>
          <w:lang w:val="ro-RO"/>
        </w:rPr>
        <w:t xml:space="preserve"> </w:t>
      </w:r>
      <w:r w:rsidR="00484123">
        <w:rPr>
          <w:lang w:val="ro-RO"/>
        </w:rPr>
        <w:fldChar w:fldCharType="end"/>
      </w:r>
    </w:p>
    <w:p w14:paraId="42C70524" w14:textId="77777777" w:rsidR="000B61E0" w:rsidRPr="009F3839" w:rsidRDefault="000B61E0" w:rsidP="0040207D">
      <w:pPr>
        <w:rPr>
          <w:b/>
        </w:rPr>
      </w:pPr>
    </w:p>
    <w:p w14:paraId="013437BD" w14:textId="2DBB25AA" w:rsidR="004F6F8B" w:rsidRPr="009F3839" w:rsidRDefault="004F6F8B" w:rsidP="00793C7E">
      <w:pPr>
        <w:widowControl w:val="0"/>
        <w:autoSpaceDE w:val="0"/>
        <w:autoSpaceDN w:val="0"/>
        <w:adjustRightInd w:val="0"/>
        <w:ind w:right="120"/>
        <w:rPr>
          <w:szCs w:val="22"/>
          <w:u w:val="single"/>
        </w:rPr>
      </w:pPr>
      <w:r w:rsidRPr="009F3839">
        <w:rPr>
          <w:szCs w:val="22"/>
          <w:u w:val="single"/>
        </w:rPr>
        <w:t xml:space="preserve">Numele și adresa fabricantului </w:t>
      </w:r>
      <w:r w:rsidRPr="00050432">
        <w:rPr>
          <w:szCs w:val="22"/>
          <w:u w:val="single"/>
        </w:rPr>
        <w:t>(fabricanților) responsabil(i) pentru eliberarea seriei</w:t>
      </w:r>
      <w:r w:rsidRPr="009F3839">
        <w:rPr>
          <w:szCs w:val="22"/>
          <w:u w:val="single"/>
        </w:rPr>
        <w:t xml:space="preserve"> </w:t>
      </w:r>
    </w:p>
    <w:p w14:paraId="7FA0B9F4" w14:textId="540AC59E" w:rsidR="004C677A" w:rsidRPr="009F3839" w:rsidRDefault="004C677A" w:rsidP="00793C7E">
      <w:pPr>
        <w:widowControl w:val="0"/>
        <w:autoSpaceDE w:val="0"/>
        <w:autoSpaceDN w:val="0"/>
        <w:adjustRightInd w:val="0"/>
        <w:ind w:right="120"/>
        <w:rPr>
          <w:szCs w:val="22"/>
          <w:u w:val="single"/>
        </w:rPr>
      </w:pPr>
    </w:p>
    <w:p w14:paraId="65D735EF" w14:textId="77777777" w:rsidR="004C677A" w:rsidRPr="009F3839" w:rsidRDefault="004C677A" w:rsidP="004C677A">
      <w:pPr>
        <w:widowControl w:val="0"/>
        <w:autoSpaceDE w:val="0"/>
        <w:autoSpaceDN w:val="0"/>
        <w:adjustRightInd w:val="0"/>
        <w:ind w:right="120"/>
        <w:rPr>
          <w:color w:val="000000"/>
          <w:szCs w:val="22"/>
        </w:rPr>
      </w:pPr>
      <w:r w:rsidRPr="009F3839">
        <w:rPr>
          <w:color w:val="000000"/>
          <w:szCs w:val="22"/>
        </w:rPr>
        <w:t>AstraZeneca AB</w:t>
      </w:r>
    </w:p>
    <w:p w14:paraId="0C3CF542" w14:textId="77777777" w:rsidR="004C677A" w:rsidRPr="009F3839" w:rsidRDefault="004C677A" w:rsidP="007F4EF1">
      <w:pPr>
        <w:widowControl w:val="0"/>
        <w:autoSpaceDE w:val="0"/>
        <w:autoSpaceDN w:val="0"/>
        <w:adjustRightInd w:val="0"/>
        <w:ind w:right="120"/>
        <w:rPr>
          <w:color w:val="000000"/>
          <w:szCs w:val="22"/>
        </w:rPr>
      </w:pPr>
      <w:r w:rsidRPr="009F3839">
        <w:rPr>
          <w:color w:val="000000"/>
          <w:szCs w:val="22"/>
        </w:rPr>
        <w:t>Gärtunavägen</w:t>
      </w:r>
    </w:p>
    <w:p w14:paraId="199999E1" w14:textId="4FA16113" w:rsidR="004C677A" w:rsidRPr="009F3839" w:rsidRDefault="004C677A" w:rsidP="007F4EF1">
      <w:pPr>
        <w:widowControl w:val="0"/>
        <w:autoSpaceDE w:val="0"/>
        <w:autoSpaceDN w:val="0"/>
        <w:adjustRightInd w:val="0"/>
        <w:ind w:right="120"/>
        <w:rPr>
          <w:color w:val="000000"/>
          <w:szCs w:val="22"/>
        </w:rPr>
      </w:pPr>
      <w:r w:rsidRPr="009F3839">
        <w:rPr>
          <w:color w:val="000000"/>
          <w:szCs w:val="22"/>
        </w:rPr>
        <w:t>SE-</w:t>
      </w:r>
      <w:r w:rsidR="005548AE" w:rsidRPr="009F3839">
        <w:rPr>
          <w:color w:val="000000"/>
          <w:szCs w:val="22"/>
        </w:rPr>
        <w:t xml:space="preserve">152 57 </w:t>
      </w:r>
      <w:r w:rsidRPr="009F3839">
        <w:rPr>
          <w:color w:val="000000"/>
          <w:szCs w:val="22"/>
        </w:rPr>
        <w:t>Södertälje</w:t>
      </w:r>
    </w:p>
    <w:p w14:paraId="3C4C2187" w14:textId="34B1095B" w:rsidR="004C677A" w:rsidRPr="009F3839" w:rsidRDefault="004C677A" w:rsidP="004C677A">
      <w:pPr>
        <w:widowControl w:val="0"/>
        <w:autoSpaceDE w:val="0"/>
        <w:autoSpaceDN w:val="0"/>
        <w:adjustRightInd w:val="0"/>
        <w:ind w:right="120"/>
        <w:rPr>
          <w:szCs w:val="22"/>
          <w:u w:val="single"/>
        </w:rPr>
      </w:pPr>
      <w:r w:rsidRPr="009F3839">
        <w:rPr>
          <w:color w:val="000000"/>
          <w:szCs w:val="22"/>
        </w:rPr>
        <w:t>Suedia</w:t>
      </w:r>
    </w:p>
    <w:p w14:paraId="7988917B" w14:textId="77777777" w:rsidR="0049551E" w:rsidRPr="00050432" w:rsidRDefault="0049551E" w:rsidP="00793C7E">
      <w:pPr>
        <w:widowControl w:val="0"/>
        <w:autoSpaceDE w:val="0"/>
        <w:autoSpaceDN w:val="0"/>
        <w:adjustRightInd w:val="0"/>
        <w:ind w:right="120"/>
        <w:rPr>
          <w:color w:val="000000"/>
          <w:szCs w:val="22"/>
        </w:rPr>
      </w:pPr>
    </w:p>
    <w:p w14:paraId="15111D37" w14:textId="77777777" w:rsidR="007F4EF1" w:rsidRPr="009F3839" w:rsidRDefault="007F4EF1" w:rsidP="007F4EF1">
      <w:pPr>
        <w:widowControl w:val="0"/>
        <w:autoSpaceDE w:val="0"/>
        <w:autoSpaceDN w:val="0"/>
        <w:adjustRightInd w:val="0"/>
        <w:spacing w:line="280" w:lineRule="atLeast"/>
        <w:ind w:right="120"/>
        <w:rPr>
          <w:color w:val="000000"/>
          <w:szCs w:val="22"/>
        </w:rPr>
      </w:pPr>
      <w:r w:rsidRPr="009F3839">
        <w:rPr>
          <w:color w:val="000000"/>
          <w:szCs w:val="22"/>
        </w:rPr>
        <w:t>Prospectul tipărit al medicamentului trebuie să menționeze numele și adresa fabricantului responsabil pentru eliberarea seriei respective.</w:t>
      </w:r>
      <w:bookmarkStart w:id="56" w:name="bm_EndOfDoc"/>
      <w:bookmarkEnd w:id="56"/>
    </w:p>
    <w:p w14:paraId="64F7440D" w14:textId="77777777" w:rsidR="007F4EF1" w:rsidRPr="00050432" w:rsidRDefault="007F4EF1" w:rsidP="00793C7E">
      <w:pPr>
        <w:widowControl w:val="0"/>
        <w:autoSpaceDE w:val="0"/>
        <w:autoSpaceDN w:val="0"/>
        <w:adjustRightInd w:val="0"/>
        <w:ind w:right="120"/>
        <w:rPr>
          <w:color w:val="000000"/>
          <w:szCs w:val="22"/>
        </w:rPr>
      </w:pPr>
    </w:p>
    <w:p w14:paraId="22000FA3" w14:textId="77777777" w:rsidR="005F13AD" w:rsidRPr="00050432" w:rsidRDefault="005F13AD" w:rsidP="00793C7E">
      <w:pPr>
        <w:widowControl w:val="0"/>
        <w:autoSpaceDE w:val="0"/>
        <w:autoSpaceDN w:val="0"/>
        <w:adjustRightInd w:val="0"/>
        <w:spacing w:line="280" w:lineRule="atLeast"/>
        <w:ind w:right="120"/>
        <w:rPr>
          <w:color w:val="000000"/>
          <w:szCs w:val="22"/>
        </w:rPr>
      </w:pPr>
    </w:p>
    <w:p w14:paraId="7764AAFD" w14:textId="5BB0C118" w:rsidR="004F6F8B" w:rsidRPr="00484123" w:rsidRDefault="004F6F8B" w:rsidP="00793C7E">
      <w:pPr>
        <w:pStyle w:val="A-Heading1"/>
        <w:spacing w:before="0" w:after="0"/>
        <w:rPr>
          <w:lang w:val="ro-RO"/>
        </w:rPr>
      </w:pPr>
      <w:r w:rsidRPr="00484123">
        <w:rPr>
          <w:lang w:val="ro-RO"/>
        </w:rPr>
        <w:t>B.</w:t>
      </w:r>
      <w:r w:rsidRPr="00484123">
        <w:rPr>
          <w:lang w:val="ro-RO"/>
        </w:rPr>
        <w:tab/>
        <w:t>CONDIȚII SAU RESTRICȚII PRIVIND FURNIZAREA ȘI UTILIZAREA</w:t>
      </w:r>
      <w:r w:rsidR="00484123">
        <w:rPr>
          <w:lang w:val="ro-RO"/>
        </w:rPr>
        <w:fldChar w:fldCharType="begin"/>
      </w:r>
      <w:r w:rsidR="00484123">
        <w:rPr>
          <w:lang w:val="ro-RO"/>
        </w:rPr>
        <w:instrText xml:space="preserve"> DOCVARIABLE VAULT_ND_bd417ee2-d4dc-4d3c-8904-79e2b282a4be \* MERGEFORMAT </w:instrText>
      </w:r>
      <w:r w:rsidR="00484123">
        <w:rPr>
          <w:lang w:val="ro-RO"/>
        </w:rPr>
        <w:fldChar w:fldCharType="separate"/>
      </w:r>
      <w:r w:rsidR="00484123">
        <w:rPr>
          <w:lang w:val="ro-RO"/>
        </w:rPr>
        <w:t xml:space="preserve"> </w:t>
      </w:r>
      <w:r w:rsidR="00484123">
        <w:rPr>
          <w:lang w:val="ro-RO"/>
        </w:rPr>
        <w:fldChar w:fldCharType="end"/>
      </w:r>
    </w:p>
    <w:p w14:paraId="4A010791" w14:textId="77777777" w:rsidR="000B61E0" w:rsidRPr="00050432" w:rsidRDefault="000B61E0" w:rsidP="0040207D"/>
    <w:p w14:paraId="6C00B6C0" w14:textId="77777777" w:rsidR="004F6F8B" w:rsidRPr="00050432" w:rsidRDefault="004F6F8B" w:rsidP="00793C7E">
      <w:pPr>
        <w:widowControl w:val="0"/>
        <w:autoSpaceDE w:val="0"/>
        <w:autoSpaceDN w:val="0"/>
        <w:adjustRightInd w:val="0"/>
        <w:spacing w:line="280" w:lineRule="atLeast"/>
        <w:ind w:right="120"/>
        <w:rPr>
          <w:color w:val="000000"/>
          <w:szCs w:val="22"/>
        </w:rPr>
      </w:pPr>
      <w:r w:rsidRPr="00050432">
        <w:rPr>
          <w:color w:val="000000"/>
          <w:szCs w:val="22"/>
        </w:rPr>
        <w:t>Medicament eliberat pe bază de prescripție medicală restrictivă (vezi Anexa I: Rezumatul caracteristicilor produsului, pct. 4.2).</w:t>
      </w:r>
    </w:p>
    <w:p w14:paraId="726FD3EA" w14:textId="77777777" w:rsidR="004F6F8B" w:rsidRPr="00050432" w:rsidRDefault="004F6F8B" w:rsidP="00793C7E">
      <w:pPr>
        <w:widowControl w:val="0"/>
        <w:autoSpaceDE w:val="0"/>
        <w:autoSpaceDN w:val="0"/>
        <w:adjustRightInd w:val="0"/>
        <w:spacing w:line="280" w:lineRule="atLeast"/>
        <w:ind w:left="127" w:right="120"/>
        <w:rPr>
          <w:color w:val="000000"/>
          <w:szCs w:val="22"/>
        </w:rPr>
      </w:pPr>
    </w:p>
    <w:p w14:paraId="4721B510" w14:textId="77777777" w:rsidR="005F13AD" w:rsidRPr="00050432" w:rsidRDefault="005F13AD" w:rsidP="005F13AD">
      <w:pPr>
        <w:widowControl w:val="0"/>
        <w:autoSpaceDE w:val="0"/>
        <w:autoSpaceDN w:val="0"/>
        <w:adjustRightInd w:val="0"/>
        <w:spacing w:line="280" w:lineRule="atLeast"/>
        <w:ind w:left="127" w:right="120"/>
        <w:rPr>
          <w:color w:val="000000"/>
          <w:szCs w:val="22"/>
        </w:rPr>
      </w:pPr>
    </w:p>
    <w:p w14:paraId="732C06CB" w14:textId="65D9DD9C" w:rsidR="005F13AD" w:rsidRPr="00484123" w:rsidRDefault="004F6F8B" w:rsidP="005F13AD">
      <w:pPr>
        <w:pStyle w:val="A-Heading1"/>
        <w:spacing w:before="0" w:after="0"/>
        <w:rPr>
          <w:lang w:val="ro-RO"/>
        </w:rPr>
      </w:pPr>
      <w:r w:rsidRPr="00484123">
        <w:rPr>
          <w:lang w:val="ro-RO"/>
        </w:rPr>
        <w:t>C.</w:t>
      </w:r>
      <w:r w:rsidRPr="00484123">
        <w:rPr>
          <w:lang w:val="ro-RO"/>
        </w:rPr>
        <w:tab/>
        <w:t>ALTE CONDIȚII ȘI CERINȚE ALE AUTORIZAȚIEI DE PUNERE PE PIAȚĂ</w:t>
      </w:r>
      <w:r w:rsidR="00484123">
        <w:rPr>
          <w:lang w:val="ro-RO"/>
        </w:rPr>
        <w:fldChar w:fldCharType="begin"/>
      </w:r>
      <w:r w:rsidR="00484123">
        <w:rPr>
          <w:lang w:val="ro-RO"/>
        </w:rPr>
        <w:instrText xml:space="preserve"> DOCVARIABLE VAULT_ND_8550e22e-b1d1-4eb4-ae3c-0674f540deaf \* MERGEFORMAT </w:instrText>
      </w:r>
      <w:r w:rsidR="00484123">
        <w:rPr>
          <w:lang w:val="ro-RO"/>
        </w:rPr>
        <w:fldChar w:fldCharType="separate"/>
      </w:r>
      <w:r w:rsidR="00484123">
        <w:rPr>
          <w:lang w:val="ro-RO"/>
        </w:rPr>
        <w:t xml:space="preserve"> </w:t>
      </w:r>
      <w:r w:rsidR="00484123">
        <w:rPr>
          <w:lang w:val="ro-RO"/>
        </w:rPr>
        <w:fldChar w:fldCharType="end"/>
      </w:r>
    </w:p>
    <w:p w14:paraId="7B0D8DBB" w14:textId="77777777" w:rsidR="004F6F8B" w:rsidRPr="00484123" w:rsidRDefault="004F6F8B" w:rsidP="0027415A">
      <w:pPr>
        <w:pStyle w:val="A-Heading1"/>
        <w:spacing w:before="0" w:after="0"/>
        <w:outlineLvl w:val="9"/>
        <w:rPr>
          <w:lang w:val="ro-RO"/>
        </w:rPr>
      </w:pPr>
      <w:r w:rsidRPr="00484123">
        <w:rPr>
          <w:lang w:val="ro-RO"/>
        </w:rPr>
        <w:t xml:space="preserve"> </w:t>
      </w:r>
    </w:p>
    <w:p w14:paraId="52034607" w14:textId="1129C862" w:rsidR="004F6F8B" w:rsidRPr="00050432" w:rsidRDefault="004F6F8B" w:rsidP="00793C7E">
      <w:pPr>
        <w:widowControl w:val="0"/>
        <w:numPr>
          <w:ilvl w:val="0"/>
          <w:numId w:val="14"/>
        </w:numPr>
        <w:tabs>
          <w:tab w:val="clear" w:pos="567"/>
          <w:tab w:val="clear" w:pos="722"/>
          <w:tab w:val="left" w:pos="720"/>
        </w:tabs>
        <w:autoSpaceDE w:val="0"/>
        <w:autoSpaceDN w:val="0"/>
        <w:adjustRightInd w:val="0"/>
        <w:spacing w:line="240" w:lineRule="auto"/>
        <w:ind w:left="720" w:hanging="720"/>
        <w:rPr>
          <w:color w:val="000000"/>
          <w:szCs w:val="22"/>
        </w:rPr>
      </w:pPr>
      <w:r w:rsidRPr="00050432">
        <w:rPr>
          <w:b/>
          <w:szCs w:val="22"/>
        </w:rPr>
        <w:t>Rapoartele periodice actualizate privind siguranţa</w:t>
      </w:r>
      <w:r w:rsidR="00E57622" w:rsidRPr="00050432">
        <w:rPr>
          <w:b/>
          <w:szCs w:val="22"/>
        </w:rPr>
        <w:t xml:space="preserve"> (RPAS)</w:t>
      </w:r>
    </w:p>
    <w:p w14:paraId="62A26790" w14:textId="77777777" w:rsidR="000D20D9" w:rsidRPr="00050432" w:rsidRDefault="000D20D9" w:rsidP="005F13AD">
      <w:pPr>
        <w:widowControl w:val="0"/>
        <w:tabs>
          <w:tab w:val="clear" w:pos="567"/>
        </w:tabs>
        <w:autoSpaceDE w:val="0"/>
        <w:autoSpaceDN w:val="0"/>
        <w:adjustRightInd w:val="0"/>
        <w:spacing w:line="240" w:lineRule="auto"/>
        <w:ind w:left="828" w:right="119"/>
        <w:rPr>
          <w:color w:val="000000"/>
          <w:szCs w:val="22"/>
        </w:rPr>
      </w:pPr>
    </w:p>
    <w:p w14:paraId="0B6BE42B" w14:textId="687B8873" w:rsidR="004F6F8B" w:rsidRPr="00050432" w:rsidRDefault="004F6F8B" w:rsidP="00793C7E">
      <w:pPr>
        <w:widowControl w:val="0"/>
        <w:autoSpaceDE w:val="0"/>
        <w:autoSpaceDN w:val="0"/>
        <w:adjustRightInd w:val="0"/>
        <w:spacing w:line="280" w:lineRule="atLeast"/>
        <w:ind w:right="120"/>
        <w:rPr>
          <w:color w:val="000000"/>
          <w:szCs w:val="22"/>
        </w:rPr>
      </w:pPr>
      <w:r w:rsidRPr="00050432">
        <w:t xml:space="preserve">Cerințele pentru depunerea </w:t>
      </w:r>
      <w:r w:rsidR="00E57622" w:rsidRPr="00050432">
        <w:t>RPAS</w:t>
      </w:r>
      <w:r w:rsidRPr="00050432">
        <w:t xml:space="preserve"> pentru acest medicament sunt prezentate în </w:t>
      </w:r>
      <w:r w:rsidRPr="00050432">
        <w:rPr>
          <w:color w:val="000000"/>
          <w:szCs w:val="22"/>
        </w:rPr>
        <w:t>lista de date de referință și frecvențe de transmitere la nivelul Uniunii (lista EURD) menționată</w:t>
      </w:r>
      <w:r w:rsidRPr="00050432">
        <w:rPr>
          <w:i/>
          <w:color w:val="000000"/>
          <w:szCs w:val="22"/>
        </w:rPr>
        <w:t xml:space="preserve"> </w:t>
      </w:r>
      <w:r w:rsidRPr="00050432">
        <w:rPr>
          <w:color w:val="000000"/>
          <w:szCs w:val="22"/>
        </w:rPr>
        <w:t xml:space="preserve">la articolul 107c alineatul (7) din Directiva 2001/83/CE </w:t>
      </w:r>
      <w:r w:rsidRPr="00050432">
        <w:t>și orice actualizări ulterioare ale acesteia</w:t>
      </w:r>
      <w:r w:rsidRPr="00050432">
        <w:rPr>
          <w:color w:val="000000"/>
          <w:szCs w:val="22"/>
        </w:rPr>
        <w:t xml:space="preserve"> publicată pe portalul web european privind medicamentele.</w:t>
      </w:r>
    </w:p>
    <w:p w14:paraId="451D0BD4" w14:textId="77777777" w:rsidR="004F6F8B" w:rsidRPr="00050432" w:rsidRDefault="004F6F8B" w:rsidP="00793C7E">
      <w:pPr>
        <w:widowControl w:val="0"/>
        <w:autoSpaceDE w:val="0"/>
        <w:autoSpaceDN w:val="0"/>
        <w:adjustRightInd w:val="0"/>
        <w:spacing w:line="280" w:lineRule="atLeast"/>
        <w:ind w:left="127" w:right="120"/>
        <w:rPr>
          <w:color w:val="000000"/>
          <w:szCs w:val="22"/>
        </w:rPr>
      </w:pPr>
    </w:p>
    <w:p w14:paraId="065BA56D" w14:textId="77777777" w:rsidR="005F13AD" w:rsidRPr="00050432" w:rsidRDefault="005F13AD" w:rsidP="005F13AD">
      <w:pPr>
        <w:widowControl w:val="0"/>
        <w:autoSpaceDE w:val="0"/>
        <w:autoSpaceDN w:val="0"/>
        <w:adjustRightInd w:val="0"/>
        <w:spacing w:line="280" w:lineRule="atLeast"/>
        <w:ind w:left="127" w:right="120"/>
        <w:rPr>
          <w:color w:val="000000"/>
          <w:szCs w:val="22"/>
        </w:rPr>
      </w:pPr>
    </w:p>
    <w:p w14:paraId="04E5FF2C" w14:textId="016F853E" w:rsidR="004F6F8B" w:rsidRPr="00484123" w:rsidRDefault="004F6F8B" w:rsidP="00793C7E">
      <w:pPr>
        <w:pStyle w:val="A-Heading1"/>
        <w:spacing w:before="0" w:after="0"/>
        <w:ind w:left="810" w:hanging="810"/>
        <w:rPr>
          <w:lang w:val="ro-RO"/>
        </w:rPr>
      </w:pPr>
      <w:r w:rsidRPr="00484123">
        <w:rPr>
          <w:lang w:val="ro-RO"/>
        </w:rPr>
        <w:t>D.</w:t>
      </w:r>
      <w:r w:rsidRPr="00484123">
        <w:rPr>
          <w:lang w:val="ro-RO"/>
        </w:rPr>
        <w:tab/>
        <w:t>CONDIȚII SAU RESTRICȚII CU PRIVIRE LA UTILIZAREA SIGURĂ ȘI EFICACE A MEDICAMENTULUI</w:t>
      </w:r>
      <w:r w:rsidR="00484123">
        <w:rPr>
          <w:lang w:val="ro-RO"/>
        </w:rPr>
        <w:fldChar w:fldCharType="begin"/>
      </w:r>
      <w:r w:rsidR="00484123">
        <w:rPr>
          <w:lang w:val="ro-RO"/>
        </w:rPr>
        <w:instrText xml:space="preserve"> DOCVARIABLE VAULT_ND_8035b3d3-d804-4f03-8fe9-c67a6bef9c50 \* MERGEFORMAT </w:instrText>
      </w:r>
      <w:r w:rsidR="00484123">
        <w:rPr>
          <w:lang w:val="ro-RO"/>
        </w:rPr>
        <w:fldChar w:fldCharType="separate"/>
      </w:r>
      <w:r w:rsidR="00484123">
        <w:rPr>
          <w:lang w:val="ro-RO"/>
        </w:rPr>
        <w:t xml:space="preserve"> </w:t>
      </w:r>
      <w:r w:rsidR="00484123">
        <w:rPr>
          <w:lang w:val="ro-RO"/>
        </w:rPr>
        <w:fldChar w:fldCharType="end"/>
      </w:r>
    </w:p>
    <w:p w14:paraId="067AF3C9" w14:textId="77777777" w:rsidR="005F13AD" w:rsidRPr="009F3839" w:rsidRDefault="005F13AD" w:rsidP="00793C7E"/>
    <w:p w14:paraId="35E70D5C" w14:textId="77777777" w:rsidR="004F6F8B" w:rsidRPr="00050432" w:rsidRDefault="004F6F8B" w:rsidP="00793C7E">
      <w:pPr>
        <w:widowControl w:val="0"/>
        <w:numPr>
          <w:ilvl w:val="0"/>
          <w:numId w:val="14"/>
        </w:numPr>
        <w:tabs>
          <w:tab w:val="clear" w:pos="567"/>
          <w:tab w:val="clear" w:pos="722"/>
          <w:tab w:val="num" w:pos="720"/>
        </w:tabs>
        <w:autoSpaceDE w:val="0"/>
        <w:autoSpaceDN w:val="0"/>
        <w:adjustRightInd w:val="0"/>
        <w:spacing w:line="240" w:lineRule="auto"/>
        <w:ind w:left="720" w:right="119" w:hanging="720"/>
        <w:rPr>
          <w:b/>
          <w:bCs/>
          <w:color w:val="000000"/>
          <w:szCs w:val="22"/>
        </w:rPr>
      </w:pPr>
      <w:r w:rsidRPr="00050432">
        <w:rPr>
          <w:b/>
          <w:bCs/>
          <w:color w:val="000000"/>
          <w:szCs w:val="22"/>
        </w:rPr>
        <w:t>Planul de management al riscului (PMR)</w:t>
      </w:r>
    </w:p>
    <w:p w14:paraId="7BF843C2" w14:textId="77777777" w:rsidR="004F6F8B" w:rsidRPr="00050432" w:rsidRDefault="004F6F8B" w:rsidP="005F13AD">
      <w:pPr>
        <w:widowControl w:val="0"/>
        <w:autoSpaceDE w:val="0"/>
        <w:autoSpaceDN w:val="0"/>
        <w:adjustRightInd w:val="0"/>
        <w:ind w:left="127" w:right="119"/>
        <w:rPr>
          <w:b/>
          <w:bCs/>
          <w:color w:val="000000"/>
          <w:szCs w:val="22"/>
        </w:rPr>
      </w:pPr>
    </w:p>
    <w:p w14:paraId="7E4C524C" w14:textId="2192DCB1" w:rsidR="004F6F8B" w:rsidRPr="00050432" w:rsidRDefault="00E57622" w:rsidP="005F13AD">
      <w:pPr>
        <w:widowControl w:val="0"/>
        <w:autoSpaceDE w:val="0"/>
        <w:autoSpaceDN w:val="0"/>
        <w:adjustRightInd w:val="0"/>
        <w:ind w:left="127" w:right="119"/>
        <w:rPr>
          <w:bCs/>
          <w:color w:val="000000"/>
          <w:szCs w:val="22"/>
        </w:rPr>
      </w:pPr>
      <w:r w:rsidRPr="00050432">
        <w:rPr>
          <w:bCs/>
          <w:color w:val="000000"/>
          <w:szCs w:val="22"/>
        </w:rPr>
        <w:t>Deținătorul autorizației de punere pe piață (</w:t>
      </w:r>
      <w:r w:rsidR="004F6F8B" w:rsidRPr="00050432">
        <w:rPr>
          <w:bCs/>
          <w:color w:val="000000"/>
          <w:szCs w:val="22"/>
        </w:rPr>
        <w:t>DAPP</w:t>
      </w:r>
      <w:r w:rsidRPr="00050432">
        <w:rPr>
          <w:bCs/>
          <w:color w:val="000000"/>
          <w:szCs w:val="22"/>
        </w:rPr>
        <w:t>)</w:t>
      </w:r>
      <w:r w:rsidR="004F6F8B" w:rsidRPr="00050432">
        <w:rPr>
          <w:bCs/>
          <w:color w:val="000000"/>
          <w:szCs w:val="22"/>
        </w:rPr>
        <w:t xml:space="preserve"> se angajează să efectueze activitățile și intervențiile de farmacovigilență necesare detaliate în PMR</w:t>
      </w:r>
      <w:r w:rsidR="004F6F8B" w:rsidRPr="00050432">
        <w:rPr>
          <w:bCs/>
          <w:color w:val="000000"/>
          <w:szCs w:val="22"/>
        </w:rPr>
        <w:noBreakHyphen/>
        <w:t xml:space="preserve">ul aprobat și prezentat în modulul 1.8.2 al </w:t>
      </w:r>
      <w:r w:rsidRPr="00050432">
        <w:rPr>
          <w:bCs/>
          <w:color w:val="000000"/>
          <w:szCs w:val="22"/>
        </w:rPr>
        <w:t xml:space="preserve">autorizației </w:t>
      </w:r>
      <w:r w:rsidR="004F6F8B" w:rsidRPr="00050432">
        <w:rPr>
          <w:bCs/>
          <w:color w:val="000000"/>
          <w:szCs w:val="22"/>
        </w:rPr>
        <w:t>de punere pe piață și orice actualizări ulterioare aprobate ale PMR.</w:t>
      </w:r>
    </w:p>
    <w:p w14:paraId="50FE324F" w14:textId="77777777" w:rsidR="004F6F8B" w:rsidRPr="00050432" w:rsidRDefault="004F6F8B" w:rsidP="005F13AD">
      <w:pPr>
        <w:widowControl w:val="0"/>
        <w:autoSpaceDE w:val="0"/>
        <w:autoSpaceDN w:val="0"/>
        <w:adjustRightInd w:val="0"/>
        <w:ind w:left="127" w:right="119"/>
        <w:rPr>
          <w:bCs/>
          <w:color w:val="000000"/>
          <w:szCs w:val="22"/>
        </w:rPr>
      </w:pPr>
    </w:p>
    <w:p w14:paraId="42DCCE8D" w14:textId="77777777" w:rsidR="004F6F8B" w:rsidRPr="00050432" w:rsidRDefault="004F6F8B" w:rsidP="00793C7E">
      <w:pPr>
        <w:widowControl w:val="0"/>
        <w:autoSpaceDE w:val="0"/>
        <w:autoSpaceDN w:val="0"/>
        <w:adjustRightInd w:val="0"/>
        <w:ind w:right="119"/>
        <w:rPr>
          <w:bCs/>
          <w:color w:val="000000"/>
          <w:szCs w:val="22"/>
        </w:rPr>
      </w:pPr>
      <w:r w:rsidRPr="00050432">
        <w:rPr>
          <w:bCs/>
          <w:color w:val="000000"/>
          <w:szCs w:val="22"/>
        </w:rPr>
        <w:t>O versiune actualizată a PMR trebuie depusă:</w:t>
      </w:r>
    </w:p>
    <w:p w14:paraId="2BECC680" w14:textId="77777777" w:rsidR="005F13AD" w:rsidRPr="00050432" w:rsidRDefault="004F6F8B" w:rsidP="00793C7E">
      <w:pPr>
        <w:widowControl w:val="0"/>
        <w:numPr>
          <w:ilvl w:val="0"/>
          <w:numId w:val="14"/>
        </w:numPr>
        <w:tabs>
          <w:tab w:val="clear" w:pos="567"/>
          <w:tab w:val="clear" w:pos="722"/>
          <w:tab w:val="num" w:pos="720"/>
        </w:tabs>
        <w:autoSpaceDE w:val="0"/>
        <w:autoSpaceDN w:val="0"/>
        <w:adjustRightInd w:val="0"/>
        <w:spacing w:line="240" w:lineRule="auto"/>
        <w:ind w:right="119" w:hanging="632"/>
        <w:rPr>
          <w:bCs/>
          <w:color w:val="000000"/>
          <w:szCs w:val="22"/>
        </w:rPr>
      </w:pPr>
      <w:r w:rsidRPr="00050432">
        <w:rPr>
          <w:bCs/>
          <w:color w:val="000000"/>
          <w:szCs w:val="22"/>
        </w:rPr>
        <w:t>La cererea Agenției Europene a Medicamentului;</w:t>
      </w:r>
    </w:p>
    <w:p w14:paraId="3587D6B8" w14:textId="77777777" w:rsidR="004F6F8B" w:rsidRPr="00050432" w:rsidRDefault="004F6F8B" w:rsidP="00793C7E">
      <w:pPr>
        <w:widowControl w:val="0"/>
        <w:numPr>
          <w:ilvl w:val="0"/>
          <w:numId w:val="14"/>
        </w:numPr>
        <w:tabs>
          <w:tab w:val="clear" w:pos="567"/>
          <w:tab w:val="clear" w:pos="722"/>
          <w:tab w:val="num" w:pos="720"/>
        </w:tabs>
        <w:autoSpaceDE w:val="0"/>
        <w:autoSpaceDN w:val="0"/>
        <w:adjustRightInd w:val="0"/>
        <w:spacing w:line="240" w:lineRule="auto"/>
        <w:ind w:left="720" w:right="119" w:hanging="270"/>
        <w:rPr>
          <w:bCs/>
          <w:color w:val="000000"/>
          <w:szCs w:val="22"/>
        </w:rPr>
      </w:pPr>
      <w:r w:rsidRPr="00050432">
        <w:rPr>
          <w:bCs/>
          <w:color w:val="000000"/>
          <w:szCs w:val="22"/>
        </w:rPr>
        <w:t>La modificarea sistemului de management al riscului, în special ca urmare a primirii de informații noi care pot duce la o schimbare semnificativă în raportul beneficiu/risc sau ca urmare a atingerii unui obiectiv important (de farmacovigilență sau de scădere la minimum a riscului).</w:t>
      </w:r>
    </w:p>
    <w:p w14:paraId="37452FDB" w14:textId="77777777" w:rsidR="004F6F8B" w:rsidRPr="00050432" w:rsidRDefault="004F6F8B" w:rsidP="00793C7E">
      <w:pPr>
        <w:widowControl w:val="0"/>
        <w:autoSpaceDE w:val="0"/>
        <w:autoSpaceDN w:val="0"/>
        <w:adjustRightInd w:val="0"/>
        <w:ind w:left="127" w:right="120"/>
        <w:rPr>
          <w:color w:val="000000"/>
          <w:szCs w:val="22"/>
        </w:rPr>
      </w:pPr>
    </w:p>
    <w:p w14:paraId="4831CDBB" w14:textId="77777777" w:rsidR="004F6F8B" w:rsidRPr="00050432" w:rsidRDefault="004F6F8B" w:rsidP="00793C7E">
      <w:pPr>
        <w:keepNext/>
        <w:widowControl w:val="0"/>
        <w:numPr>
          <w:ilvl w:val="0"/>
          <w:numId w:val="14"/>
        </w:numPr>
        <w:tabs>
          <w:tab w:val="clear" w:pos="567"/>
          <w:tab w:val="clear" w:pos="722"/>
          <w:tab w:val="num" w:pos="720"/>
        </w:tabs>
        <w:autoSpaceDE w:val="0"/>
        <w:autoSpaceDN w:val="0"/>
        <w:adjustRightInd w:val="0"/>
        <w:spacing w:line="280" w:lineRule="atLeast"/>
        <w:ind w:left="720" w:right="119" w:hanging="720"/>
        <w:rPr>
          <w:b/>
          <w:bCs/>
          <w:color w:val="000000"/>
          <w:szCs w:val="22"/>
        </w:rPr>
      </w:pPr>
      <w:r w:rsidRPr="00050432">
        <w:rPr>
          <w:b/>
          <w:bCs/>
          <w:color w:val="000000"/>
          <w:szCs w:val="22"/>
        </w:rPr>
        <w:t xml:space="preserve">Obligații pentru îndeplinirea măsurilor post-autorizare </w:t>
      </w:r>
    </w:p>
    <w:p w14:paraId="39AE6729" w14:textId="77777777" w:rsidR="004866DC" w:rsidRPr="00050432" w:rsidRDefault="004866DC" w:rsidP="00793C7E">
      <w:pPr>
        <w:keepNext/>
        <w:widowControl w:val="0"/>
        <w:autoSpaceDE w:val="0"/>
        <w:autoSpaceDN w:val="0"/>
        <w:adjustRightInd w:val="0"/>
        <w:spacing w:line="280" w:lineRule="atLeast"/>
        <w:ind w:left="127" w:right="119"/>
        <w:rPr>
          <w:color w:val="000000"/>
        </w:rPr>
      </w:pPr>
    </w:p>
    <w:p w14:paraId="72B85CC5" w14:textId="77777777" w:rsidR="004F6F8B" w:rsidRPr="00050432" w:rsidRDefault="004F6F8B" w:rsidP="00793C7E">
      <w:pPr>
        <w:keepNext/>
        <w:widowControl w:val="0"/>
        <w:autoSpaceDE w:val="0"/>
        <w:autoSpaceDN w:val="0"/>
        <w:adjustRightInd w:val="0"/>
        <w:spacing w:line="280" w:lineRule="atLeast"/>
        <w:ind w:left="127" w:right="119"/>
        <w:rPr>
          <w:bCs/>
          <w:color w:val="000000"/>
          <w:szCs w:val="22"/>
        </w:rPr>
      </w:pPr>
      <w:r w:rsidRPr="00050432">
        <w:rPr>
          <w:bCs/>
          <w:color w:val="000000"/>
          <w:szCs w:val="22"/>
        </w:rPr>
        <w:t>DAPP trebuie să finalizeze în intervalul de timp specificat, următoarele măsuri:</w:t>
      </w:r>
    </w:p>
    <w:p w14:paraId="25CBD958" w14:textId="77777777" w:rsidR="004F6F8B" w:rsidRPr="00050432" w:rsidRDefault="004F6F8B" w:rsidP="004F6F8B">
      <w:pPr>
        <w:widowControl w:val="0"/>
        <w:autoSpaceDE w:val="0"/>
        <w:autoSpaceDN w:val="0"/>
        <w:adjustRightInd w:val="0"/>
        <w:spacing w:after="140" w:line="280" w:lineRule="atLeast"/>
        <w:ind w:left="127" w:right="120"/>
        <w:rPr>
          <w:b/>
          <w:bCs/>
          <w:color w:val="000000"/>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0"/>
        <w:gridCol w:w="2268"/>
      </w:tblGrid>
      <w:tr w:rsidR="004F6F8B" w:rsidRPr="00050432" w14:paraId="2482243D" w14:textId="77777777" w:rsidTr="00793C7E">
        <w:tc>
          <w:tcPr>
            <w:tcW w:w="7230" w:type="dxa"/>
          </w:tcPr>
          <w:p w14:paraId="185DCE7A" w14:textId="77777777" w:rsidR="004F6F8B" w:rsidRPr="00050432" w:rsidRDefault="004F6F8B" w:rsidP="0025280E">
            <w:pPr>
              <w:keepNext/>
              <w:widowControl w:val="0"/>
              <w:autoSpaceDE w:val="0"/>
              <w:autoSpaceDN w:val="0"/>
              <w:adjustRightInd w:val="0"/>
              <w:spacing w:after="140" w:line="240" w:lineRule="auto"/>
              <w:ind w:left="127" w:right="120"/>
              <w:rPr>
                <w:b/>
                <w:bCs/>
                <w:color w:val="000000"/>
                <w:szCs w:val="22"/>
              </w:rPr>
            </w:pPr>
            <w:r w:rsidRPr="00050432">
              <w:rPr>
                <w:b/>
                <w:bCs/>
                <w:color w:val="000000"/>
                <w:szCs w:val="22"/>
              </w:rPr>
              <w:lastRenderedPageBreak/>
              <w:t>Descriere</w:t>
            </w:r>
          </w:p>
        </w:tc>
        <w:tc>
          <w:tcPr>
            <w:tcW w:w="2268" w:type="dxa"/>
          </w:tcPr>
          <w:p w14:paraId="61C6D910" w14:textId="77777777" w:rsidR="004F6F8B" w:rsidRPr="00050432" w:rsidRDefault="004F6F8B" w:rsidP="0025280E">
            <w:pPr>
              <w:keepNext/>
              <w:widowControl w:val="0"/>
              <w:autoSpaceDE w:val="0"/>
              <w:autoSpaceDN w:val="0"/>
              <w:adjustRightInd w:val="0"/>
              <w:spacing w:after="140" w:line="240" w:lineRule="auto"/>
              <w:ind w:left="127" w:right="120"/>
              <w:rPr>
                <w:b/>
                <w:bCs/>
                <w:color w:val="000000"/>
                <w:szCs w:val="22"/>
              </w:rPr>
            </w:pPr>
            <w:r w:rsidRPr="00050432">
              <w:rPr>
                <w:b/>
                <w:bCs/>
                <w:color w:val="000000"/>
                <w:szCs w:val="22"/>
              </w:rPr>
              <w:t>Data de finalizare</w:t>
            </w:r>
          </w:p>
        </w:tc>
      </w:tr>
      <w:tr w:rsidR="00771442" w:rsidRPr="00050432" w14:paraId="2A908122" w14:textId="77777777" w:rsidTr="0040207D">
        <w:trPr>
          <w:trHeight w:val="2362"/>
        </w:trPr>
        <w:tc>
          <w:tcPr>
            <w:tcW w:w="7230" w:type="dxa"/>
          </w:tcPr>
          <w:p w14:paraId="417FF873" w14:textId="33EB663C" w:rsidR="00771442" w:rsidRPr="00050432" w:rsidRDefault="00682D6E" w:rsidP="0025280E">
            <w:pPr>
              <w:keepNext/>
              <w:widowControl w:val="0"/>
              <w:autoSpaceDE w:val="0"/>
              <w:autoSpaceDN w:val="0"/>
              <w:ind w:left="108" w:right="98"/>
            </w:pPr>
            <w:r w:rsidRPr="00682D6E">
              <w:rPr>
                <w:bCs/>
                <w:color w:val="000000"/>
                <w:szCs w:val="22"/>
              </w:rPr>
              <w:t>Studiu de eficacitate post-autorizare (SEPA)</w:t>
            </w:r>
            <w:r w:rsidR="00771442" w:rsidRPr="00050432">
              <w:rPr>
                <w:bCs/>
                <w:color w:val="000000"/>
                <w:szCs w:val="22"/>
              </w:rPr>
              <w:t xml:space="preserve">: Pentru a caracteriza suplimentar eficacitatea olaparib ca tratament de întreținere la paciente cu </w:t>
            </w:r>
            <w:r w:rsidR="00771442" w:rsidRPr="00050432">
              <w:t xml:space="preserve">carcinom ovarian seros de grad înalt cu mutație </w:t>
            </w:r>
            <w:r w:rsidR="00771442" w:rsidRPr="00050432">
              <w:rPr>
                <w:i/>
              </w:rPr>
              <w:t>BRCA</w:t>
            </w:r>
            <w:r w:rsidR="00771442" w:rsidRPr="00050432">
              <w:t>,</w:t>
            </w:r>
            <w:r w:rsidR="00771442" w:rsidRPr="00050432">
              <w:rPr>
                <w:rStyle w:val="st"/>
                <w:rFonts w:ascii="Arial" w:hAnsi="Arial" w:cs="Arial"/>
              </w:rPr>
              <w:t xml:space="preserve"> </w:t>
            </w:r>
            <w:r w:rsidR="00771442" w:rsidRPr="00050432">
              <w:t xml:space="preserve">după chimioterapia cu </w:t>
            </w:r>
            <w:r w:rsidR="00771442" w:rsidRPr="00050432">
              <w:rPr>
                <w:bCs/>
                <w:color w:val="000000"/>
                <w:szCs w:val="22"/>
              </w:rPr>
              <w:t xml:space="preserve">medicamente pe bază de platină, </w:t>
            </w:r>
            <w:r w:rsidR="00771442" w:rsidRPr="00050432">
              <w:t>DAPP trebuie să depună rezultatele actualizate pentru SFP2 și SG, precum și rezultatele finale privind SG din studiul D0816C00001 (SOLO1), un studiu clinic randomizat, dublu-orb, controlat cu placebo, multicentric, de fază III.</w:t>
            </w:r>
          </w:p>
          <w:p w14:paraId="656B2DD7" w14:textId="77777777" w:rsidR="00771442" w:rsidRPr="00050432" w:rsidRDefault="00771442" w:rsidP="0025280E">
            <w:pPr>
              <w:keepNext/>
              <w:widowControl w:val="0"/>
              <w:autoSpaceDE w:val="0"/>
              <w:autoSpaceDN w:val="0"/>
              <w:ind w:left="108" w:right="98"/>
              <w:rPr>
                <w:color w:val="000000"/>
              </w:rPr>
            </w:pPr>
          </w:p>
          <w:p w14:paraId="181B53D6" w14:textId="5BCA77AE" w:rsidR="00771442" w:rsidRPr="00050432" w:rsidRDefault="00771442" w:rsidP="0025280E">
            <w:pPr>
              <w:keepNext/>
              <w:widowControl w:val="0"/>
              <w:autoSpaceDE w:val="0"/>
              <w:autoSpaceDN w:val="0"/>
              <w:adjustRightInd w:val="0"/>
              <w:spacing w:after="140" w:line="240" w:lineRule="auto"/>
              <w:ind w:left="127" w:right="120"/>
              <w:rPr>
                <w:bCs/>
                <w:color w:val="000000"/>
                <w:szCs w:val="22"/>
              </w:rPr>
            </w:pPr>
            <w:r w:rsidRPr="009F3839">
              <w:rPr>
                <w:color w:val="000000"/>
              </w:rPr>
              <w:t xml:space="preserve">Raportul studiului clinic trebuie </w:t>
            </w:r>
            <w:r w:rsidRPr="00050432">
              <w:rPr>
                <w:bCs/>
                <w:color w:val="000000"/>
                <w:szCs w:val="22"/>
              </w:rPr>
              <w:t>depus până la</w:t>
            </w:r>
            <w:r w:rsidRPr="009F3839">
              <w:rPr>
                <w:color w:val="000000"/>
              </w:rPr>
              <w:t>:</w:t>
            </w:r>
          </w:p>
        </w:tc>
        <w:tc>
          <w:tcPr>
            <w:tcW w:w="2268" w:type="dxa"/>
          </w:tcPr>
          <w:p w14:paraId="1807804C" w14:textId="77777777" w:rsidR="00771442" w:rsidRPr="009F3839" w:rsidRDefault="00771442" w:rsidP="0025280E">
            <w:pPr>
              <w:keepNext/>
              <w:widowControl w:val="0"/>
              <w:autoSpaceDE w:val="0"/>
              <w:autoSpaceDN w:val="0"/>
              <w:adjustRightInd w:val="0"/>
              <w:ind w:left="118" w:right="92"/>
              <w:rPr>
                <w:rFonts w:cs="Verdana"/>
                <w:color w:val="000000"/>
              </w:rPr>
            </w:pPr>
          </w:p>
          <w:p w14:paraId="72D1A4CC" w14:textId="77777777" w:rsidR="00771442" w:rsidRPr="009F3839" w:rsidRDefault="00771442" w:rsidP="0025280E">
            <w:pPr>
              <w:keepNext/>
              <w:widowControl w:val="0"/>
              <w:autoSpaceDE w:val="0"/>
              <w:autoSpaceDN w:val="0"/>
              <w:adjustRightInd w:val="0"/>
              <w:ind w:left="118" w:right="92"/>
              <w:rPr>
                <w:rFonts w:cs="Verdana"/>
                <w:color w:val="000000"/>
              </w:rPr>
            </w:pPr>
          </w:p>
          <w:p w14:paraId="6FAC0C7F" w14:textId="77777777" w:rsidR="00771442" w:rsidRPr="009F3839" w:rsidRDefault="00771442" w:rsidP="0025280E">
            <w:pPr>
              <w:keepNext/>
              <w:widowControl w:val="0"/>
              <w:autoSpaceDE w:val="0"/>
              <w:autoSpaceDN w:val="0"/>
              <w:adjustRightInd w:val="0"/>
              <w:ind w:left="118" w:right="92"/>
              <w:rPr>
                <w:rFonts w:cs="Verdana"/>
                <w:color w:val="000000"/>
              </w:rPr>
            </w:pPr>
          </w:p>
          <w:p w14:paraId="36685967" w14:textId="77777777" w:rsidR="00771442" w:rsidRPr="009F3839" w:rsidRDefault="00771442" w:rsidP="0025280E">
            <w:pPr>
              <w:keepNext/>
              <w:widowControl w:val="0"/>
              <w:autoSpaceDE w:val="0"/>
              <w:autoSpaceDN w:val="0"/>
              <w:adjustRightInd w:val="0"/>
              <w:ind w:left="118" w:right="92"/>
              <w:rPr>
                <w:rFonts w:cs="Verdana"/>
                <w:color w:val="000000"/>
              </w:rPr>
            </w:pPr>
          </w:p>
          <w:p w14:paraId="5C3A823B" w14:textId="77777777" w:rsidR="00771442" w:rsidRPr="009F3839" w:rsidRDefault="00771442" w:rsidP="0025280E">
            <w:pPr>
              <w:keepNext/>
              <w:widowControl w:val="0"/>
              <w:autoSpaceDE w:val="0"/>
              <w:autoSpaceDN w:val="0"/>
              <w:adjustRightInd w:val="0"/>
              <w:ind w:left="118" w:right="92"/>
              <w:rPr>
                <w:rFonts w:cs="Verdana"/>
                <w:color w:val="000000"/>
              </w:rPr>
            </w:pPr>
          </w:p>
          <w:p w14:paraId="4BA30C04" w14:textId="77777777" w:rsidR="00771442" w:rsidRPr="009F3839" w:rsidRDefault="00771442" w:rsidP="0025280E">
            <w:pPr>
              <w:keepNext/>
              <w:widowControl w:val="0"/>
              <w:autoSpaceDE w:val="0"/>
              <w:autoSpaceDN w:val="0"/>
              <w:adjustRightInd w:val="0"/>
              <w:ind w:left="118" w:right="92"/>
              <w:rPr>
                <w:rFonts w:cs="Verdana"/>
                <w:color w:val="000000"/>
              </w:rPr>
            </w:pPr>
          </w:p>
          <w:p w14:paraId="5FAF037F" w14:textId="77777777" w:rsidR="00EB5C15" w:rsidRPr="009F3839" w:rsidRDefault="00EB5C15" w:rsidP="0025280E">
            <w:pPr>
              <w:keepNext/>
              <w:widowControl w:val="0"/>
              <w:autoSpaceDE w:val="0"/>
              <w:autoSpaceDN w:val="0"/>
              <w:adjustRightInd w:val="0"/>
              <w:spacing w:line="240" w:lineRule="auto"/>
              <w:ind w:left="119" w:right="91"/>
              <w:rPr>
                <w:rFonts w:cs="Verdana"/>
                <w:color w:val="000000"/>
              </w:rPr>
            </w:pPr>
          </w:p>
          <w:p w14:paraId="5FD081A1" w14:textId="77777777" w:rsidR="002A44DF" w:rsidRDefault="002A44DF" w:rsidP="0025280E">
            <w:pPr>
              <w:keepNext/>
              <w:widowControl w:val="0"/>
              <w:autoSpaceDE w:val="0"/>
              <w:autoSpaceDN w:val="0"/>
              <w:adjustRightInd w:val="0"/>
              <w:spacing w:line="240" w:lineRule="auto"/>
              <w:ind w:left="119" w:right="91"/>
              <w:rPr>
                <w:rFonts w:cs="Verdana"/>
                <w:color w:val="000000"/>
              </w:rPr>
            </w:pPr>
          </w:p>
          <w:p w14:paraId="6B6C088A" w14:textId="54AF2FFB" w:rsidR="00771442" w:rsidRPr="00050432" w:rsidRDefault="00771442" w:rsidP="0025280E">
            <w:pPr>
              <w:keepNext/>
              <w:widowControl w:val="0"/>
              <w:autoSpaceDE w:val="0"/>
              <w:autoSpaceDN w:val="0"/>
              <w:adjustRightInd w:val="0"/>
              <w:spacing w:line="240" w:lineRule="auto"/>
              <w:ind w:left="119" w:right="91"/>
              <w:rPr>
                <w:color w:val="000000"/>
              </w:rPr>
            </w:pPr>
            <w:r w:rsidRPr="00050432">
              <w:rPr>
                <w:rFonts w:cs="Verdana"/>
                <w:color w:val="000000"/>
              </w:rPr>
              <w:t xml:space="preserve">Decembrie </w:t>
            </w:r>
            <w:r w:rsidR="006F05A7" w:rsidRPr="00050432">
              <w:rPr>
                <w:rFonts w:cs="Verdana"/>
                <w:color w:val="000000"/>
              </w:rPr>
              <w:t>2029</w:t>
            </w:r>
          </w:p>
        </w:tc>
      </w:tr>
      <w:tr w:rsidR="0003453E" w:rsidRPr="00050432" w14:paraId="05117D69" w14:textId="77777777" w:rsidTr="0040207D">
        <w:trPr>
          <w:trHeight w:val="2362"/>
        </w:trPr>
        <w:tc>
          <w:tcPr>
            <w:tcW w:w="7230" w:type="dxa"/>
          </w:tcPr>
          <w:p w14:paraId="5293BE9C" w14:textId="1E653444" w:rsidR="00C76895" w:rsidRPr="00050432" w:rsidRDefault="00AE63BF" w:rsidP="0025280E">
            <w:pPr>
              <w:keepNext/>
              <w:widowControl w:val="0"/>
              <w:autoSpaceDE w:val="0"/>
              <w:autoSpaceDN w:val="0"/>
              <w:adjustRightInd w:val="0"/>
              <w:spacing w:after="140" w:line="240" w:lineRule="auto"/>
              <w:ind w:left="127" w:right="120"/>
              <w:rPr>
                <w:bCs/>
                <w:color w:val="000000"/>
                <w:szCs w:val="22"/>
              </w:rPr>
            </w:pPr>
            <w:r w:rsidRPr="00AE63BF">
              <w:rPr>
                <w:bCs/>
                <w:color w:val="000000"/>
                <w:szCs w:val="22"/>
              </w:rPr>
              <w:t>Studiu de eficacitate post-autorizare (SEPA)</w:t>
            </w:r>
            <w:r w:rsidR="0003453E" w:rsidRPr="00050432">
              <w:rPr>
                <w:bCs/>
                <w:color w:val="000000"/>
                <w:szCs w:val="22"/>
              </w:rPr>
              <w:t xml:space="preserve">: Pentru a caracteriza în continuare eficacitatea pe termen lung a </w:t>
            </w:r>
            <w:r w:rsidR="007B2AB6">
              <w:rPr>
                <w:bCs/>
                <w:color w:val="000000"/>
                <w:szCs w:val="22"/>
              </w:rPr>
              <w:t>olaparib</w:t>
            </w:r>
            <w:r w:rsidR="00A37D11" w:rsidRPr="000A4AA8">
              <w:rPr>
                <w:bCs/>
                <w:color w:val="000000"/>
                <w:szCs w:val="22"/>
              </w:rPr>
              <w:t xml:space="preserve"> în asociere cu durvalumab ca tratament de întreținere la pacientele adulte cu cancer endometrial primar în stadiu avansat sau recidivat, cu competență de reparare a </w:t>
            </w:r>
            <w:r w:rsidR="00CD1DB2">
              <w:rPr>
                <w:szCs w:val="22"/>
              </w:rPr>
              <w:t xml:space="preserve">erorilor apărute în timpul </w:t>
            </w:r>
            <w:r w:rsidR="00684AD0">
              <w:rPr>
                <w:szCs w:val="22"/>
              </w:rPr>
              <w:t>replicării</w:t>
            </w:r>
            <w:r w:rsidR="00A37D11" w:rsidRPr="000A4AA8">
              <w:rPr>
                <w:bCs/>
                <w:color w:val="000000"/>
                <w:szCs w:val="22"/>
              </w:rPr>
              <w:t xml:space="preserve"> ADN-ului (pMMR), fără progresie în timpul tratamentului de primă linie cu durvalumab în asociere cu carboplatină și paclitaxel</w:t>
            </w:r>
            <w:r w:rsidR="0003453E" w:rsidRPr="00050432">
              <w:rPr>
                <w:bCs/>
                <w:color w:val="000000"/>
                <w:szCs w:val="22"/>
              </w:rPr>
              <w:t xml:space="preserve">, </w:t>
            </w:r>
            <w:r w:rsidR="00B8640C">
              <w:rPr>
                <w:bCs/>
                <w:color w:val="000000"/>
                <w:szCs w:val="22"/>
              </w:rPr>
              <w:t>DAPP</w:t>
            </w:r>
            <w:r w:rsidR="0003453E" w:rsidRPr="00050432">
              <w:rPr>
                <w:bCs/>
                <w:color w:val="000000"/>
                <w:szCs w:val="22"/>
              </w:rPr>
              <w:t xml:space="preserve"> trebuie să </w:t>
            </w:r>
            <w:r w:rsidR="00B8640C">
              <w:rPr>
                <w:bCs/>
                <w:color w:val="000000"/>
                <w:szCs w:val="22"/>
              </w:rPr>
              <w:t>depună</w:t>
            </w:r>
            <w:r w:rsidR="0003453E" w:rsidRPr="00050432">
              <w:rPr>
                <w:bCs/>
                <w:color w:val="000000"/>
                <w:szCs w:val="22"/>
              </w:rPr>
              <w:t xml:space="preserve"> rezultatele analizei intermediare secundare și analiza finală </w:t>
            </w:r>
            <w:r w:rsidR="009F3839">
              <w:rPr>
                <w:bCs/>
                <w:color w:val="000000"/>
                <w:szCs w:val="22"/>
              </w:rPr>
              <w:t>privind</w:t>
            </w:r>
            <w:r w:rsidR="0003453E" w:rsidRPr="00050432">
              <w:rPr>
                <w:bCs/>
                <w:color w:val="000000"/>
                <w:szCs w:val="22"/>
              </w:rPr>
              <w:t xml:space="preserve"> SG </w:t>
            </w:r>
            <w:r w:rsidR="009F3839">
              <w:rPr>
                <w:bCs/>
                <w:color w:val="000000"/>
                <w:szCs w:val="22"/>
              </w:rPr>
              <w:t xml:space="preserve">din studiul </w:t>
            </w:r>
            <w:r w:rsidR="0003453E" w:rsidRPr="00050432">
              <w:rPr>
                <w:bCs/>
                <w:color w:val="000000"/>
                <w:szCs w:val="22"/>
              </w:rPr>
              <w:t>D9311C00001 (DUO-E), un studiu randomizat, dublu-orb, controlat cu placebo, multicentric</w:t>
            </w:r>
            <w:r w:rsidR="00C76895" w:rsidRPr="00050432">
              <w:rPr>
                <w:bCs/>
                <w:color w:val="000000"/>
                <w:szCs w:val="22"/>
              </w:rPr>
              <w:t>, de fază III</w:t>
            </w:r>
            <w:r w:rsidR="0003453E" w:rsidRPr="00050432">
              <w:rPr>
                <w:bCs/>
                <w:color w:val="000000"/>
                <w:szCs w:val="22"/>
              </w:rPr>
              <w:t xml:space="preserve">. </w:t>
            </w:r>
          </w:p>
        </w:tc>
        <w:tc>
          <w:tcPr>
            <w:tcW w:w="2268" w:type="dxa"/>
          </w:tcPr>
          <w:p w14:paraId="5B384607" w14:textId="19144F3E" w:rsidR="00C76895" w:rsidRPr="009F3839" w:rsidRDefault="00771AF9" w:rsidP="0025280E">
            <w:pPr>
              <w:keepNext/>
              <w:widowControl w:val="0"/>
              <w:autoSpaceDE w:val="0"/>
              <w:autoSpaceDN w:val="0"/>
              <w:adjustRightInd w:val="0"/>
              <w:ind w:left="118" w:right="92"/>
              <w:rPr>
                <w:rFonts w:cs="Verdana"/>
                <w:color w:val="000000"/>
              </w:rPr>
            </w:pPr>
            <w:r>
              <w:rPr>
                <w:rFonts w:cs="Verdana"/>
                <w:color w:val="000000"/>
              </w:rPr>
              <w:t>A</w:t>
            </w:r>
            <w:r w:rsidRPr="00771AF9">
              <w:rPr>
                <w:rFonts w:cs="Verdana"/>
                <w:color w:val="000000"/>
              </w:rPr>
              <w:t>naliz</w:t>
            </w:r>
            <w:r>
              <w:rPr>
                <w:rFonts w:cs="Verdana"/>
                <w:color w:val="000000"/>
              </w:rPr>
              <w:t xml:space="preserve">a </w:t>
            </w:r>
            <w:r w:rsidRPr="00771AF9">
              <w:rPr>
                <w:rFonts w:cs="Verdana"/>
                <w:color w:val="000000"/>
              </w:rPr>
              <w:t>intermediar</w:t>
            </w:r>
            <w:r>
              <w:rPr>
                <w:rFonts w:cs="Verdana"/>
                <w:color w:val="000000"/>
              </w:rPr>
              <w:t>ă</w:t>
            </w:r>
            <w:r w:rsidRPr="00771AF9">
              <w:rPr>
                <w:rFonts w:cs="Verdana"/>
                <w:color w:val="000000"/>
              </w:rPr>
              <w:t xml:space="preserve"> secundar</w:t>
            </w:r>
            <w:r w:rsidR="00FF29D8">
              <w:rPr>
                <w:rFonts w:cs="Verdana"/>
                <w:color w:val="000000"/>
              </w:rPr>
              <w:t>ă</w:t>
            </w:r>
            <w:r w:rsidRPr="00771AF9">
              <w:rPr>
                <w:rFonts w:cs="Verdana"/>
                <w:color w:val="000000"/>
              </w:rPr>
              <w:t xml:space="preserve"> privind SG</w:t>
            </w:r>
            <w:r w:rsidR="00F560A4">
              <w:rPr>
                <w:rFonts w:cs="Verdana"/>
                <w:color w:val="000000"/>
              </w:rPr>
              <w:t>:</w:t>
            </w:r>
          </w:p>
          <w:p w14:paraId="0C38CD1E" w14:textId="2A79C494" w:rsidR="00C76895" w:rsidRPr="009F3839" w:rsidDel="006A71B6" w:rsidRDefault="006A71B6" w:rsidP="0025280E">
            <w:pPr>
              <w:keepNext/>
              <w:widowControl w:val="0"/>
              <w:autoSpaceDE w:val="0"/>
              <w:autoSpaceDN w:val="0"/>
              <w:adjustRightInd w:val="0"/>
              <w:ind w:left="118" w:right="92"/>
              <w:rPr>
                <w:del w:id="57" w:author="AstraZeneca" w:date="2025-11-14T11:09:00Z" w16du:dateUtc="2025-11-14T09:09:00Z"/>
                <w:rFonts w:cs="Verdana"/>
                <w:color w:val="000000"/>
              </w:rPr>
            </w:pPr>
            <w:ins w:id="58" w:author="AstraZeneca" w:date="2025-11-14T11:09:00Z" w16du:dateUtc="2025-11-14T09:09:00Z">
              <w:r>
                <w:rPr>
                  <w:rFonts w:cs="Verdana"/>
                  <w:color w:val="000000"/>
                </w:rPr>
                <w:t>Martie 2</w:t>
              </w:r>
            </w:ins>
            <w:ins w:id="59" w:author="AstraZeneca" w:date="2025-11-14T11:10:00Z" w16du:dateUtc="2025-11-14T09:10:00Z">
              <w:r>
                <w:rPr>
                  <w:rFonts w:cs="Verdana"/>
                  <w:color w:val="000000"/>
                </w:rPr>
                <w:t>0</w:t>
              </w:r>
            </w:ins>
            <w:ins w:id="60" w:author="AstraZeneca" w:date="2025-11-14T11:09:00Z" w16du:dateUtc="2025-11-14T09:09:00Z">
              <w:r>
                <w:rPr>
                  <w:rFonts w:cs="Verdana"/>
                  <w:color w:val="000000"/>
                </w:rPr>
                <w:t>27</w:t>
              </w:r>
            </w:ins>
            <w:del w:id="61" w:author="AstraZeneca" w:date="2025-11-14T11:09:00Z" w16du:dateUtc="2025-11-14T09:09:00Z">
              <w:r w:rsidR="00F560A4" w:rsidRPr="00F560A4" w:rsidDel="006A71B6">
                <w:rPr>
                  <w:rFonts w:cs="Verdana"/>
                  <w:color w:val="000000"/>
                </w:rPr>
                <w:delText>Decembrie 202</w:delText>
              </w:r>
              <w:r w:rsidR="00F560A4" w:rsidDel="006A71B6">
                <w:rPr>
                  <w:rFonts w:cs="Verdana"/>
                  <w:color w:val="000000"/>
                </w:rPr>
                <w:delText>5</w:delText>
              </w:r>
            </w:del>
          </w:p>
          <w:p w14:paraId="5CFEC9C2" w14:textId="77777777" w:rsidR="00F560A4" w:rsidRDefault="00F560A4" w:rsidP="0025280E">
            <w:pPr>
              <w:keepNext/>
              <w:widowControl w:val="0"/>
              <w:autoSpaceDE w:val="0"/>
              <w:autoSpaceDN w:val="0"/>
              <w:adjustRightInd w:val="0"/>
              <w:ind w:left="118" w:right="92"/>
              <w:rPr>
                <w:rFonts w:cs="Verdana"/>
                <w:color w:val="000000"/>
              </w:rPr>
            </w:pPr>
          </w:p>
          <w:p w14:paraId="3269FE01" w14:textId="47B7D9F8" w:rsidR="00C76895" w:rsidRPr="009F3839" w:rsidRDefault="00FF29D8" w:rsidP="0025280E">
            <w:pPr>
              <w:keepNext/>
              <w:widowControl w:val="0"/>
              <w:autoSpaceDE w:val="0"/>
              <w:autoSpaceDN w:val="0"/>
              <w:adjustRightInd w:val="0"/>
              <w:ind w:left="118" w:right="92"/>
              <w:rPr>
                <w:rFonts w:cs="Verdana"/>
                <w:color w:val="000000"/>
              </w:rPr>
            </w:pPr>
            <w:r w:rsidRPr="00FF29D8">
              <w:rPr>
                <w:rFonts w:cs="Verdana"/>
                <w:color w:val="000000"/>
              </w:rPr>
              <w:t>Analiza finală privind SG</w:t>
            </w:r>
            <w:r w:rsidR="00F560A4">
              <w:rPr>
                <w:rFonts w:cs="Verdana"/>
                <w:color w:val="000000"/>
              </w:rPr>
              <w:t>:</w:t>
            </w:r>
          </w:p>
          <w:p w14:paraId="09044D2D" w14:textId="7DECDB4F" w:rsidR="00C76895" w:rsidRPr="009F3839" w:rsidRDefault="006A71B6" w:rsidP="0025280E">
            <w:pPr>
              <w:keepNext/>
              <w:widowControl w:val="0"/>
              <w:autoSpaceDE w:val="0"/>
              <w:autoSpaceDN w:val="0"/>
              <w:adjustRightInd w:val="0"/>
              <w:ind w:left="118" w:right="92"/>
              <w:rPr>
                <w:rFonts w:cs="Verdana"/>
                <w:color w:val="000000"/>
              </w:rPr>
            </w:pPr>
            <w:ins w:id="62" w:author="AstraZeneca" w:date="2025-11-14T11:10:00Z" w16du:dateUtc="2025-11-14T09:10:00Z">
              <w:r>
                <w:rPr>
                  <w:rFonts w:cs="Verdana"/>
                  <w:color w:val="000000"/>
                </w:rPr>
                <w:t>Noiembrie 2028</w:t>
              </w:r>
            </w:ins>
            <w:del w:id="63" w:author="AstraZeneca" w:date="2025-11-14T11:10:00Z" w16du:dateUtc="2025-11-14T09:10:00Z">
              <w:r w:rsidR="00C76895" w:rsidRPr="009F3839" w:rsidDel="006A71B6">
                <w:rPr>
                  <w:rFonts w:cs="Verdana"/>
                  <w:color w:val="000000"/>
                </w:rPr>
                <w:delText>Decembrie 2026</w:delText>
              </w:r>
            </w:del>
          </w:p>
        </w:tc>
      </w:tr>
    </w:tbl>
    <w:p w14:paraId="52A90273" w14:textId="77777777" w:rsidR="004F6F8B" w:rsidRPr="00050432" w:rsidRDefault="004F6F8B" w:rsidP="004F6F8B">
      <w:pPr>
        <w:widowControl w:val="0"/>
        <w:autoSpaceDE w:val="0"/>
        <w:autoSpaceDN w:val="0"/>
        <w:adjustRightInd w:val="0"/>
        <w:spacing w:after="140" w:line="280" w:lineRule="atLeast"/>
        <w:ind w:left="127" w:right="120"/>
        <w:rPr>
          <w:color w:val="000000"/>
        </w:rPr>
      </w:pPr>
    </w:p>
    <w:p w14:paraId="38CFE918" w14:textId="77777777" w:rsidR="004F6F8B" w:rsidRPr="00E4261B" w:rsidRDefault="004F6F8B" w:rsidP="004F6F8B">
      <w:pPr>
        <w:widowControl w:val="0"/>
        <w:autoSpaceDE w:val="0"/>
        <w:autoSpaceDN w:val="0"/>
        <w:adjustRightInd w:val="0"/>
        <w:spacing w:after="140" w:line="280" w:lineRule="atLeast"/>
        <w:ind w:left="127" w:right="120"/>
        <w:rPr>
          <w:szCs w:val="22"/>
        </w:rPr>
      </w:pPr>
      <w:r w:rsidRPr="00050432">
        <w:rPr>
          <w:color w:val="000000"/>
        </w:rPr>
        <w:br w:type="page"/>
      </w:r>
    </w:p>
    <w:p w14:paraId="1B2E061A" w14:textId="77777777" w:rsidR="004F6F8B" w:rsidRPr="00E4261B" w:rsidRDefault="004F6F8B" w:rsidP="004F6F8B">
      <w:pPr>
        <w:jc w:val="center"/>
        <w:rPr>
          <w:szCs w:val="22"/>
        </w:rPr>
      </w:pPr>
    </w:p>
    <w:p w14:paraId="4FACD8C1" w14:textId="77777777" w:rsidR="004F6F8B" w:rsidRPr="00E4261B" w:rsidRDefault="004F6F8B" w:rsidP="004F6F8B">
      <w:pPr>
        <w:jc w:val="center"/>
        <w:rPr>
          <w:szCs w:val="22"/>
        </w:rPr>
      </w:pPr>
    </w:p>
    <w:p w14:paraId="35043EA1" w14:textId="77777777" w:rsidR="004F6F8B" w:rsidRPr="00E4261B" w:rsidRDefault="004F6F8B" w:rsidP="004F6F8B">
      <w:pPr>
        <w:jc w:val="center"/>
        <w:rPr>
          <w:szCs w:val="22"/>
        </w:rPr>
      </w:pPr>
    </w:p>
    <w:p w14:paraId="7EE36A25" w14:textId="77777777" w:rsidR="004F6F8B" w:rsidRPr="00E4261B" w:rsidRDefault="004F6F8B" w:rsidP="004F6F8B">
      <w:pPr>
        <w:jc w:val="center"/>
        <w:rPr>
          <w:szCs w:val="22"/>
        </w:rPr>
      </w:pPr>
    </w:p>
    <w:p w14:paraId="756C0E77" w14:textId="77777777" w:rsidR="004F6F8B" w:rsidRPr="00E4261B" w:rsidRDefault="004F6F8B" w:rsidP="004F6F8B">
      <w:pPr>
        <w:jc w:val="center"/>
        <w:rPr>
          <w:szCs w:val="22"/>
        </w:rPr>
      </w:pPr>
    </w:p>
    <w:p w14:paraId="4D73E357" w14:textId="77777777" w:rsidR="004F6F8B" w:rsidRPr="00E4261B" w:rsidRDefault="004F6F8B" w:rsidP="004F6F8B">
      <w:pPr>
        <w:jc w:val="center"/>
        <w:rPr>
          <w:szCs w:val="22"/>
        </w:rPr>
      </w:pPr>
    </w:p>
    <w:p w14:paraId="71E56109" w14:textId="77777777" w:rsidR="004F6F8B" w:rsidRPr="00E4261B" w:rsidRDefault="004F6F8B" w:rsidP="004F6F8B">
      <w:pPr>
        <w:jc w:val="center"/>
        <w:rPr>
          <w:szCs w:val="22"/>
        </w:rPr>
      </w:pPr>
    </w:p>
    <w:p w14:paraId="07C88DB6" w14:textId="77777777" w:rsidR="004F6F8B" w:rsidRPr="00E4261B" w:rsidRDefault="004F6F8B" w:rsidP="004F6F8B">
      <w:pPr>
        <w:jc w:val="center"/>
        <w:rPr>
          <w:b/>
          <w:szCs w:val="22"/>
        </w:rPr>
      </w:pPr>
    </w:p>
    <w:p w14:paraId="33F120E9" w14:textId="77777777" w:rsidR="004F6F8B" w:rsidRPr="00E4261B" w:rsidRDefault="004F6F8B" w:rsidP="004F6F8B">
      <w:pPr>
        <w:jc w:val="center"/>
        <w:rPr>
          <w:b/>
          <w:szCs w:val="22"/>
        </w:rPr>
      </w:pPr>
    </w:p>
    <w:p w14:paraId="44886169" w14:textId="77777777" w:rsidR="004F6F8B" w:rsidRPr="00E4261B" w:rsidRDefault="004F6F8B" w:rsidP="004F6F8B">
      <w:pPr>
        <w:jc w:val="center"/>
        <w:rPr>
          <w:b/>
          <w:szCs w:val="22"/>
        </w:rPr>
      </w:pPr>
    </w:p>
    <w:p w14:paraId="3F0DE005" w14:textId="77777777" w:rsidR="004F6F8B" w:rsidRPr="00E4261B" w:rsidRDefault="004F6F8B" w:rsidP="004F6F8B">
      <w:pPr>
        <w:jc w:val="center"/>
        <w:rPr>
          <w:b/>
          <w:szCs w:val="22"/>
        </w:rPr>
      </w:pPr>
    </w:p>
    <w:p w14:paraId="125808B8" w14:textId="77777777" w:rsidR="004F6F8B" w:rsidRPr="00E4261B" w:rsidRDefault="004F6F8B" w:rsidP="004F6F8B">
      <w:pPr>
        <w:jc w:val="center"/>
        <w:rPr>
          <w:b/>
          <w:szCs w:val="22"/>
        </w:rPr>
      </w:pPr>
    </w:p>
    <w:p w14:paraId="565339B5" w14:textId="77777777" w:rsidR="004F6F8B" w:rsidRPr="00E4261B" w:rsidRDefault="004F6F8B" w:rsidP="004F6F8B">
      <w:pPr>
        <w:jc w:val="center"/>
        <w:rPr>
          <w:b/>
          <w:szCs w:val="22"/>
        </w:rPr>
      </w:pPr>
    </w:p>
    <w:p w14:paraId="51D9BDCD" w14:textId="77777777" w:rsidR="004F6F8B" w:rsidRPr="00E4261B" w:rsidRDefault="004F6F8B" w:rsidP="004F6F8B">
      <w:pPr>
        <w:jc w:val="center"/>
        <w:rPr>
          <w:b/>
          <w:szCs w:val="22"/>
        </w:rPr>
      </w:pPr>
    </w:p>
    <w:p w14:paraId="295354A4" w14:textId="77777777" w:rsidR="004F6F8B" w:rsidRPr="00E4261B" w:rsidRDefault="004F6F8B" w:rsidP="004F6F8B">
      <w:pPr>
        <w:jc w:val="center"/>
        <w:rPr>
          <w:b/>
          <w:szCs w:val="22"/>
        </w:rPr>
      </w:pPr>
    </w:p>
    <w:p w14:paraId="7CE2D205" w14:textId="77777777" w:rsidR="004F6F8B" w:rsidRPr="00E4261B" w:rsidRDefault="004F6F8B" w:rsidP="004F6F8B">
      <w:pPr>
        <w:jc w:val="center"/>
        <w:rPr>
          <w:b/>
          <w:szCs w:val="22"/>
        </w:rPr>
      </w:pPr>
    </w:p>
    <w:p w14:paraId="249FFDBC" w14:textId="77777777" w:rsidR="004F6F8B" w:rsidRPr="00E4261B" w:rsidRDefault="004F6F8B" w:rsidP="004F6F8B">
      <w:pPr>
        <w:jc w:val="center"/>
        <w:rPr>
          <w:b/>
          <w:szCs w:val="22"/>
        </w:rPr>
      </w:pPr>
    </w:p>
    <w:p w14:paraId="28D5C8C6" w14:textId="77777777" w:rsidR="004F6F8B" w:rsidRPr="00E4261B" w:rsidRDefault="004F6F8B" w:rsidP="004F6F8B">
      <w:pPr>
        <w:jc w:val="center"/>
        <w:rPr>
          <w:b/>
          <w:szCs w:val="22"/>
        </w:rPr>
      </w:pPr>
    </w:p>
    <w:p w14:paraId="2C84259A" w14:textId="77777777" w:rsidR="004F6F8B" w:rsidRPr="00E4261B" w:rsidRDefault="004F6F8B" w:rsidP="004F6F8B">
      <w:pPr>
        <w:jc w:val="center"/>
        <w:rPr>
          <w:b/>
          <w:szCs w:val="22"/>
        </w:rPr>
      </w:pPr>
    </w:p>
    <w:p w14:paraId="64A35E55" w14:textId="77777777" w:rsidR="004F6F8B" w:rsidRPr="00E4261B" w:rsidRDefault="004F6F8B" w:rsidP="004F6F8B">
      <w:pPr>
        <w:jc w:val="center"/>
        <w:rPr>
          <w:b/>
          <w:szCs w:val="22"/>
        </w:rPr>
      </w:pPr>
    </w:p>
    <w:p w14:paraId="6A66D777" w14:textId="77777777" w:rsidR="004F6F8B" w:rsidRPr="00E4261B" w:rsidRDefault="004F6F8B" w:rsidP="004F6F8B">
      <w:pPr>
        <w:jc w:val="center"/>
        <w:rPr>
          <w:b/>
          <w:szCs w:val="22"/>
        </w:rPr>
      </w:pPr>
    </w:p>
    <w:p w14:paraId="0664E25A" w14:textId="1B1E58A8" w:rsidR="004F6F8B" w:rsidRPr="00E4261B" w:rsidRDefault="004F6F8B" w:rsidP="004F6F8B">
      <w:pPr>
        <w:jc w:val="center"/>
        <w:rPr>
          <w:b/>
          <w:szCs w:val="22"/>
        </w:rPr>
      </w:pPr>
    </w:p>
    <w:p w14:paraId="763BF2F4" w14:textId="77777777" w:rsidR="00643A01" w:rsidRPr="00E4261B" w:rsidRDefault="00643A01" w:rsidP="004F6F8B">
      <w:pPr>
        <w:jc w:val="center"/>
        <w:rPr>
          <w:b/>
          <w:szCs w:val="22"/>
        </w:rPr>
      </w:pPr>
    </w:p>
    <w:p w14:paraId="674C3C4F" w14:textId="77777777" w:rsidR="004F6F8B" w:rsidRPr="00E4261B" w:rsidRDefault="004F6F8B" w:rsidP="004F6F8B">
      <w:pPr>
        <w:jc w:val="center"/>
        <w:rPr>
          <w:b/>
          <w:szCs w:val="22"/>
        </w:rPr>
      </w:pPr>
      <w:r w:rsidRPr="00E4261B">
        <w:rPr>
          <w:b/>
          <w:szCs w:val="22"/>
        </w:rPr>
        <w:t>ANEXA III</w:t>
      </w:r>
    </w:p>
    <w:p w14:paraId="72B28394" w14:textId="77777777" w:rsidR="004F6F8B" w:rsidRPr="00E4261B" w:rsidRDefault="004F6F8B" w:rsidP="004F6F8B">
      <w:pPr>
        <w:jc w:val="center"/>
        <w:rPr>
          <w:b/>
          <w:szCs w:val="22"/>
        </w:rPr>
      </w:pPr>
    </w:p>
    <w:p w14:paraId="456EBFA6" w14:textId="77777777" w:rsidR="004F6F8B" w:rsidRPr="00050432" w:rsidRDefault="004F6F8B" w:rsidP="004F6F8B">
      <w:pPr>
        <w:jc w:val="center"/>
        <w:rPr>
          <w:b/>
          <w:szCs w:val="22"/>
        </w:rPr>
      </w:pPr>
      <w:r w:rsidRPr="00050432">
        <w:rPr>
          <w:b/>
          <w:szCs w:val="22"/>
        </w:rPr>
        <w:t>ETICHETAREA ȘI PROSPECTUL</w:t>
      </w:r>
    </w:p>
    <w:p w14:paraId="44BB18F3" w14:textId="77777777" w:rsidR="004F6F8B" w:rsidRPr="00E4261B" w:rsidRDefault="004F6F8B" w:rsidP="004F6F8B">
      <w:pPr>
        <w:rPr>
          <w:szCs w:val="22"/>
        </w:rPr>
      </w:pPr>
      <w:r w:rsidRPr="00E4261B">
        <w:rPr>
          <w:szCs w:val="22"/>
        </w:rPr>
        <w:br w:type="page"/>
      </w:r>
    </w:p>
    <w:p w14:paraId="58B8ED5B" w14:textId="77777777" w:rsidR="004F6F8B" w:rsidRPr="00E4261B" w:rsidRDefault="004F6F8B" w:rsidP="004F6F8B">
      <w:pPr>
        <w:rPr>
          <w:szCs w:val="22"/>
        </w:rPr>
      </w:pPr>
    </w:p>
    <w:p w14:paraId="4976960C" w14:textId="77777777" w:rsidR="004F6F8B" w:rsidRPr="00E4261B" w:rsidRDefault="004F6F8B" w:rsidP="004F6F8B">
      <w:pPr>
        <w:rPr>
          <w:szCs w:val="22"/>
        </w:rPr>
      </w:pPr>
    </w:p>
    <w:p w14:paraId="656729F7" w14:textId="77777777" w:rsidR="004F6F8B" w:rsidRPr="00E4261B" w:rsidRDefault="004F6F8B" w:rsidP="004F6F8B">
      <w:pPr>
        <w:rPr>
          <w:szCs w:val="22"/>
        </w:rPr>
      </w:pPr>
    </w:p>
    <w:p w14:paraId="41C1E03E" w14:textId="77777777" w:rsidR="004F6F8B" w:rsidRPr="00E4261B" w:rsidRDefault="004F6F8B" w:rsidP="004F6F8B">
      <w:pPr>
        <w:rPr>
          <w:szCs w:val="22"/>
        </w:rPr>
      </w:pPr>
    </w:p>
    <w:p w14:paraId="45C4797F" w14:textId="77777777" w:rsidR="004F6F8B" w:rsidRPr="00E4261B" w:rsidRDefault="004F6F8B" w:rsidP="004F6F8B">
      <w:pPr>
        <w:rPr>
          <w:szCs w:val="22"/>
        </w:rPr>
      </w:pPr>
    </w:p>
    <w:p w14:paraId="1D75E836" w14:textId="77777777" w:rsidR="004F6F8B" w:rsidRPr="00E4261B" w:rsidRDefault="004F6F8B" w:rsidP="004F6F8B">
      <w:pPr>
        <w:rPr>
          <w:szCs w:val="22"/>
        </w:rPr>
      </w:pPr>
    </w:p>
    <w:p w14:paraId="4F5A28BF" w14:textId="77777777" w:rsidR="004F6F8B" w:rsidRPr="00E4261B" w:rsidRDefault="004F6F8B" w:rsidP="004F6F8B">
      <w:pPr>
        <w:rPr>
          <w:szCs w:val="22"/>
        </w:rPr>
      </w:pPr>
    </w:p>
    <w:p w14:paraId="50DA0C04" w14:textId="77777777" w:rsidR="004F6F8B" w:rsidRPr="00E4261B" w:rsidRDefault="004F6F8B" w:rsidP="004F6F8B">
      <w:pPr>
        <w:rPr>
          <w:szCs w:val="22"/>
        </w:rPr>
      </w:pPr>
    </w:p>
    <w:p w14:paraId="580BCD1E" w14:textId="77777777" w:rsidR="004F6F8B" w:rsidRPr="00E4261B" w:rsidRDefault="004F6F8B" w:rsidP="004F6F8B">
      <w:pPr>
        <w:rPr>
          <w:szCs w:val="22"/>
        </w:rPr>
      </w:pPr>
    </w:p>
    <w:p w14:paraId="57C8E5AB" w14:textId="77777777" w:rsidR="004F6F8B" w:rsidRPr="00E4261B" w:rsidRDefault="004F6F8B" w:rsidP="004F6F8B">
      <w:pPr>
        <w:rPr>
          <w:szCs w:val="22"/>
        </w:rPr>
      </w:pPr>
    </w:p>
    <w:p w14:paraId="511FAEEE" w14:textId="77777777" w:rsidR="004F6F8B" w:rsidRPr="00E4261B" w:rsidRDefault="004F6F8B" w:rsidP="004F6F8B">
      <w:pPr>
        <w:rPr>
          <w:szCs w:val="22"/>
        </w:rPr>
      </w:pPr>
    </w:p>
    <w:p w14:paraId="4786CA2F" w14:textId="77777777" w:rsidR="004F6F8B" w:rsidRPr="00E4261B" w:rsidRDefault="004F6F8B" w:rsidP="004F6F8B">
      <w:pPr>
        <w:rPr>
          <w:szCs w:val="22"/>
        </w:rPr>
      </w:pPr>
    </w:p>
    <w:p w14:paraId="1907523B" w14:textId="77777777" w:rsidR="004F6F8B" w:rsidRPr="00E4261B" w:rsidRDefault="004F6F8B" w:rsidP="004F6F8B">
      <w:pPr>
        <w:rPr>
          <w:szCs w:val="22"/>
        </w:rPr>
      </w:pPr>
    </w:p>
    <w:p w14:paraId="48EA5D27" w14:textId="77777777" w:rsidR="004F6F8B" w:rsidRPr="00E4261B" w:rsidRDefault="004F6F8B" w:rsidP="004F6F8B">
      <w:pPr>
        <w:rPr>
          <w:szCs w:val="22"/>
        </w:rPr>
      </w:pPr>
    </w:p>
    <w:p w14:paraId="62047217" w14:textId="77777777" w:rsidR="004F6F8B" w:rsidRPr="00E4261B" w:rsidRDefault="004F6F8B" w:rsidP="004F6F8B">
      <w:pPr>
        <w:rPr>
          <w:szCs w:val="22"/>
        </w:rPr>
      </w:pPr>
    </w:p>
    <w:p w14:paraId="5F99BCC9" w14:textId="77777777" w:rsidR="004F6F8B" w:rsidRPr="00E4261B" w:rsidRDefault="004F6F8B" w:rsidP="004F6F8B">
      <w:pPr>
        <w:rPr>
          <w:szCs w:val="22"/>
        </w:rPr>
      </w:pPr>
    </w:p>
    <w:p w14:paraId="27EC6275" w14:textId="77777777" w:rsidR="004F6F8B" w:rsidRPr="00E4261B" w:rsidRDefault="004F6F8B" w:rsidP="004F6F8B">
      <w:pPr>
        <w:rPr>
          <w:szCs w:val="22"/>
        </w:rPr>
      </w:pPr>
    </w:p>
    <w:p w14:paraId="3289EA83" w14:textId="77777777" w:rsidR="004F6F8B" w:rsidRPr="00E4261B" w:rsidRDefault="004F6F8B" w:rsidP="004F6F8B">
      <w:pPr>
        <w:rPr>
          <w:szCs w:val="22"/>
        </w:rPr>
      </w:pPr>
    </w:p>
    <w:p w14:paraId="6FF66C6B" w14:textId="77777777" w:rsidR="004F6F8B" w:rsidRPr="00E4261B" w:rsidRDefault="004F6F8B" w:rsidP="004F6F8B">
      <w:pPr>
        <w:rPr>
          <w:szCs w:val="22"/>
        </w:rPr>
      </w:pPr>
    </w:p>
    <w:p w14:paraId="5BAA33FD" w14:textId="77777777" w:rsidR="004F6F8B" w:rsidRPr="00E4261B" w:rsidRDefault="004F6F8B" w:rsidP="004F6F8B">
      <w:pPr>
        <w:rPr>
          <w:szCs w:val="22"/>
        </w:rPr>
      </w:pPr>
    </w:p>
    <w:p w14:paraId="2B995923" w14:textId="77777777" w:rsidR="004F6F8B" w:rsidRPr="00E4261B" w:rsidRDefault="004F6F8B" w:rsidP="004F6F8B">
      <w:pPr>
        <w:rPr>
          <w:szCs w:val="22"/>
        </w:rPr>
      </w:pPr>
    </w:p>
    <w:p w14:paraId="34FD6098" w14:textId="74E4773E" w:rsidR="004F6F8B" w:rsidRPr="00E4261B" w:rsidRDefault="004F6F8B" w:rsidP="004F6F8B">
      <w:pPr>
        <w:rPr>
          <w:szCs w:val="22"/>
        </w:rPr>
      </w:pPr>
    </w:p>
    <w:p w14:paraId="7BBF886B" w14:textId="77777777" w:rsidR="00643A01" w:rsidRPr="00E4261B" w:rsidRDefault="00643A01" w:rsidP="004F6F8B">
      <w:pPr>
        <w:rPr>
          <w:szCs w:val="22"/>
        </w:rPr>
      </w:pPr>
    </w:p>
    <w:p w14:paraId="776F68A1" w14:textId="4EFD2C23" w:rsidR="004F6F8B" w:rsidRPr="00484123" w:rsidRDefault="004F6F8B" w:rsidP="00812A6F">
      <w:pPr>
        <w:pStyle w:val="A-Heading1"/>
        <w:jc w:val="center"/>
        <w:rPr>
          <w:b w:val="0"/>
          <w:szCs w:val="22"/>
          <w:lang w:val="ro-RO"/>
        </w:rPr>
      </w:pPr>
      <w:r w:rsidRPr="00484123">
        <w:rPr>
          <w:lang w:val="ro-RO"/>
        </w:rPr>
        <w:t>A. ETICHETAREA</w:t>
      </w:r>
      <w:r w:rsidR="00484123">
        <w:rPr>
          <w:lang w:val="ro-RO"/>
        </w:rPr>
        <w:fldChar w:fldCharType="begin"/>
      </w:r>
      <w:r w:rsidR="00484123">
        <w:rPr>
          <w:lang w:val="ro-RO"/>
        </w:rPr>
        <w:instrText xml:space="preserve"> DOCVARIABLE VAULT_ND_6615c87e-6c74-43e8-9416-d00775c1d9bc \* MERGEFORMAT </w:instrText>
      </w:r>
      <w:r w:rsidR="00484123">
        <w:rPr>
          <w:lang w:val="ro-RO"/>
        </w:rPr>
        <w:fldChar w:fldCharType="separate"/>
      </w:r>
      <w:r w:rsidR="00484123">
        <w:rPr>
          <w:lang w:val="ro-RO"/>
        </w:rPr>
        <w:t xml:space="preserve"> </w:t>
      </w:r>
      <w:r w:rsidR="00484123">
        <w:rPr>
          <w:lang w:val="ro-RO"/>
        </w:rPr>
        <w:fldChar w:fldCharType="end"/>
      </w:r>
    </w:p>
    <w:p w14:paraId="080DD849" w14:textId="77777777" w:rsidR="004F6F8B" w:rsidRPr="00E4261B" w:rsidRDefault="004F6F8B" w:rsidP="007027F0">
      <w:pPr>
        <w:rPr>
          <w:szCs w:val="22"/>
        </w:rPr>
      </w:pPr>
      <w:r w:rsidRPr="00E4261B">
        <w:rPr>
          <w:szCs w:val="22"/>
        </w:rPr>
        <w:br w:type="page"/>
      </w:r>
    </w:p>
    <w:p w14:paraId="1DEBE421" w14:textId="77777777" w:rsidR="00EA4506" w:rsidRPr="00050432" w:rsidRDefault="00EA4506" w:rsidP="00EA4506">
      <w:pPr>
        <w:pBdr>
          <w:top w:val="single" w:sz="4" w:space="1" w:color="auto"/>
          <w:left w:val="single" w:sz="4" w:space="4" w:color="auto"/>
          <w:bottom w:val="single" w:sz="4" w:space="1" w:color="auto"/>
          <w:right w:val="single" w:sz="4" w:space="4" w:color="auto"/>
        </w:pBdr>
        <w:rPr>
          <w:b/>
          <w:szCs w:val="22"/>
        </w:rPr>
      </w:pPr>
      <w:r w:rsidRPr="00050432">
        <w:rPr>
          <w:b/>
          <w:szCs w:val="22"/>
        </w:rPr>
        <w:lastRenderedPageBreak/>
        <w:t>INFORMAȚII CARE TREBUIE SĂ APARĂ PE AMBALAJUL SECUNDAR</w:t>
      </w:r>
    </w:p>
    <w:p w14:paraId="7D9B7FD4" w14:textId="77777777" w:rsidR="00EA4506" w:rsidRPr="00050432" w:rsidRDefault="00EA4506" w:rsidP="00EA4506">
      <w:pPr>
        <w:pBdr>
          <w:top w:val="single" w:sz="4" w:space="1" w:color="auto"/>
          <w:left w:val="single" w:sz="4" w:space="4" w:color="auto"/>
          <w:bottom w:val="single" w:sz="4" w:space="1" w:color="auto"/>
          <w:right w:val="single" w:sz="4" w:space="4" w:color="auto"/>
        </w:pBdr>
        <w:rPr>
          <w:b/>
          <w:szCs w:val="22"/>
        </w:rPr>
      </w:pPr>
    </w:p>
    <w:p w14:paraId="5183F0E9" w14:textId="77777777" w:rsidR="00EA4506" w:rsidRPr="00E4261B" w:rsidRDefault="00EA4506" w:rsidP="00EA4506">
      <w:pPr>
        <w:pBdr>
          <w:top w:val="single" w:sz="4" w:space="1" w:color="auto"/>
          <w:left w:val="single" w:sz="4" w:space="4" w:color="auto"/>
          <w:bottom w:val="single" w:sz="4" w:space="1" w:color="auto"/>
          <w:right w:val="single" w:sz="4" w:space="4" w:color="auto"/>
        </w:pBdr>
        <w:rPr>
          <w:bCs/>
          <w:szCs w:val="22"/>
        </w:rPr>
      </w:pPr>
      <w:r w:rsidRPr="00050432">
        <w:rPr>
          <w:b/>
          <w:szCs w:val="22"/>
        </w:rPr>
        <w:t>CUTIE</w:t>
      </w:r>
    </w:p>
    <w:p w14:paraId="4DBDEF17" w14:textId="77777777" w:rsidR="00EA4506" w:rsidRPr="00050432" w:rsidRDefault="00EA4506" w:rsidP="00EA4506"/>
    <w:p w14:paraId="0A8A1409" w14:textId="77777777" w:rsidR="00EA4506" w:rsidRPr="00E4261B" w:rsidRDefault="00EA4506" w:rsidP="00EA4506">
      <w:pPr>
        <w:rPr>
          <w:szCs w:val="22"/>
        </w:rPr>
      </w:pPr>
    </w:p>
    <w:p w14:paraId="6E2F461A" w14:textId="78DA17F0" w:rsidR="00EA4506" w:rsidRPr="00050432" w:rsidRDefault="00EA4506" w:rsidP="0027415A">
      <w:pPr>
        <w:pBdr>
          <w:top w:val="single" w:sz="4" w:space="1" w:color="auto"/>
          <w:left w:val="single" w:sz="4" w:space="4" w:color="auto"/>
          <w:bottom w:val="single" w:sz="4" w:space="1" w:color="auto"/>
          <w:right w:val="single" w:sz="4" w:space="4" w:color="auto"/>
        </w:pBdr>
        <w:ind w:left="567" w:hanging="567"/>
      </w:pPr>
      <w:r w:rsidRPr="00050432">
        <w:rPr>
          <w:b/>
        </w:rPr>
        <w:t>1.</w:t>
      </w:r>
      <w:r w:rsidRPr="00050432">
        <w:rPr>
          <w:b/>
        </w:rPr>
        <w:tab/>
      </w:r>
      <w:r w:rsidRPr="00050432">
        <w:rPr>
          <w:b/>
          <w:szCs w:val="22"/>
        </w:rPr>
        <w:t>DENUMIREA COMERCIALĂ A MEDICAMENTULUI</w:t>
      </w:r>
      <w:r w:rsidR="00484123">
        <w:rPr>
          <w:b/>
          <w:szCs w:val="22"/>
        </w:rPr>
        <w:fldChar w:fldCharType="begin"/>
      </w:r>
      <w:r w:rsidR="00484123">
        <w:rPr>
          <w:b/>
          <w:szCs w:val="22"/>
        </w:rPr>
        <w:instrText xml:space="preserve"> DOCVARIABLE VAULT_ND_a54c8962-193d-497d-b765-26e62e72d121 \* MERGEFORMAT </w:instrText>
      </w:r>
      <w:r w:rsidR="00484123">
        <w:rPr>
          <w:b/>
          <w:szCs w:val="22"/>
        </w:rPr>
        <w:fldChar w:fldCharType="separate"/>
      </w:r>
      <w:r w:rsidR="00484123">
        <w:rPr>
          <w:b/>
          <w:szCs w:val="22"/>
        </w:rPr>
        <w:t xml:space="preserve"> </w:t>
      </w:r>
      <w:r w:rsidR="00484123">
        <w:rPr>
          <w:b/>
          <w:szCs w:val="22"/>
        </w:rPr>
        <w:fldChar w:fldCharType="end"/>
      </w:r>
    </w:p>
    <w:p w14:paraId="26A1536D" w14:textId="77777777" w:rsidR="00EA4506" w:rsidRPr="00E4261B" w:rsidRDefault="00EA4506" w:rsidP="00EA4506">
      <w:pPr>
        <w:rPr>
          <w:szCs w:val="22"/>
        </w:rPr>
      </w:pPr>
    </w:p>
    <w:p w14:paraId="160A395E" w14:textId="77777777" w:rsidR="00EA4506" w:rsidRPr="00E4261B" w:rsidRDefault="00EA4506" w:rsidP="00EA4506">
      <w:pPr>
        <w:rPr>
          <w:szCs w:val="22"/>
        </w:rPr>
      </w:pPr>
      <w:r w:rsidRPr="00E4261B">
        <w:rPr>
          <w:szCs w:val="22"/>
        </w:rPr>
        <w:t xml:space="preserve">Lynparza 100 mg comprimate filmate </w:t>
      </w:r>
    </w:p>
    <w:p w14:paraId="21478A8A" w14:textId="77777777" w:rsidR="00EA4506" w:rsidRPr="00E4261B" w:rsidRDefault="00EA4506" w:rsidP="00EA4506">
      <w:pPr>
        <w:rPr>
          <w:szCs w:val="22"/>
        </w:rPr>
      </w:pPr>
      <w:r w:rsidRPr="00E4261B">
        <w:rPr>
          <w:szCs w:val="22"/>
        </w:rPr>
        <w:t>olaparib</w:t>
      </w:r>
    </w:p>
    <w:p w14:paraId="509A9D3C" w14:textId="77777777" w:rsidR="00EA4506" w:rsidRPr="00E4261B" w:rsidRDefault="00EA4506" w:rsidP="00EA4506">
      <w:pPr>
        <w:rPr>
          <w:szCs w:val="22"/>
        </w:rPr>
      </w:pPr>
    </w:p>
    <w:p w14:paraId="568EDD1D" w14:textId="77777777" w:rsidR="00EA4506" w:rsidRPr="00E4261B" w:rsidRDefault="00EA4506" w:rsidP="00EA4506">
      <w:pPr>
        <w:rPr>
          <w:szCs w:val="22"/>
        </w:rPr>
      </w:pPr>
    </w:p>
    <w:p w14:paraId="41C584F7" w14:textId="1902BBFE" w:rsidR="00EA4506" w:rsidRPr="00E4261B"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E4261B">
        <w:rPr>
          <w:b/>
          <w:szCs w:val="22"/>
        </w:rPr>
        <w:t>2.</w:t>
      </w:r>
      <w:r w:rsidRPr="00E4261B">
        <w:rPr>
          <w:b/>
          <w:szCs w:val="22"/>
        </w:rPr>
        <w:tab/>
      </w:r>
      <w:r w:rsidRPr="00050432">
        <w:rPr>
          <w:b/>
          <w:caps/>
          <w:szCs w:val="22"/>
        </w:rPr>
        <w:t>DECLARAREA SUBSTAN</w:t>
      </w:r>
      <w:r w:rsidRPr="00050432">
        <w:rPr>
          <w:b/>
          <w:szCs w:val="22"/>
        </w:rPr>
        <w:t>ȚEI(LOR) ACTIVE</w:t>
      </w:r>
      <w:r w:rsidR="00484123">
        <w:rPr>
          <w:b/>
          <w:szCs w:val="22"/>
        </w:rPr>
        <w:fldChar w:fldCharType="begin"/>
      </w:r>
      <w:r w:rsidR="00484123">
        <w:rPr>
          <w:b/>
          <w:szCs w:val="22"/>
        </w:rPr>
        <w:instrText xml:space="preserve"> DOCVARIABLE VAULT_ND_b5460d8a-cba7-4593-b407-0c8a20a48e2c \* MERGEFORMAT </w:instrText>
      </w:r>
      <w:r w:rsidR="00484123">
        <w:rPr>
          <w:b/>
          <w:szCs w:val="22"/>
        </w:rPr>
        <w:fldChar w:fldCharType="separate"/>
      </w:r>
      <w:r w:rsidR="00484123">
        <w:rPr>
          <w:b/>
          <w:szCs w:val="22"/>
        </w:rPr>
        <w:t xml:space="preserve"> </w:t>
      </w:r>
      <w:r w:rsidR="00484123">
        <w:rPr>
          <w:b/>
          <w:szCs w:val="22"/>
        </w:rPr>
        <w:fldChar w:fldCharType="end"/>
      </w:r>
    </w:p>
    <w:p w14:paraId="518AD2FE" w14:textId="77777777" w:rsidR="00EA4506" w:rsidRPr="00E4261B" w:rsidRDefault="00EA4506" w:rsidP="00EA4506">
      <w:pPr>
        <w:rPr>
          <w:szCs w:val="22"/>
        </w:rPr>
      </w:pPr>
    </w:p>
    <w:p w14:paraId="55CD3D41" w14:textId="77777777" w:rsidR="00EA4506" w:rsidRPr="00E4261B" w:rsidRDefault="00EA4506" w:rsidP="00EA4506">
      <w:pPr>
        <w:rPr>
          <w:szCs w:val="22"/>
        </w:rPr>
      </w:pPr>
      <w:r w:rsidRPr="00E4261B">
        <w:rPr>
          <w:szCs w:val="22"/>
        </w:rPr>
        <w:t>Fiecare comprimat filmat conține olaparib 100 mg.</w:t>
      </w:r>
    </w:p>
    <w:p w14:paraId="3DB3BE6E" w14:textId="77777777" w:rsidR="00EA4506" w:rsidRPr="00E4261B" w:rsidRDefault="00EA4506" w:rsidP="00EA4506">
      <w:pPr>
        <w:rPr>
          <w:szCs w:val="22"/>
        </w:rPr>
      </w:pPr>
    </w:p>
    <w:p w14:paraId="339D574E" w14:textId="77777777" w:rsidR="00EA4506" w:rsidRPr="00E4261B" w:rsidRDefault="00EA4506" w:rsidP="00EA4506">
      <w:pPr>
        <w:rPr>
          <w:szCs w:val="22"/>
        </w:rPr>
      </w:pPr>
    </w:p>
    <w:p w14:paraId="362B20E8" w14:textId="790CBA9A" w:rsidR="00EA4506" w:rsidRPr="00E4261B"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E4261B">
        <w:rPr>
          <w:b/>
          <w:szCs w:val="22"/>
        </w:rPr>
        <w:t>3.</w:t>
      </w:r>
      <w:r w:rsidRPr="00E4261B">
        <w:rPr>
          <w:b/>
          <w:szCs w:val="22"/>
        </w:rPr>
        <w:tab/>
      </w:r>
      <w:r w:rsidRPr="00050432">
        <w:rPr>
          <w:b/>
          <w:szCs w:val="22"/>
        </w:rPr>
        <w:t>LISTA EXCIPIENȚILOR</w:t>
      </w:r>
      <w:r w:rsidR="00484123">
        <w:rPr>
          <w:b/>
          <w:szCs w:val="22"/>
        </w:rPr>
        <w:fldChar w:fldCharType="begin"/>
      </w:r>
      <w:r w:rsidR="00484123">
        <w:rPr>
          <w:b/>
          <w:szCs w:val="22"/>
        </w:rPr>
        <w:instrText xml:space="preserve"> DOCVARIABLE VAULT_ND_114864cd-069d-478e-b8cb-3cce36167eb1 \* MERGEFORMAT </w:instrText>
      </w:r>
      <w:r w:rsidR="00484123">
        <w:rPr>
          <w:b/>
          <w:szCs w:val="22"/>
        </w:rPr>
        <w:fldChar w:fldCharType="separate"/>
      </w:r>
      <w:r w:rsidR="00484123">
        <w:rPr>
          <w:b/>
          <w:szCs w:val="22"/>
        </w:rPr>
        <w:t xml:space="preserve"> </w:t>
      </w:r>
      <w:r w:rsidR="00484123">
        <w:rPr>
          <w:b/>
          <w:szCs w:val="22"/>
        </w:rPr>
        <w:fldChar w:fldCharType="end"/>
      </w:r>
    </w:p>
    <w:p w14:paraId="2F9A2864" w14:textId="77777777" w:rsidR="00EA4506" w:rsidRPr="00E4261B" w:rsidRDefault="00EA4506" w:rsidP="00EA4506">
      <w:pPr>
        <w:rPr>
          <w:szCs w:val="22"/>
        </w:rPr>
      </w:pPr>
    </w:p>
    <w:p w14:paraId="480C6270" w14:textId="77777777" w:rsidR="00EA4506" w:rsidRPr="00E4261B" w:rsidRDefault="00EA4506" w:rsidP="00EA4506">
      <w:pPr>
        <w:rPr>
          <w:szCs w:val="22"/>
        </w:rPr>
      </w:pPr>
    </w:p>
    <w:p w14:paraId="1E2941EC" w14:textId="1EBE57C2" w:rsidR="00EA4506" w:rsidRPr="00E4261B"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E4261B">
        <w:rPr>
          <w:b/>
          <w:szCs w:val="22"/>
        </w:rPr>
        <w:t>4.</w:t>
      </w:r>
      <w:r w:rsidRPr="00E4261B">
        <w:rPr>
          <w:b/>
          <w:szCs w:val="22"/>
        </w:rPr>
        <w:tab/>
      </w:r>
      <w:r w:rsidRPr="00050432">
        <w:rPr>
          <w:b/>
          <w:szCs w:val="22"/>
        </w:rPr>
        <w:t>FORMA FARMACEUTICĂ ȘI CONȚINUTUL</w:t>
      </w:r>
      <w:r w:rsidR="00484123">
        <w:rPr>
          <w:b/>
          <w:szCs w:val="22"/>
        </w:rPr>
        <w:fldChar w:fldCharType="begin"/>
      </w:r>
      <w:r w:rsidR="00484123">
        <w:rPr>
          <w:b/>
          <w:szCs w:val="22"/>
        </w:rPr>
        <w:instrText xml:space="preserve"> DOCVARIABLE VAULT_ND_baddc65e-1b35-4ccc-a45a-1bc8d64e92aa \* MERGEFORMAT </w:instrText>
      </w:r>
      <w:r w:rsidR="00484123">
        <w:rPr>
          <w:b/>
          <w:szCs w:val="22"/>
        </w:rPr>
        <w:fldChar w:fldCharType="separate"/>
      </w:r>
      <w:r w:rsidR="00484123">
        <w:rPr>
          <w:b/>
          <w:szCs w:val="22"/>
        </w:rPr>
        <w:t xml:space="preserve"> </w:t>
      </w:r>
      <w:r w:rsidR="00484123">
        <w:rPr>
          <w:b/>
          <w:szCs w:val="22"/>
        </w:rPr>
        <w:fldChar w:fldCharType="end"/>
      </w:r>
    </w:p>
    <w:p w14:paraId="2FD2CF68" w14:textId="77777777" w:rsidR="00EA4506" w:rsidRPr="00E4261B" w:rsidRDefault="00EA4506" w:rsidP="00EA4506">
      <w:pPr>
        <w:rPr>
          <w:szCs w:val="22"/>
        </w:rPr>
      </w:pPr>
    </w:p>
    <w:p w14:paraId="456B85FF" w14:textId="77777777" w:rsidR="00EA4506" w:rsidRPr="00E4261B" w:rsidRDefault="00EA4506" w:rsidP="00EA4506">
      <w:pPr>
        <w:suppressLineNumbers/>
        <w:rPr>
          <w:highlight w:val="lightGray"/>
        </w:rPr>
      </w:pPr>
      <w:r w:rsidRPr="00E4261B">
        <w:rPr>
          <w:highlight w:val="lightGray"/>
        </w:rPr>
        <w:t>Comprimate filmate</w:t>
      </w:r>
    </w:p>
    <w:p w14:paraId="490070D6" w14:textId="77777777" w:rsidR="00EA4506" w:rsidRPr="00E4261B" w:rsidRDefault="00EA4506" w:rsidP="00EA4506">
      <w:pPr>
        <w:suppressLineNumbers/>
        <w:rPr>
          <w:szCs w:val="22"/>
        </w:rPr>
      </w:pPr>
      <w:r w:rsidRPr="00E4261B">
        <w:rPr>
          <w:szCs w:val="22"/>
        </w:rPr>
        <w:t>56 comprimate filmate</w:t>
      </w:r>
    </w:p>
    <w:p w14:paraId="30F59C7B" w14:textId="77777777" w:rsidR="00EA4506" w:rsidRPr="00050432" w:rsidRDefault="00EA4506" w:rsidP="00EA4506">
      <w:pPr>
        <w:suppressLineNumbers/>
        <w:shd w:val="clear" w:color="auto" w:fill="FFFFFF"/>
        <w:rPr>
          <w:highlight w:val="lightGray"/>
        </w:rPr>
      </w:pPr>
    </w:p>
    <w:p w14:paraId="5980F33F" w14:textId="77777777" w:rsidR="00EA4506" w:rsidRPr="00E4261B" w:rsidRDefault="00EA4506" w:rsidP="00EA4506">
      <w:pPr>
        <w:rPr>
          <w:szCs w:val="22"/>
        </w:rPr>
      </w:pPr>
    </w:p>
    <w:p w14:paraId="4300AC8D" w14:textId="7133B928" w:rsidR="00EA4506" w:rsidRPr="00E4261B"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E4261B">
        <w:rPr>
          <w:b/>
          <w:szCs w:val="22"/>
        </w:rPr>
        <w:t>5.</w:t>
      </w:r>
      <w:r w:rsidRPr="00E4261B">
        <w:rPr>
          <w:b/>
          <w:szCs w:val="22"/>
        </w:rPr>
        <w:tab/>
      </w:r>
      <w:r w:rsidRPr="00050432">
        <w:rPr>
          <w:b/>
          <w:szCs w:val="22"/>
        </w:rPr>
        <w:t>MODUL ȘI CALEA(CĂILE) DE ADMINISTRARE</w:t>
      </w:r>
      <w:r w:rsidR="00484123">
        <w:rPr>
          <w:b/>
          <w:szCs w:val="22"/>
        </w:rPr>
        <w:fldChar w:fldCharType="begin"/>
      </w:r>
      <w:r w:rsidR="00484123">
        <w:rPr>
          <w:b/>
          <w:szCs w:val="22"/>
        </w:rPr>
        <w:instrText xml:space="preserve"> DOCVARIABLE VAULT_ND_28264b5f-53f2-4cf5-8b53-b5e5dd109522 \* MERGEFORMAT </w:instrText>
      </w:r>
      <w:r w:rsidR="00484123">
        <w:rPr>
          <w:b/>
          <w:szCs w:val="22"/>
        </w:rPr>
        <w:fldChar w:fldCharType="separate"/>
      </w:r>
      <w:r w:rsidR="00484123">
        <w:rPr>
          <w:b/>
          <w:szCs w:val="22"/>
        </w:rPr>
        <w:t xml:space="preserve"> </w:t>
      </w:r>
      <w:r w:rsidR="00484123">
        <w:rPr>
          <w:b/>
          <w:szCs w:val="22"/>
        </w:rPr>
        <w:fldChar w:fldCharType="end"/>
      </w:r>
    </w:p>
    <w:p w14:paraId="0BE86FF2" w14:textId="77777777" w:rsidR="00EA4506" w:rsidRPr="00E4261B" w:rsidRDefault="00EA4506" w:rsidP="00EA4506">
      <w:pPr>
        <w:rPr>
          <w:szCs w:val="22"/>
        </w:rPr>
      </w:pPr>
    </w:p>
    <w:p w14:paraId="6F1B5EC5" w14:textId="77777777" w:rsidR="00EA4506" w:rsidRPr="00E4261B" w:rsidRDefault="00EA4506" w:rsidP="00EA4506">
      <w:pPr>
        <w:rPr>
          <w:szCs w:val="22"/>
        </w:rPr>
      </w:pPr>
      <w:r w:rsidRPr="00E4261B">
        <w:rPr>
          <w:szCs w:val="22"/>
        </w:rPr>
        <w:t>Administrare orală</w:t>
      </w:r>
    </w:p>
    <w:p w14:paraId="080F8CD4" w14:textId="77777777" w:rsidR="00EA4506" w:rsidRPr="00E4261B" w:rsidRDefault="00EA4506" w:rsidP="00EA4506">
      <w:pPr>
        <w:rPr>
          <w:szCs w:val="22"/>
        </w:rPr>
      </w:pPr>
      <w:r w:rsidRPr="00050432">
        <w:rPr>
          <w:szCs w:val="22"/>
        </w:rPr>
        <w:t>A se citi prospectul înainte de utilizare</w:t>
      </w:r>
      <w:r w:rsidRPr="00E4261B">
        <w:rPr>
          <w:szCs w:val="22"/>
        </w:rPr>
        <w:t>.</w:t>
      </w:r>
    </w:p>
    <w:p w14:paraId="579A4BCC" w14:textId="77777777" w:rsidR="00EA4506" w:rsidRPr="00E4261B" w:rsidRDefault="00EA4506" w:rsidP="00EA4506">
      <w:pPr>
        <w:rPr>
          <w:szCs w:val="22"/>
        </w:rPr>
      </w:pPr>
    </w:p>
    <w:p w14:paraId="555AC672" w14:textId="77777777" w:rsidR="00EA4506" w:rsidRPr="00E4261B" w:rsidRDefault="00EA4506" w:rsidP="00EA4506">
      <w:pPr>
        <w:rPr>
          <w:szCs w:val="22"/>
        </w:rPr>
      </w:pPr>
    </w:p>
    <w:p w14:paraId="167BEE7D" w14:textId="77777777" w:rsidR="00EA4506" w:rsidRPr="00050432" w:rsidRDefault="00EA4506" w:rsidP="00EA4506">
      <w:pPr>
        <w:pBdr>
          <w:top w:val="single" w:sz="4" w:space="1" w:color="auto"/>
          <w:left w:val="single" w:sz="4" w:space="4" w:color="auto"/>
          <w:bottom w:val="single" w:sz="4" w:space="1" w:color="auto"/>
          <w:right w:val="single" w:sz="4" w:space="4" w:color="auto"/>
        </w:pBdr>
        <w:ind w:left="540" w:hanging="540"/>
        <w:rPr>
          <w:b/>
          <w:szCs w:val="22"/>
        </w:rPr>
      </w:pPr>
      <w:r w:rsidRPr="00E4261B">
        <w:rPr>
          <w:b/>
          <w:szCs w:val="22"/>
        </w:rPr>
        <w:t>6.</w:t>
      </w:r>
      <w:r w:rsidRPr="00E4261B">
        <w:rPr>
          <w:b/>
          <w:szCs w:val="22"/>
        </w:rPr>
        <w:tab/>
      </w:r>
      <w:r w:rsidRPr="00050432">
        <w:rPr>
          <w:b/>
          <w:szCs w:val="22"/>
        </w:rPr>
        <w:t>ATENȚIONARE SPECIALĂ PRIVIND FAPTUL CĂ MEDICAMENTUL NU TREBUIE PĂSTRAT LA VEDEREA ȘI ÎNDEMÂNA COPIILOR</w:t>
      </w:r>
    </w:p>
    <w:p w14:paraId="2B78FA8B" w14:textId="77777777" w:rsidR="00EA4506" w:rsidRPr="00E4261B" w:rsidRDefault="00EA4506" w:rsidP="00EA4506">
      <w:pPr>
        <w:rPr>
          <w:szCs w:val="22"/>
        </w:rPr>
      </w:pPr>
    </w:p>
    <w:p w14:paraId="5B3064C3" w14:textId="338A76C6" w:rsidR="00EA4506" w:rsidRPr="00E4261B" w:rsidRDefault="00EA4506" w:rsidP="0027415A">
      <w:pPr>
        <w:rPr>
          <w:szCs w:val="22"/>
        </w:rPr>
      </w:pPr>
      <w:r w:rsidRPr="00050432">
        <w:rPr>
          <w:szCs w:val="22"/>
        </w:rPr>
        <w:t>A nu se lăsa la vederea și îndemâna copiilor</w:t>
      </w:r>
      <w:r w:rsidRPr="00E4261B">
        <w:rPr>
          <w:szCs w:val="22"/>
        </w:rPr>
        <w:t>.</w:t>
      </w:r>
      <w:r w:rsidR="00484123">
        <w:rPr>
          <w:szCs w:val="22"/>
        </w:rPr>
        <w:fldChar w:fldCharType="begin"/>
      </w:r>
      <w:r w:rsidR="00484123">
        <w:rPr>
          <w:szCs w:val="22"/>
        </w:rPr>
        <w:instrText xml:space="preserve"> DOCVARIABLE vault_nd_27c39255-0686-4633-b498-5649493aad1b \* MERGEFORMAT </w:instrText>
      </w:r>
      <w:r w:rsidR="00484123">
        <w:rPr>
          <w:szCs w:val="22"/>
        </w:rPr>
        <w:fldChar w:fldCharType="separate"/>
      </w:r>
      <w:r w:rsidR="00484123">
        <w:rPr>
          <w:szCs w:val="22"/>
        </w:rPr>
        <w:t xml:space="preserve"> </w:t>
      </w:r>
      <w:r w:rsidR="00484123">
        <w:rPr>
          <w:szCs w:val="22"/>
        </w:rPr>
        <w:fldChar w:fldCharType="end"/>
      </w:r>
    </w:p>
    <w:p w14:paraId="6A966481" w14:textId="77777777" w:rsidR="00EA4506" w:rsidRPr="00E4261B" w:rsidRDefault="00EA4506" w:rsidP="00EA4506">
      <w:pPr>
        <w:rPr>
          <w:szCs w:val="22"/>
        </w:rPr>
      </w:pPr>
    </w:p>
    <w:p w14:paraId="269A96A3" w14:textId="77777777" w:rsidR="00EA4506" w:rsidRPr="00E4261B" w:rsidRDefault="00EA4506" w:rsidP="00EA4506">
      <w:pPr>
        <w:rPr>
          <w:szCs w:val="22"/>
        </w:rPr>
      </w:pPr>
    </w:p>
    <w:p w14:paraId="1391A2AA" w14:textId="77777777" w:rsidR="00EA4506" w:rsidRPr="00050432" w:rsidRDefault="00EA4506" w:rsidP="00EA4506">
      <w:pPr>
        <w:pBdr>
          <w:top w:val="single" w:sz="4" w:space="1" w:color="auto"/>
          <w:left w:val="single" w:sz="4" w:space="4" w:color="auto"/>
          <w:bottom w:val="single" w:sz="4" w:space="1" w:color="auto"/>
          <w:right w:val="single" w:sz="4" w:space="4" w:color="auto"/>
        </w:pBdr>
        <w:rPr>
          <w:b/>
          <w:szCs w:val="22"/>
        </w:rPr>
      </w:pPr>
      <w:r w:rsidRPr="00E4261B">
        <w:rPr>
          <w:b/>
          <w:szCs w:val="22"/>
        </w:rPr>
        <w:t>7.</w:t>
      </w:r>
      <w:r w:rsidRPr="00E4261B">
        <w:rPr>
          <w:b/>
          <w:szCs w:val="22"/>
        </w:rPr>
        <w:tab/>
      </w:r>
      <w:r w:rsidRPr="00050432">
        <w:rPr>
          <w:b/>
          <w:szCs w:val="22"/>
        </w:rPr>
        <w:t>ALTĂ(E) ATENȚIONARE(ĂRI) SPECIALĂ(E), DACĂ ESTE(SUNT) NECESARĂ(E)</w:t>
      </w:r>
    </w:p>
    <w:p w14:paraId="42AF37CE" w14:textId="77777777" w:rsidR="00EA4506" w:rsidRPr="00050432" w:rsidRDefault="00EA4506" w:rsidP="00EA4506">
      <w:pPr>
        <w:tabs>
          <w:tab w:val="left" w:pos="749"/>
        </w:tabs>
      </w:pPr>
    </w:p>
    <w:p w14:paraId="56FCAAC2" w14:textId="77777777" w:rsidR="00EA4506" w:rsidRPr="00050432" w:rsidRDefault="00EA4506" w:rsidP="00EA4506">
      <w:pPr>
        <w:tabs>
          <w:tab w:val="left" w:pos="749"/>
        </w:tabs>
      </w:pPr>
    </w:p>
    <w:p w14:paraId="362FB4E9" w14:textId="342BF2BC" w:rsidR="00EA4506" w:rsidRPr="00050432" w:rsidRDefault="00EA4506" w:rsidP="0027415A">
      <w:pPr>
        <w:pBdr>
          <w:top w:val="single" w:sz="4" w:space="1" w:color="auto"/>
          <w:left w:val="single" w:sz="4" w:space="4" w:color="auto"/>
          <w:bottom w:val="single" w:sz="4" w:space="1" w:color="auto"/>
          <w:right w:val="single" w:sz="4" w:space="4" w:color="auto"/>
        </w:pBdr>
        <w:ind w:left="567" w:hanging="567"/>
      </w:pPr>
      <w:r w:rsidRPr="00050432">
        <w:rPr>
          <w:b/>
        </w:rPr>
        <w:t>8.</w:t>
      </w:r>
      <w:r w:rsidRPr="00050432">
        <w:rPr>
          <w:b/>
        </w:rPr>
        <w:tab/>
      </w:r>
      <w:r w:rsidRPr="00050432">
        <w:rPr>
          <w:b/>
          <w:szCs w:val="22"/>
        </w:rPr>
        <w:t>DATA DE EXPIRARE</w:t>
      </w:r>
      <w:r w:rsidR="00484123">
        <w:rPr>
          <w:b/>
          <w:szCs w:val="22"/>
        </w:rPr>
        <w:fldChar w:fldCharType="begin"/>
      </w:r>
      <w:r w:rsidR="00484123">
        <w:rPr>
          <w:b/>
          <w:szCs w:val="22"/>
        </w:rPr>
        <w:instrText xml:space="preserve"> DOCVARIABLE VAULT_ND_a3ca323b-892e-4609-a832-e802f304e187 \* MERGEFORMAT </w:instrText>
      </w:r>
      <w:r w:rsidR="00484123">
        <w:rPr>
          <w:b/>
          <w:szCs w:val="22"/>
        </w:rPr>
        <w:fldChar w:fldCharType="separate"/>
      </w:r>
      <w:r w:rsidR="00484123">
        <w:rPr>
          <w:b/>
          <w:szCs w:val="22"/>
        </w:rPr>
        <w:t xml:space="preserve"> </w:t>
      </w:r>
      <w:r w:rsidR="00484123">
        <w:rPr>
          <w:b/>
          <w:szCs w:val="22"/>
        </w:rPr>
        <w:fldChar w:fldCharType="end"/>
      </w:r>
    </w:p>
    <w:p w14:paraId="5F3C1FB7" w14:textId="77777777" w:rsidR="00EA4506" w:rsidRPr="00050432" w:rsidRDefault="00EA4506" w:rsidP="00EA4506"/>
    <w:p w14:paraId="20999DDA" w14:textId="77777777" w:rsidR="00EA4506" w:rsidRPr="00050432" w:rsidRDefault="00EA4506" w:rsidP="00EA4506">
      <w:r w:rsidRPr="00050432">
        <w:t>EXP</w:t>
      </w:r>
    </w:p>
    <w:p w14:paraId="40497D07" w14:textId="77777777" w:rsidR="00EA4506" w:rsidRPr="00050432" w:rsidRDefault="00EA4506" w:rsidP="00EA4506"/>
    <w:p w14:paraId="5E4E3E4C" w14:textId="77777777" w:rsidR="00EA4506" w:rsidRPr="00E4261B" w:rsidRDefault="00EA4506" w:rsidP="00EA4506">
      <w:pPr>
        <w:rPr>
          <w:szCs w:val="22"/>
        </w:rPr>
      </w:pPr>
    </w:p>
    <w:p w14:paraId="7AB8D1C2" w14:textId="1AFA39AE" w:rsidR="00EA4506" w:rsidRPr="00E4261B" w:rsidRDefault="00EA4506" w:rsidP="0027415A">
      <w:pPr>
        <w:keepNext/>
        <w:pBdr>
          <w:top w:val="single" w:sz="4" w:space="1" w:color="auto"/>
          <w:left w:val="single" w:sz="4" w:space="4" w:color="auto"/>
          <w:bottom w:val="single" w:sz="4" w:space="1" w:color="auto"/>
          <w:right w:val="single" w:sz="4" w:space="4" w:color="auto"/>
        </w:pBdr>
        <w:ind w:left="567" w:hanging="567"/>
        <w:rPr>
          <w:szCs w:val="22"/>
        </w:rPr>
      </w:pPr>
      <w:r w:rsidRPr="00E4261B">
        <w:rPr>
          <w:b/>
          <w:szCs w:val="22"/>
        </w:rPr>
        <w:t>9.</w:t>
      </w:r>
      <w:r w:rsidRPr="00E4261B">
        <w:rPr>
          <w:b/>
          <w:szCs w:val="22"/>
        </w:rPr>
        <w:tab/>
      </w:r>
      <w:r w:rsidRPr="00050432">
        <w:rPr>
          <w:b/>
          <w:szCs w:val="22"/>
        </w:rPr>
        <w:t>CONDIȚII SPECIALE DE PĂSTRARE</w:t>
      </w:r>
      <w:r w:rsidR="00484123">
        <w:rPr>
          <w:b/>
          <w:szCs w:val="22"/>
        </w:rPr>
        <w:fldChar w:fldCharType="begin"/>
      </w:r>
      <w:r w:rsidR="00484123">
        <w:rPr>
          <w:b/>
          <w:szCs w:val="22"/>
        </w:rPr>
        <w:instrText xml:space="preserve"> DOCVARIABLE VAULT_ND_6c78e5a0-9ed4-4f8e-8e09-207e9fb2805d \* MERGEFORMAT </w:instrText>
      </w:r>
      <w:r w:rsidR="00484123">
        <w:rPr>
          <w:b/>
          <w:szCs w:val="22"/>
        </w:rPr>
        <w:fldChar w:fldCharType="separate"/>
      </w:r>
      <w:r w:rsidR="00484123">
        <w:rPr>
          <w:b/>
          <w:szCs w:val="22"/>
        </w:rPr>
        <w:t xml:space="preserve"> </w:t>
      </w:r>
      <w:r w:rsidR="00484123">
        <w:rPr>
          <w:b/>
          <w:szCs w:val="22"/>
        </w:rPr>
        <w:fldChar w:fldCharType="end"/>
      </w:r>
    </w:p>
    <w:p w14:paraId="1F53EBC0" w14:textId="77777777" w:rsidR="00EA4506" w:rsidRPr="00E4261B" w:rsidRDefault="00EA4506" w:rsidP="00EA4506">
      <w:pPr>
        <w:rPr>
          <w:szCs w:val="22"/>
        </w:rPr>
      </w:pPr>
    </w:p>
    <w:p w14:paraId="7187EA5B" w14:textId="77777777" w:rsidR="00EA4506" w:rsidRPr="00E4261B" w:rsidRDefault="00EA4506" w:rsidP="00EA4506">
      <w:pPr>
        <w:rPr>
          <w:szCs w:val="22"/>
        </w:rPr>
      </w:pPr>
      <w:r w:rsidRPr="00E4261B">
        <w:rPr>
          <w:szCs w:val="22"/>
        </w:rPr>
        <w:t xml:space="preserve">A se păstra în ambalajul original pentru a se feri de umezeală. </w:t>
      </w:r>
    </w:p>
    <w:p w14:paraId="06369B73" w14:textId="77777777" w:rsidR="00EA4506" w:rsidRPr="00E4261B" w:rsidRDefault="00EA4506" w:rsidP="00EA4506">
      <w:pPr>
        <w:rPr>
          <w:szCs w:val="22"/>
        </w:rPr>
      </w:pPr>
    </w:p>
    <w:p w14:paraId="77F63DF3" w14:textId="77777777" w:rsidR="00EA4506" w:rsidRPr="00E4261B" w:rsidRDefault="00EA4506" w:rsidP="00EA4506">
      <w:pPr>
        <w:rPr>
          <w:szCs w:val="22"/>
        </w:rPr>
      </w:pPr>
    </w:p>
    <w:p w14:paraId="3CB395CE" w14:textId="688B4746" w:rsidR="00EA4506" w:rsidRPr="00E4261B" w:rsidRDefault="00EA4506" w:rsidP="0027415A">
      <w:pPr>
        <w:pBdr>
          <w:top w:val="single" w:sz="4" w:space="1" w:color="auto"/>
          <w:left w:val="single" w:sz="4" w:space="4" w:color="auto"/>
          <w:bottom w:val="single" w:sz="4" w:space="1" w:color="auto"/>
          <w:right w:val="single" w:sz="4" w:space="4" w:color="auto"/>
        </w:pBdr>
        <w:rPr>
          <w:szCs w:val="22"/>
        </w:rPr>
      </w:pPr>
      <w:r w:rsidRPr="00E4261B">
        <w:rPr>
          <w:b/>
          <w:szCs w:val="22"/>
        </w:rPr>
        <w:t>10.</w:t>
      </w:r>
      <w:r w:rsidRPr="00E4261B">
        <w:rPr>
          <w:b/>
          <w:szCs w:val="22"/>
        </w:rPr>
        <w:tab/>
      </w:r>
      <w:r w:rsidRPr="00050432">
        <w:rPr>
          <w:b/>
          <w:szCs w:val="22"/>
        </w:rPr>
        <w:t>PRECAUȚII SPECIALE PRIVIND ELIMINAREA MEDICAMENTELOR NEUTILIZATE SAU A MATERIALELOR REZIDUALE PROVENITE DIN ASTFEL DE MEDICAMENTE, DACĂ ESTE CAZUL</w:t>
      </w:r>
      <w:r w:rsidR="00484123">
        <w:rPr>
          <w:b/>
          <w:szCs w:val="22"/>
        </w:rPr>
        <w:fldChar w:fldCharType="begin"/>
      </w:r>
      <w:r w:rsidR="00484123">
        <w:rPr>
          <w:b/>
          <w:szCs w:val="22"/>
        </w:rPr>
        <w:instrText xml:space="preserve"> DOCVARIABLE VAULT_ND_b9c32bc2-8b56-4701-9c4f-4019251f4206 \* MERGEFORMAT </w:instrText>
      </w:r>
      <w:r w:rsidR="00484123">
        <w:rPr>
          <w:b/>
          <w:szCs w:val="22"/>
        </w:rPr>
        <w:fldChar w:fldCharType="separate"/>
      </w:r>
      <w:r w:rsidR="00484123">
        <w:rPr>
          <w:b/>
          <w:szCs w:val="22"/>
        </w:rPr>
        <w:t xml:space="preserve"> </w:t>
      </w:r>
      <w:r w:rsidR="00484123">
        <w:rPr>
          <w:b/>
          <w:szCs w:val="22"/>
        </w:rPr>
        <w:fldChar w:fldCharType="end"/>
      </w:r>
    </w:p>
    <w:p w14:paraId="5086C37F" w14:textId="77777777" w:rsidR="00EA4506" w:rsidRPr="00E4261B" w:rsidRDefault="00EA4506" w:rsidP="00EA4506">
      <w:pPr>
        <w:rPr>
          <w:szCs w:val="22"/>
        </w:rPr>
      </w:pPr>
    </w:p>
    <w:p w14:paraId="5D06B9CC" w14:textId="77777777" w:rsidR="00EA4506" w:rsidRPr="00E4261B" w:rsidRDefault="00EA4506" w:rsidP="00EA4506">
      <w:pPr>
        <w:rPr>
          <w:szCs w:val="22"/>
        </w:rPr>
      </w:pPr>
      <w:r w:rsidRPr="00050432">
        <w:rPr>
          <w:szCs w:val="22"/>
        </w:rPr>
        <w:t>Orice medicament neutilizat sau material rezidual trebuie eliminat în conformitate cu reglementările locale</w:t>
      </w:r>
      <w:r w:rsidRPr="00050432">
        <w:t>.</w:t>
      </w:r>
    </w:p>
    <w:p w14:paraId="6612BF11" w14:textId="77777777" w:rsidR="00EA4506" w:rsidRPr="00E4261B" w:rsidRDefault="00EA4506" w:rsidP="00EA4506">
      <w:pPr>
        <w:rPr>
          <w:szCs w:val="22"/>
        </w:rPr>
      </w:pPr>
    </w:p>
    <w:p w14:paraId="7838E7F5" w14:textId="77777777" w:rsidR="00EA4506" w:rsidRPr="00E4261B" w:rsidRDefault="00EA4506" w:rsidP="00EA4506">
      <w:pPr>
        <w:rPr>
          <w:szCs w:val="22"/>
        </w:rPr>
      </w:pPr>
    </w:p>
    <w:p w14:paraId="3A279AB7" w14:textId="41205CDB" w:rsidR="00EA4506" w:rsidRPr="00E4261B" w:rsidRDefault="00EA4506" w:rsidP="0027415A">
      <w:pPr>
        <w:pBdr>
          <w:top w:val="single" w:sz="4" w:space="1" w:color="auto"/>
          <w:left w:val="single" w:sz="4" w:space="4" w:color="auto"/>
          <w:bottom w:val="single" w:sz="4" w:space="1" w:color="auto"/>
          <w:right w:val="single" w:sz="4" w:space="4" w:color="auto"/>
        </w:pBdr>
        <w:rPr>
          <w:b/>
          <w:szCs w:val="22"/>
        </w:rPr>
      </w:pPr>
      <w:r w:rsidRPr="00E4261B">
        <w:rPr>
          <w:b/>
          <w:szCs w:val="22"/>
        </w:rPr>
        <w:t>11.</w:t>
      </w:r>
      <w:r w:rsidRPr="00E4261B">
        <w:rPr>
          <w:b/>
          <w:szCs w:val="22"/>
        </w:rPr>
        <w:tab/>
      </w:r>
      <w:r w:rsidRPr="00050432">
        <w:rPr>
          <w:b/>
          <w:szCs w:val="22"/>
        </w:rPr>
        <w:t>NUMELE ȘI ADRESA DEȚINĂTORULUI AUTORIZAȚIEI DE PUNERE PE PIAȚĂ</w:t>
      </w:r>
      <w:r w:rsidR="00484123">
        <w:rPr>
          <w:b/>
          <w:szCs w:val="22"/>
        </w:rPr>
        <w:fldChar w:fldCharType="begin"/>
      </w:r>
      <w:r w:rsidR="00484123">
        <w:rPr>
          <w:b/>
          <w:szCs w:val="22"/>
        </w:rPr>
        <w:instrText xml:space="preserve"> DOCVARIABLE VAULT_ND_f317647e-7d99-4e8b-9d92-66e0695fe727 \* MERGEFORMAT </w:instrText>
      </w:r>
      <w:r w:rsidR="00484123">
        <w:rPr>
          <w:b/>
          <w:szCs w:val="22"/>
        </w:rPr>
        <w:fldChar w:fldCharType="separate"/>
      </w:r>
      <w:r w:rsidR="00484123">
        <w:rPr>
          <w:b/>
          <w:szCs w:val="22"/>
        </w:rPr>
        <w:t xml:space="preserve"> </w:t>
      </w:r>
      <w:r w:rsidR="00484123">
        <w:rPr>
          <w:b/>
          <w:szCs w:val="22"/>
        </w:rPr>
        <w:fldChar w:fldCharType="end"/>
      </w:r>
    </w:p>
    <w:p w14:paraId="1C6729F0" w14:textId="77777777" w:rsidR="00EA4506" w:rsidRPr="00E4261B" w:rsidRDefault="00EA4506" w:rsidP="00EA4506">
      <w:pPr>
        <w:rPr>
          <w:szCs w:val="22"/>
        </w:rPr>
      </w:pPr>
    </w:p>
    <w:p w14:paraId="3CC08C4B" w14:textId="77777777" w:rsidR="00EA4506" w:rsidRPr="00E4261B" w:rsidRDefault="00EA4506" w:rsidP="00EA4506">
      <w:pPr>
        <w:rPr>
          <w:szCs w:val="22"/>
        </w:rPr>
      </w:pPr>
      <w:r w:rsidRPr="00E4261B">
        <w:rPr>
          <w:szCs w:val="22"/>
        </w:rPr>
        <w:t>AstraZeneca AB</w:t>
      </w:r>
    </w:p>
    <w:p w14:paraId="41D2E440" w14:textId="77777777" w:rsidR="00EA4506" w:rsidRPr="00E4261B" w:rsidRDefault="00EA4506" w:rsidP="00EA4506">
      <w:pPr>
        <w:rPr>
          <w:szCs w:val="22"/>
        </w:rPr>
      </w:pPr>
      <w:r w:rsidRPr="00E4261B">
        <w:rPr>
          <w:szCs w:val="22"/>
        </w:rPr>
        <w:t>SE</w:t>
      </w:r>
      <w:r w:rsidRPr="00E4261B">
        <w:rPr>
          <w:szCs w:val="22"/>
        </w:rPr>
        <w:noBreakHyphen/>
        <w:t>151 85 Södertälje</w:t>
      </w:r>
    </w:p>
    <w:p w14:paraId="528B3E45" w14:textId="77777777" w:rsidR="00EA4506" w:rsidRPr="00E4261B" w:rsidRDefault="00EA4506" w:rsidP="00EA4506">
      <w:pPr>
        <w:rPr>
          <w:szCs w:val="22"/>
        </w:rPr>
      </w:pPr>
      <w:r w:rsidRPr="00E4261B">
        <w:rPr>
          <w:szCs w:val="22"/>
        </w:rPr>
        <w:t>Suedia</w:t>
      </w:r>
    </w:p>
    <w:p w14:paraId="42E0C0CC" w14:textId="77777777" w:rsidR="00EA4506" w:rsidRPr="00E4261B" w:rsidRDefault="00EA4506" w:rsidP="00EA4506">
      <w:pPr>
        <w:rPr>
          <w:szCs w:val="22"/>
        </w:rPr>
      </w:pPr>
    </w:p>
    <w:p w14:paraId="435122E2" w14:textId="77777777" w:rsidR="00EA4506" w:rsidRPr="00E4261B" w:rsidRDefault="00EA4506" w:rsidP="00EA4506">
      <w:pPr>
        <w:rPr>
          <w:szCs w:val="22"/>
        </w:rPr>
      </w:pPr>
    </w:p>
    <w:p w14:paraId="1AB40A9A" w14:textId="1BC39E46" w:rsidR="00EA4506" w:rsidRPr="00E4261B" w:rsidRDefault="00EA4506" w:rsidP="0027415A">
      <w:pPr>
        <w:pBdr>
          <w:top w:val="single" w:sz="4" w:space="1" w:color="auto"/>
          <w:left w:val="single" w:sz="4" w:space="4" w:color="auto"/>
          <w:bottom w:val="single" w:sz="4" w:space="1" w:color="auto"/>
          <w:right w:val="single" w:sz="4" w:space="4" w:color="auto"/>
        </w:pBdr>
        <w:rPr>
          <w:szCs w:val="22"/>
        </w:rPr>
      </w:pPr>
      <w:r w:rsidRPr="00E4261B">
        <w:rPr>
          <w:b/>
          <w:szCs w:val="22"/>
        </w:rPr>
        <w:t>12.</w:t>
      </w:r>
      <w:r w:rsidRPr="00E4261B">
        <w:rPr>
          <w:b/>
          <w:szCs w:val="22"/>
        </w:rPr>
        <w:tab/>
      </w:r>
      <w:r w:rsidRPr="00050432">
        <w:rPr>
          <w:b/>
          <w:szCs w:val="22"/>
        </w:rPr>
        <w:t>NUMĂRUL(ELE) AUTORIZAȚIEI DE PUNERE PE PIAȚĂ</w:t>
      </w:r>
      <w:r w:rsidR="00484123">
        <w:rPr>
          <w:b/>
          <w:szCs w:val="22"/>
        </w:rPr>
        <w:fldChar w:fldCharType="begin"/>
      </w:r>
      <w:r w:rsidR="00484123">
        <w:rPr>
          <w:b/>
          <w:szCs w:val="22"/>
        </w:rPr>
        <w:instrText xml:space="preserve"> DOCVARIABLE VAULT_ND_60156467-05a6-40bd-905d-aa928c9c8db8 \* MERGEFORMAT </w:instrText>
      </w:r>
      <w:r w:rsidR="00484123">
        <w:rPr>
          <w:b/>
          <w:szCs w:val="22"/>
        </w:rPr>
        <w:fldChar w:fldCharType="separate"/>
      </w:r>
      <w:r w:rsidR="00484123">
        <w:rPr>
          <w:b/>
          <w:szCs w:val="22"/>
        </w:rPr>
        <w:t xml:space="preserve"> </w:t>
      </w:r>
      <w:r w:rsidR="00484123">
        <w:rPr>
          <w:b/>
          <w:szCs w:val="22"/>
        </w:rPr>
        <w:fldChar w:fldCharType="end"/>
      </w:r>
    </w:p>
    <w:p w14:paraId="080768E6" w14:textId="77777777" w:rsidR="00EA4506" w:rsidRPr="00E4261B" w:rsidRDefault="00EA4506" w:rsidP="00EA4506">
      <w:pPr>
        <w:rPr>
          <w:szCs w:val="22"/>
        </w:rPr>
      </w:pPr>
    </w:p>
    <w:p w14:paraId="1F5006D0" w14:textId="7DCDFCF1" w:rsidR="00D96299" w:rsidRPr="00E4261B" w:rsidRDefault="00D96299" w:rsidP="0027415A">
      <w:pPr>
        <w:rPr>
          <w:szCs w:val="22"/>
        </w:rPr>
      </w:pPr>
      <w:r w:rsidRPr="00E4261B">
        <w:rPr>
          <w:szCs w:val="22"/>
        </w:rPr>
        <w:t>EU/1/14/959/002</w:t>
      </w:r>
      <w:r w:rsidR="00484123">
        <w:rPr>
          <w:szCs w:val="22"/>
        </w:rPr>
        <w:fldChar w:fldCharType="begin"/>
      </w:r>
      <w:r w:rsidR="00484123">
        <w:rPr>
          <w:szCs w:val="22"/>
        </w:rPr>
        <w:instrText xml:space="preserve"> DOCVARIABLE VAULT_ND_0be8b615-8064-4ac7-87ca-fcf4ba9ad992 \* MERGEFORMAT </w:instrText>
      </w:r>
      <w:r w:rsidR="00484123">
        <w:rPr>
          <w:szCs w:val="22"/>
        </w:rPr>
        <w:fldChar w:fldCharType="separate"/>
      </w:r>
      <w:r w:rsidR="00484123">
        <w:rPr>
          <w:szCs w:val="22"/>
        </w:rPr>
        <w:t xml:space="preserve"> </w:t>
      </w:r>
      <w:r w:rsidR="00484123">
        <w:rPr>
          <w:szCs w:val="22"/>
        </w:rPr>
        <w:fldChar w:fldCharType="end"/>
      </w:r>
    </w:p>
    <w:p w14:paraId="5C22296F" w14:textId="77777777" w:rsidR="00EA4506" w:rsidRPr="00E4261B" w:rsidRDefault="00EA4506" w:rsidP="00EA4506">
      <w:pPr>
        <w:rPr>
          <w:szCs w:val="22"/>
        </w:rPr>
      </w:pPr>
    </w:p>
    <w:p w14:paraId="259C794B" w14:textId="77777777" w:rsidR="00EA4506" w:rsidRPr="00E4261B" w:rsidRDefault="00EA4506" w:rsidP="00EA4506">
      <w:pPr>
        <w:rPr>
          <w:szCs w:val="22"/>
        </w:rPr>
      </w:pPr>
    </w:p>
    <w:p w14:paraId="7EE5F049" w14:textId="02BA05BE" w:rsidR="00EA4506" w:rsidRPr="00E4261B" w:rsidRDefault="00EA4506" w:rsidP="0027415A">
      <w:pPr>
        <w:pBdr>
          <w:top w:val="single" w:sz="4" w:space="1" w:color="auto"/>
          <w:left w:val="single" w:sz="4" w:space="4" w:color="auto"/>
          <w:bottom w:val="single" w:sz="4" w:space="1" w:color="auto"/>
          <w:right w:val="single" w:sz="4" w:space="4" w:color="auto"/>
        </w:pBdr>
        <w:rPr>
          <w:i/>
          <w:szCs w:val="22"/>
        </w:rPr>
      </w:pPr>
      <w:r w:rsidRPr="00E4261B">
        <w:rPr>
          <w:b/>
          <w:szCs w:val="22"/>
        </w:rPr>
        <w:t>13.</w:t>
      </w:r>
      <w:r w:rsidRPr="00E4261B">
        <w:rPr>
          <w:b/>
          <w:szCs w:val="22"/>
        </w:rPr>
        <w:tab/>
      </w:r>
      <w:r w:rsidRPr="00050432">
        <w:rPr>
          <w:b/>
          <w:szCs w:val="22"/>
        </w:rPr>
        <w:t>SERIA DE FABRICAȚIE</w:t>
      </w:r>
      <w:r w:rsidR="00484123">
        <w:rPr>
          <w:b/>
          <w:szCs w:val="22"/>
        </w:rPr>
        <w:fldChar w:fldCharType="begin"/>
      </w:r>
      <w:r w:rsidR="00484123">
        <w:rPr>
          <w:b/>
          <w:szCs w:val="22"/>
        </w:rPr>
        <w:instrText xml:space="preserve"> DOCVARIABLE VAULT_ND_fec84a3c-fcfb-4742-9afa-4f0c58c13edb \* MERGEFORMAT </w:instrText>
      </w:r>
      <w:r w:rsidR="00484123">
        <w:rPr>
          <w:b/>
          <w:szCs w:val="22"/>
        </w:rPr>
        <w:fldChar w:fldCharType="separate"/>
      </w:r>
      <w:r w:rsidR="00484123">
        <w:rPr>
          <w:b/>
          <w:szCs w:val="22"/>
        </w:rPr>
        <w:t xml:space="preserve"> </w:t>
      </w:r>
      <w:r w:rsidR="00484123">
        <w:rPr>
          <w:b/>
          <w:szCs w:val="22"/>
        </w:rPr>
        <w:fldChar w:fldCharType="end"/>
      </w:r>
    </w:p>
    <w:p w14:paraId="564009A5" w14:textId="77777777" w:rsidR="00EA4506" w:rsidRPr="00E4261B" w:rsidRDefault="00EA4506" w:rsidP="00EA4506">
      <w:pPr>
        <w:rPr>
          <w:szCs w:val="22"/>
        </w:rPr>
      </w:pPr>
    </w:p>
    <w:p w14:paraId="71BED2C9" w14:textId="77777777" w:rsidR="00EA4506" w:rsidRPr="00E4261B" w:rsidRDefault="00EA4506" w:rsidP="00EA4506">
      <w:pPr>
        <w:rPr>
          <w:szCs w:val="22"/>
        </w:rPr>
      </w:pPr>
      <w:r w:rsidRPr="00E4261B">
        <w:rPr>
          <w:szCs w:val="22"/>
        </w:rPr>
        <w:t>Lot</w:t>
      </w:r>
    </w:p>
    <w:p w14:paraId="40A94CAD" w14:textId="77777777" w:rsidR="00EA4506" w:rsidRPr="00E4261B" w:rsidRDefault="00EA4506" w:rsidP="00EA4506">
      <w:pPr>
        <w:rPr>
          <w:szCs w:val="22"/>
        </w:rPr>
      </w:pPr>
    </w:p>
    <w:p w14:paraId="39EF52CD" w14:textId="77777777" w:rsidR="00EA4506" w:rsidRPr="00E4261B" w:rsidRDefault="00EA4506" w:rsidP="00EA4506">
      <w:pPr>
        <w:rPr>
          <w:szCs w:val="22"/>
        </w:rPr>
      </w:pPr>
    </w:p>
    <w:p w14:paraId="2D486707" w14:textId="6B90FDB0" w:rsidR="00EA4506" w:rsidRPr="00E4261B" w:rsidRDefault="00EA4506" w:rsidP="0027415A">
      <w:pPr>
        <w:pBdr>
          <w:top w:val="single" w:sz="4" w:space="1" w:color="auto"/>
          <w:left w:val="single" w:sz="4" w:space="4" w:color="auto"/>
          <w:bottom w:val="single" w:sz="4" w:space="1" w:color="auto"/>
          <w:right w:val="single" w:sz="4" w:space="4" w:color="auto"/>
        </w:pBdr>
        <w:rPr>
          <w:szCs w:val="22"/>
        </w:rPr>
      </w:pPr>
      <w:r w:rsidRPr="00E4261B">
        <w:rPr>
          <w:b/>
          <w:szCs w:val="22"/>
        </w:rPr>
        <w:t>14.</w:t>
      </w:r>
      <w:r w:rsidRPr="00E4261B">
        <w:rPr>
          <w:b/>
          <w:szCs w:val="22"/>
        </w:rPr>
        <w:tab/>
      </w:r>
      <w:r w:rsidRPr="00050432">
        <w:rPr>
          <w:b/>
          <w:szCs w:val="22"/>
        </w:rPr>
        <w:t>CLASIFICARE GENERALĂ PRIVIND MODUL DE ELIBERARE</w:t>
      </w:r>
      <w:r w:rsidR="00484123">
        <w:rPr>
          <w:b/>
          <w:szCs w:val="22"/>
        </w:rPr>
        <w:fldChar w:fldCharType="begin"/>
      </w:r>
      <w:r w:rsidR="00484123">
        <w:rPr>
          <w:b/>
          <w:szCs w:val="22"/>
        </w:rPr>
        <w:instrText xml:space="preserve"> DOCVARIABLE VAULT_ND_87403d3a-a15c-4901-981e-827953aaab7f \* MERGEFORMAT </w:instrText>
      </w:r>
      <w:r w:rsidR="00484123">
        <w:rPr>
          <w:b/>
          <w:szCs w:val="22"/>
        </w:rPr>
        <w:fldChar w:fldCharType="separate"/>
      </w:r>
      <w:r w:rsidR="00484123">
        <w:rPr>
          <w:b/>
          <w:szCs w:val="22"/>
        </w:rPr>
        <w:t xml:space="preserve"> </w:t>
      </w:r>
      <w:r w:rsidR="00484123">
        <w:rPr>
          <w:b/>
          <w:szCs w:val="22"/>
        </w:rPr>
        <w:fldChar w:fldCharType="end"/>
      </w:r>
    </w:p>
    <w:p w14:paraId="4DA5483D" w14:textId="77777777" w:rsidR="00EA4506" w:rsidRPr="00E4261B" w:rsidRDefault="00EA4506" w:rsidP="00EA4506">
      <w:pPr>
        <w:rPr>
          <w:i/>
          <w:szCs w:val="22"/>
        </w:rPr>
      </w:pPr>
    </w:p>
    <w:p w14:paraId="58D13E0D" w14:textId="77777777" w:rsidR="00EA4506" w:rsidRPr="00E4261B" w:rsidRDefault="00EA4506" w:rsidP="00EA4506">
      <w:pPr>
        <w:rPr>
          <w:szCs w:val="22"/>
        </w:rPr>
      </w:pPr>
    </w:p>
    <w:p w14:paraId="6E465628" w14:textId="74A9E70C" w:rsidR="00EA4506" w:rsidRPr="00E4261B" w:rsidRDefault="00EA4506" w:rsidP="0027415A">
      <w:pPr>
        <w:pBdr>
          <w:top w:val="single" w:sz="4" w:space="2" w:color="auto"/>
          <w:left w:val="single" w:sz="4" w:space="4" w:color="auto"/>
          <w:bottom w:val="single" w:sz="4" w:space="1" w:color="auto"/>
          <w:right w:val="single" w:sz="4" w:space="4" w:color="auto"/>
        </w:pBdr>
        <w:rPr>
          <w:szCs w:val="22"/>
        </w:rPr>
      </w:pPr>
      <w:r w:rsidRPr="00E4261B">
        <w:rPr>
          <w:b/>
          <w:szCs w:val="22"/>
        </w:rPr>
        <w:t>15.</w:t>
      </w:r>
      <w:r w:rsidRPr="00E4261B">
        <w:rPr>
          <w:b/>
          <w:szCs w:val="22"/>
        </w:rPr>
        <w:tab/>
      </w:r>
      <w:r w:rsidRPr="00050432">
        <w:rPr>
          <w:b/>
          <w:szCs w:val="22"/>
        </w:rPr>
        <w:t>INSTRUCȚIUNI DE UTILIZARE</w:t>
      </w:r>
      <w:r w:rsidR="00484123">
        <w:rPr>
          <w:b/>
          <w:szCs w:val="22"/>
        </w:rPr>
        <w:fldChar w:fldCharType="begin"/>
      </w:r>
      <w:r w:rsidR="00484123">
        <w:rPr>
          <w:b/>
          <w:szCs w:val="22"/>
        </w:rPr>
        <w:instrText xml:space="preserve"> DOCVARIABLE VAULT_ND_c7323461-b3b3-44d2-8611-1fbb495de3d8 \* MERGEFORMAT </w:instrText>
      </w:r>
      <w:r w:rsidR="00484123">
        <w:rPr>
          <w:b/>
          <w:szCs w:val="22"/>
        </w:rPr>
        <w:fldChar w:fldCharType="separate"/>
      </w:r>
      <w:r w:rsidR="00484123">
        <w:rPr>
          <w:b/>
          <w:szCs w:val="22"/>
        </w:rPr>
        <w:t xml:space="preserve"> </w:t>
      </w:r>
      <w:r w:rsidR="00484123">
        <w:rPr>
          <w:b/>
          <w:szCs w:val="22"/>
        </w:rPr>
        <w:fldChar w:fldCharType="end"/>
      </w:r>
    </w:p>
    <w:p w14:paraId="1B6429C7" w14:textId="77777777" w:rsidR="00EA4506" w:rsidRPr="00E4261B" w:rsidRDefault="00EA4506" w:rsidP="00EA4506">
      <w:pPr>
        <w:rPr>
          <w:szCs w:val="22"/>
        </w:rPr>
      </w:pPr>
    </w:p>
    <w:p w14:paraId="6CA38AD6" w14:textId="77777777" w:rsidR="00EA4506" w:rsidRPr="00E4261B" w:rsidRDefault="00EA4506" w:rsidP="00EA4506">
      <w:pPr>
        <w:rPr>
          <w:szCs w:val="22"/>
        </w:rPr>
      </w:pPr>
    </w:p>
    <w:p w14:paraId="591221E3" w14:textId="77777777" w:rsidR="00EA4506" w:rsidRPr="00E4261B" w:rsidRDefault="00EA4506" w:rsidP="00EA4506">
      <w:pPr>
        <w:pBdr>
          <w:top w:val="single" w:sz="4" w:space="1" w:color="auto"/>
          <w:left w:val="single" w:sz="4" w:space="4" w:color="auto"/>
          <w:bottom w:val="single" w:sz="4" w:space="0" w:color="auto"/>
          <w:right w:val="single" w:sz="4" w:space="4" w:color="auto"/>
        </w:pBdr>
        <w:rPr>
          <w:szCs w:val="22"/>
        </w:rPr>
      </w:pPr>
      <w:r w:rsidRPr="00E4261B">
        <w:rPr>
          <w:b/>
          <w:szCs w:val="22"/>
        </w:rPr>
        <w:t>16.</w:t>
      </w:r>
      <w:r w:rsidRPr="00E4261B">
        <w:rPr>
          <w:b/>
          <w:szCs w:val="22"/>
        </w:rPr>
        <w:tab/>
        <w:t>INFORMAȚII ÎN BRAILLE</w:t>
      </w:r>
    </w:p>
    <w:p w14:paraId="27AADBE8" w14:textId="77777777" w:rsidR="00EA4506" w:rsidRPr="00E4261B" w:rsidRDefault="00EA4506" w:rsidP="00EA4506">
      <w:pPr>
        <w:rPr>
          <w:szCs w:val="22"/>
        </w:rPr>
      </w:pPr>
    </w:p>
    <w:p w14:paraId="60C30FF9" w14:textId="0950EBD7" w:rsidR="00EA4506" w:rsidRPr="00E4261B" w:rsidRDefault="004C6A69" w:rsidP="00EA4506">
      <w:pPr>
        <w:rPr>
          <w:szCs w:val="22"/>
        </w:rPr>
      </w:pPr>
      <w:r w:rsidRPr="00050432">
        <w:t>L</w:t>
      </w:r>
      <w:r w:rsidR="00EA4506" w:rsidRPr="00050432">
        <w:t>ynparza 100 mg</w:t>
      </w:r>
      <w:r w:rsidR="00EA4506" w:rsidRPr="00E4261B">
        <w:rPr>
          <w:szCs w:val="22"/>
        </w:rPr>
        <w:t xml:space="preserve"> </w:t>
      </w:r>
    </w:p>
    <w:p w14:paraId="3648A23E" w14:textId="77777777" w:rsidR="00EA4506" w:rsidRPr="00E4261B" w:rsidRDefault="00EA4506" w:rsidP="00EA4506">
      <w:pPr>
        <w:rPr>
          <w:szCs w:val="22"/>
        </w:rPr>
      </w:pPr>
    </w:p>
    <w:p w14:paraId="1B84F5C0" w14:textId="77777777" w:rsidR="00EA4506" w:rsidRPr="00E4261B" w:rsidRDefault="00EA4506" w:rsidP="00EA4506">
      <w:pPr>
        <w:rPr>
          <w:szCs w:val="22"/>
        </w:rPr>
      </w:pPr>
    </w:p>
    <w:p w14:paraId="56D47654" w14:textId="737E1D40" w:rsidR="00EA4506" w:rsidRPr="00E4261B" w:rsidRDefault="00EA4506" w:rsidP="0027415A">
      <w:pPr>
        <w:keepNext/>
        <w:numPr>
          <w:ilvl w:val="0"/>
          <w:numId w:val="33"/>
        </w:numPr>
        <w:pBdr>
          <w:top w:val="single" w:sz="4" w:space="1" w:color="auto"/>
          <w:left w:val="single" w:sz="4" w:space="4" w:color="auto"/>
          <w:bottom w:val="single" w:sz="4" w:space="1" w:color="auto"/>
          <w:right w:val="single" w:sz="4" w:space="4" w:color="auto"/>
        </w:pBdr>
        <w:spacing w:line="240" w:lineRule="auto"/>
        <w:ind w:left="357" w:hanging="357"/>
        <w:rPr>
          <w:i/>
          <w:szCs w:val="22"/>
        </w:rPr>
      </w:pPr>
      <w:r w:rsidRPr="00E4261B">
        <w:rPr>
          <w:b/>
          <w:szCs w:val="22"/>
        </w:rPr>
        <w:t>IDENTIFICATOR UNIC - COD DE BARE BIDIMENSIONAL</w:t>
      </w:r>
      <w:r w:rsidR="00484123">
        <w:rPr>
          <w:b/>
          <w:szCs w:val="22"/>
        </w:rPr>
        <w:fldChar w:fldCharType="begin"/>
      </w:r>
      <w:r w:rsidR="00484123">
        <w:rPr>
          <w:b/>
          <w:szCs w:val="22"/>
        </w:rPr>
        <w:instrText xml:space="preserve"> DOCVARIABLE VAULT_ND_c29d5444-a164-4859-919b-bb12c1f59138 \* MERGEFORMAT </w:instrText>
      </w:r>
      <w:r w:rsidR="00484123">
        <w:rPr>
          <w:b/>
          <w:szCs w:val="22"/>
        </w:rPr>
        <w:fldChar w:fldCharType="separate"/>
      </w:r>
      <w:r w:rsidR="00484123">
        <w:rPr>
          <w:b/>
          <w:szCs w:val="22"/>
        </w:rPr>
        <w:t xml:space="preserve"> </w:t>
      </w:r>
      <w:r w:rsidR="00484123">
        <w:rPr>
          <w:b/>
          <w:szCs w:val="22"/>
        </w:rPr>
        <w:fldChar w:fldCharType="end"/>
      </w:r>
    </w:p>
    <w:p w14:paraId="2FCC5B78" w14:textId="77777777" w:rsidR="00EA4506" w:rsidRPr="00E4261B" w:rsidRDefault="00EA4506" w:rsidP="00EA4506">
      <w:pPr>
        <w:rPr>
          <w:szCs w:val="22"/>
        </w:rPr>
      </w:pPr>
    </w:p>
    <w:p w14:paraId="4DDDD419" w14:textId="77777777" w:rsidR="00EA4506" w:rsidRPr="00E4261B" w:rsidRDefault="00EA4506" w:rsidP="00EA4506">
      <w:pPr>
        <w:rPr>
          <w:szCs w:val="22"/>
          <w:shd w:val="clear" w:color="auto" w:fill="CCCCCC"/>
        </w:rPr>
      </w:pPr>
      <w:r w:rsidRPr="00050432">
        <w:rPr>
          <w:highlight w:val="lightGray"/>
        </w:rPr>
        <w:t>cod de bare bidimensional care conține identificatorul unic.</w:t>
      </w:r>
    </w:p>
    <w:p w14:paraId="521EA430" w14:textId="77777777" w:rsidR="00EA4506" w:rsidRPr="00050432" w:rsidRDefault="00EA4506" w:rsidP="00EA4506">
      <w:pPr>
        <w:rPr>
          <w:highlight w:val="lightGray"/>
        </w:rPr>
      </w:pPr>
    </w:p>
    <w:p w14:paraId="7C8DAEDC" w14:textId="77777777" w:rsidR="003C749D" w:rsidRPr="00E4261B" w:rsidRDefault="003C749D" w:rsidP="003C749D">
      <w:pPr>
        <w:rPr>
          <w:szCs w:val="22"/>
        </w:rPr>
      </w:pPr>
    </w:p>
    <w:p w14:paraId="627A1D90" w14:textId="0F3108DA" w:rsidR="003C749D" w:rsidRPr="00E4261B" w:rsidRDefault="003C749D" w:rsidP="0027415A">
      <w:pPr>
        <w:keepNext/>
        <w:numPr>
          <w:ilvl w:val="0"/>
          <w:numId w:val="33"/>
        </w:numPr>
        <w:pBdr>
          <w:top w:val="single" w:sz="4" w:space="1" w:color="auto"/>
          <w:left w:val="single" w:sz="4" w:space="4" w:color="auto"/>
          <w:bottom w:val="single" w:sz="4" w:space="1" w:color="auto"/>
          <w:right w:val="single" w:sz="4" w:space="4" w:color="auto"/>
        </w:pBdr>
        <w:spacing w:line="240" w:lineRule="auto"/>
        <w:ind w:left="357" w:hanging="357"/>
        <w:rPr>
          <w:i/>
          <w:szCs w:val="22"/>
        </w:rPr>
      </w:pPr>
      <w:r w:rsidRPr="00E4261B">
        <w:rPr>
          <w:b/>
          <w:szCs w:val="22"/>
        </w:rPr>
        <w:t>IDENTIFICATOR UNIC - COD DE BARE BIDIMENSIONAL</w:t>
      </w:r>
      <w:r w:rsidR="00484123">
        <w:rPr>
          <w:b/>
          <w:szCs w:val="22"/>
        </w:rPr>
        <w:fldChar w:fldCharType="begin"/>
      </w:r>
      <w:r w:rsidR="00484123">
        <w:rPr>
          <w:b/>
          <w:szCs w:val="22"/>
        </w:rPr>
        <w:instrText xml:space="preserve"> DOCVARIABLE VAULT_ND_0252c88b-5499-40bf-a92d-980fbec22ff4 \* MERGEFORMAT </w:instrText>
      </w:r>
      <w:r w:rsidR="00484123">
        <w:rPr>
          <w:b/>
          <w:szCs w:val="22"/>
        </w:rPr>
        <w:fldChar w:fldCharType="separate"/>
      </w:r>
      <w:r w:rsidR="00484123">
        <w:rPr>
          <w:b/>
          <w:szCs w:val="22"/>
        </w:rPr>
        <w:t xml:space="preserve"> </w:t>
      </w:r>
      <w:r w:rsidR="00484123">
        <w:rPr>
          <w:b/>
          <w:szCs w:val="22"/>
        </w:rPr>
        <w:fldChar w:fldCharType="end"/>
      </w:r>
    </w:p>
    <w:p w14:paraId="01CD1008" w14:textId="77777777" w:rsidR="003C749D" w:rsidRPr="00E4261B" w:rsidRDefault="003C749D" w:rsidP="003C749D">
      <w:pPr>
        <w:rPr>
          <w:szCs w:val="22"/>
        </w:rPr>
      </w:pPr>
    </w:p>
    <w:p w14:paraId="32ECB9E8" w14:textId="4E189CFA" w:rsidR="00AE04BC" w:rsidRPr="00050432" w:rsidRDefault="00AE04BC" w:rsidP="00AE04BC">
      <w:pPr>
        <w:rPr>
          <w:szCs w:val="22"/>
        </w:rPr>
      </w:pPr>
      <w:r w:rsidRPr="00050432">
        <w:rPr>
          <w:szCs w:val="22"/>
        </w:rPr>
        <w:t>PC</w:t>
      </w:r>
    </w:p>
    <w:p w14:paraId="3EA4B933" w14:textId="214AFDC9" w:rsidR="00AE04BC" w:rsidRPr="00050432" w:rsidRDefault="00AE04BC" w:rsidP="00AE04BC">
      <w:pPr>
        <w:rPr>
          <w:szCs w:val="22"/>
        </w:rPr>
      </w:pPr>
      <w:r w:rsidRPr="00050432">
        <w:rPr>
          <w:szCs w:val="22"/>
        </w:rPr>
        <w:t>SN</w:t>
      </w:r>
    </w:p>
    <w:p w14:paraId="5061A1AF" w14:textId="54F6CF20" w:rsidR="00AE04BC" w:rsidRPr="00050432" w:rsidRDefault="00AE04BC" w:rsidP="00AE04BC">
      <w:pPr>
        <w:rPr>
          <w:szCs w:val="22"/>
        </w:rPr>
      </w:pPr>
      <w:r w:rsidRPr="00050432">
        <w:rPr>
          <w:szCs w:val="22"/>
        </w:rPr>
        <w:t>NN</w:t>
      </w:r>
    </w:p>
    <w:p w14:paraId="11265D30" w14:textId="77777777" w:rsidR="00EA4506" w:rsidRPr="00E4261B" w:rsidRDefault="002E367B" w:rsidP="00EA4506">
      <w:pPr>
        <w:rPr>
          <w:szCs w:val="22"/>
        </w:rPr>
      </w:pPr>
      <w:r w:rsidRPr="00E4261B">
        <w:rPr>
          <w:szCs w:val="22"/>
        </w:rPr>
        <w:br w:type="page"/>
      </w:r>
    </w:p>
    <w:p w14:paraId="07D1A7D9" w14:textId="77777777" w:rsidR="00EA4506" w:rsidRPr="00050432" w:rsidRDefault="00EA4506" w:rsidP="00EA4506">
      <w:pPr>
        <w:pBdr>
          <w:top w:val="single" w:sz="4" w:space="1" w:color="auto"/>
          <w:left w:val="single" w:sz="4" w:space="4" w:color="auto"/>
          <w:bottom w:val="single" w:sz="4" w:space="1" w:color="auto"/>
          <w:right w:val="single" w:sz="4" w:space="4" w:color="auto"/>
        </w:pBdr>
        <w:rPr>
          <w:b/>
          <w:szCs w:val="22"/>
        </w:rPr>
      </w:pPr>
      <w:r w:rsidRPr="00050432">
        <w:rPr>
          <w:b/>
          <w:szCs w:val="22"/>
        </w:rPr>
        <w:lastRenderedPageBreak/>
        <w:t>INFORMAȚII CARE TREBUIE SĂ APARĂ PE AMBALAJUL SECUNDAR</w:t>
      </w:r>
    </w:p>
    <w:p w14:paraId="1120E629" w14:textId="77777777" w:rsidR="00EA4506" w:rsidRPr="00050432" w:rsidRDefault="00EA4506" w:rsidP="00EA4506">
      <w:pPr>
        <w:pBdr>
          <w:top w:val="single" w:sz="4" w:space="1" w:color="auto"/>
          <w:left w:val="single" w:sz="4" w:space="4" w:color="auto"/>
          <w:bottom w:val="single" w:sz="4" w:space="1" w:color="auto"/>
          <w:right w:val="single" w:sz="4" w:space="4" w:color="auto"/>
        </w:pBdr>
        <w:rPr>
          <w:b/>
          <w:szCs w:val="22"/>
        </w:rPr>
      </w:pPr>
    </w:p>
    <w:p w14:paraId="362A5A75" w14:textId="77777777" w:rsidR="00EA4506" w:rsidRPr="00E4261B" w:rsidRDefault="00EA4506" w:rsidP="00EA4506">
      <w:pPr>
        <w:pBdr>
          <w:top w:val="single" w:sz="4" w:space="1" w:color="auto"/>
          <w:left w:val="single" w:sz="4" w:space="4" w:color="auto"/>
          <w:bottom w:val="single" w:sz="4" w:space="1" w:color="auto"/>
          <w:right w:val="single" w:sz="4" w:space="4" w:color="auto"/>
        </w:pBdr>
        <w:rPr>
          <w:bCs/>
          <w:szCs w:val="22"/>
        </w:rPr>
      </w:pPr>
      <w:r w:rsidRPr="00050432">
        <w:rPr>
          <w:b/>
          <w:szCs w:val="22"/>
        </w:rPr>
        <w:t>CUTIE</w:t>
      </w:r>
    </w:p>
    <w:p w14:paraId="11DD10C0" w14:textId="77777777" w:rsidR="00EA4506" w:rsidRPr="00050432" w:rsidRDefault="00EA4506" w:rsidP="00EA4506"/>
    <w:p w14:paraId="68D84BD9" w14:textId="77777777" w:rsidR="00EA4506" w:rsidRPr="00E4261B" w:rsidRDefault="00EA4506" w:rsidP="00EA4506">
      <w:pPr>
        <w:rPr>
          <w:szCs w:val="22"/>
        </w:rPr>
      </w:pPr>
    </w:p>
    <w:p w14:paraId="4CE2A337" w14:textId="4CDFFC01" w:rsidR="00EA4506" w:rsidRPr="00050432" w:rsidRDefault="00EA4506" w:rsidP="0027415A">
      <w:pPr>
        <w:pBdr>
          <w:top w:val="single" w:sz="4" w:space="1" w:color="auto"/>
          <w:left w:val="single" w:sz="4" w:space="4" w:color="auto"/>
          <w:bottom w:val="single" w:sz="4" w:space="1" w:color="auto"/>
          <w:right w:val="single" w:sz="4" w:space="4" w:color="auto"/>
        </w:pBdr>
        <w:ind w:left="567" w:hanging="567"/>
      </w:pPr>
      <w:r w:rsidRPr="00050432">
        <w:rPr>
          <w:b/>
        </w:rPr>
        <w:t>1.</w:t>
      </w:r>
      <w:r w:rsidRPr="00050432">
        <w:rPr>
          <w:b/>
        </w:rPr>
        <w:tab/>
      </w:r>
      <w:r w:rsidRPr="00050432">
        <w:rPr>
          <w:b/>
          <w:szCs w:val="22"/>
        </w:rPr>
        <w:t>DENUMIREA COMERCIALĂ A MEDICAMENTULUI</w:t>
      </w:r>
      <w:r w:rsidR="00484123">
        <w:rPr>
          <w:b/>
          <w:szCs w:val="22"/>
        </w:rPr>
        <w:fldChar w:fldCharType="begin"/>
      </w:r>
      <w:r w:rsidR="00484123">
        <w:rPr>
          <w:b/>
          <w:szCs w:val="22"/>
        </w:rPr>
        <w:instrText xml:space="preserve"> DOCVARIABLE VAULT_ND_1b6d53d3-c440-4c8e-acc8-f753a7a58deb \* MERGEFORMAT </w:instrText>
      </w:r>
      <w:r w:rsidR="00484123">
        <w:rPr>
          <w:b/>
          <w:szCs w:val="22"/>
        </w:rPr>
        <w:fldChar w:fldCharType="separate"/>
      </w:r>
      <w:r w:rsidR="00484123">
        <w:rPr>
          <w:b/>
          <w:szCs w:val="22"/>
        </w:rPr>
        <w:t xml:space="preserve"> </w:t>
      </w:r>
      <w:r w:rsidR="00484123">
        <w:rPr>
          <w:b/>
          <w:szCs w:val="22"/>
        </w:rPr>
        <w:fldChar w:fldCharType="end"/>
      </w:r>
    </w:p>
    <w:p w14:paraId="2D9C5796" w14:textId="77777777" w:rsidR="00EA4506" w:rsidRPr="00E4261B" w:rsidRDefault="00EA4506" w:rsidP="00EA4506">
      <w:pPr>
        <w:rPr>
          <w:szCs w:val="22"/>
        </w:rPr>
      </w:pPr>
    </w:p>
    <w:p w14:paraId="61D8F0D4" w14:textId="77777777" w:rsidR="00EA4506" w:rsidRPr="00E4261B" w:rsidRDefault="00EA4506" w:rsidP="00EA4506">
      <w:pPr>
        <w:rPr>
          <w:szCs w:val="22"/>
        </w:rPr>
      </w:pPr>
      <w:r w:rsidRPr="00E4261B">
        <w:rPr>
          <w:szCs w:val="22"/>
        </w:rPr>
        <w:t xml:space="preserve">Lynparza 150 mg comprimate filmate </w:t>
      </w:r>
    </w:p>
    <w:p w14:paraId="5A9BDEF7" w14:textId="77777777" w:rsidR="00EA4506" w:rsidRPr="00E4261B" w:rsidRDefault="00EA4506" w:rsidP="00EA4506">
      <w:pPr>
        <w:rPr>
          <w:szCs w:val="22"/>
        </w:rPr>
      </w:pPr>
      <w:r w:rsidRPr="00E4261B">
        <w:rPr>
          <w:szCs w:val="22"/>
        </w:rPr>
        <w:t>olaparib</w:t>
      </w:r>
    </w:p>
    <w:p w14:paraId="28C57D6D" w14:textId="77777777" w:rsidR="00EA4506" w:rsidRPr="00E4261B" w:rsidRDefault="00EA4506" w:rsidP="00EA4506">
      <w:pPr>
        <w:rPr>
          <w:szCs w:val="22"/>
        </w:rPr>
      </w:pPr>
    </w:p>
    <w:p w14:paraId="3B699451" w14:textId="77777777" w:rsidR="00EA4506" w:rsidRPr="00E4261B" w:rsidRDefault="00EA4506" w:rsidP="00EA4506">
      <w:pPr>
        <w:rPr>
          <w:szCs w:val="22"/>
        </w:rPr>
      </w:pPr>
    </w:p>
    <w:p w14:paraId="5C6BB979" w14:textId="11F555BF" w:rsidR="00EA4506" w:rsidRPr="00E4261B"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E4261B">
        <w:rPr>
          <w:b/>
          <w:szCs w:val="22"/>
        </w:rPr>
        <w:t>2.</w:t>
      </w:r>
      <w:r w:rsidRPr="00E4261B">
        <w:rPr>
          <w:b/>
          <w:szCs w:val="22"/>
        </w:rPr>
        <w:tab/>
      </w:r>
      <w:r w:rsidRPr="00050432">
        <w:rPr>
          <w:b/>
          <w:caps/>
          <w:szCs w:val="22"/>
        </w:rPr>
        <w:t>DECLARAREA SUBSTAN</w:t>
      </w:r>
      <w:r w:rsidRPr="00050432">
        <w:rPr>
          <w:b/>
          <w:szCs w:val="22"/>
        </w:rPr>
        <w:t>ȚEI(LOR) ACTIVE</w:t>
      </w:r>
      <w:r w:rsidR="00484123">
        <w:rPr>
          <w:b/>
          <w:szCs w:val="22"/>
        </w:rPr>
        <w:fldChar w:fldCharType="begin"/>
      </w:r>
      <w:r w:rsidR="00484123">
        <w:rPr>
          <w:b/>
          <w:szCs w:val="22"/>
        </w:rPr>
        <w:instrText xml:space="preserve"> DOCVARIABLE VAULT_ND_c227ad37-0f33-4d4b-9aee-ff87542c7827 \* MERGEFORMAT </w:instrText>
      </w:r>
      <w:r w:rsidR="00484123">
        <w:rPr>
          <w:b/>
          <w:szCs w:val="22"/>
        </w:rPr>
        <w:fldChar w:fldCharType="separate"/>
      </w:r>
      <w:r w:rsidR="00484123">
        <w:rPr>
          <w:b/>
          <w:szCs w:val="22"/>
        </w:rPr>
        <w:t xml:space="preserve"> </w:t>
      </w:r>
      <w:r w:rsidR="00484123">
        <w:rPr>
          <w:b/>
          <w:szCs w:val="22"/>
        </w:rPr>
        <w:fldChar w:fldCharType="end"/>
      </w:r>
    </w:p>
    <w:p w14:paraId="2BB72CD4" w14:textId="77777777" w:rsidR="00EA4506" w:rsidRPr="00E4261B" w:rsidRDefault="00EA4506" w:rsidP="00EA4506">
      <w:pPr>
        <w:rPr>
          <w:szCs w:val="22"/>
        </w:rPr>
      </w:pPr>
    </w:p>
    <w:p w14:paraId="2D3F7AA3" w14:textId="77777777" w:rsidR="00EA4506" w:rsidRPr="00E4261B" w:rsidRDefault="00EA4506" w:rsidP="00EA4506">
      <w:pPr>
        <w:rPr>
          <w:szCs w:val="22"/>
        </w:rPr>
      </w:pPr>
      <w:r w:rsidRPr="00E4261B">
        <w:rPr>
          <w:szCs w:val="22"/>
        </w:rPr>
        <w:t>Fiecare comprimat filmat conține olaparib 150 mg.</w:t>
      </w:r>
    </w:p>
    <w:p w14:paraId="77508CD6" w14:textId="77777777" w:rsidR="00EA4506" w:rsidRPr="00E4261B" w:rsidRDefault="00EA4506" w:rsidP="00EA4506">
      <w:pPr>
        <w:rPr>
          <w:szCs w:val="22"/>
        </w:rPr>
      </w:pPr>
    </w:p>
    <w:p w14:paraId="6837F4D6" w14:textId="77777777" w:rsidR="00EA4506" w:rsidRPr="00E4261B" w:rsidRDefault="00EA4506" w:rsidP="00EA4506">
      <w:pPr>
        <w:rPr>
          <w:szCs w:val="22"/>
        </w:rPr>
      </w:pPr>
    </w:p>
    <w:p w14:paraId="45B8A2C3" w14:textId="043309B5" w:rsidR="00EA4506" w:rsidRPr="00E4261B"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E4261B">
        <w:rPr>
          <w:b/>
          <w:szCs w:val="22"/>
        </w:rPr>
        <w:t>3.</w:t>
      </w:r>
      <w:r w:rsidRPr="00E4261B">
        <w:rPr>
          <w:b/>
          <w:szCs w:val="22"/>
        </w:rPr>
        <w:tab/>
      </w:r>
      <w:r w:rsidRPr="00050432">
        <w:rPr>
          <w:b/>
          <w:szCs w:val="22"/>
        </w:rPr>
        <w:t>LISTA EXCIPIENȚILOR</w:t>
      </w:r>
      <w:r w:rsidR="00484123">
        <w:rPr>
          <w:b/>
          <w:szCs w:val="22"/>
        </w:rPr>
        <w:fldChar w:fldCharType="begin"/>
      </w:r>
      <w:r w:rsidR="00484123">
        <w:rPr>
          <w:b/>
          <w:szCs w:val="22"/>
        </w:rPr>
        <w:instrText xml:space="preserve"> DOCVARIABLE VAULT_ND_00d2a82a-855a-4e02-8b0e-edcdbaf84835 \* MERGEFORMAT </w:instrText>
      </w:r>
      <w:r w:rsidR="00484123">
        <w:rPr>
          <w:b/>
          <w:szCs w:val="22"/>
        </w:rPr>
        <w:fldChar w:fldCharType="separate"/>
      </w:r>
      <w:r w:rsidR="00484123">
        <w:rPr>
          <w:b/>
          <w:szCs w:val="22"/>
        </w:rPr>
        <w:t xml:space="preserve"> </w:t>
      </w:r>
      <w:r w:rsidR="00484123">
        <w:rPr>
          <w:b/>
          <w:szCs w:val="22"/>
        </w:rPr>
        <w:fldChar w:fldCharType="end"/>
      </w:r>
    </w:p>
    <w:p w14:paraId="5748F7B1" w14:textId="77777777" w:rsidR="00EA4506" w:rsidRPr="00E4261B" w:rsidRDefault="00EA4506" w:rsidP="00EA4506">
      <w:pPr>
        <w:rPr>
          <w:szCs w:val="22"/>
        </w:rPr>
      </w:pPr>
    </w:p>
    <w:p w14:paraId="25532DE0" w14:textId="77777777" w:rsidR="00EA4506" w:rsidRPr="00E4261B" w:rsidRDefault="00EA4506" w:rsidP="00EA4506">
      <w:pPr>
        <w:rPr>
          <w:szCs w:val="22"/>
        </w:rPr>
      </w:pPr>
    </w:p>
    <w:p w14:paraId="0313A56C" w14:textId="4918D81F" w:rsidR="00EA4506" w:rsidRPr="00E4261B"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E4261B">
        <w:rPr>
          <w:b/>
          <w:szCs w:val="22"/>
        </w:rPr>
        <w:t>4.</w:t>
      </w:r>
      <w:r w:rsidRPr="00E4261B">
        <w:rPr>
          <w:b/>
          <w:szCs w:val="22"/>
        </w:rPr>
        <w:tab/>
      </w:r>
      <w:r w:rsidRPr="00050432">
        <w:rPr>
          <w:b/>
          <w:szCs w:val="22"/>
        </w:rPr>
        <w:t>FORMA FARMACEUTICĂ ȘI CONȚINUTUL</w:t>
      </w:r>
      <w:r w:rsidR="00484123">
        <w:rPr>
          <w:b/>
          <w:szCs w:val="22"/>
        </w:rPr>
        <w:fldChar w:fldCharType="begin"/>
      </w:r>
      <w:r w:rsidR="00484123">
        <w:rPr>
          <w:b/>
          <w:szCs w:val="22"/>
        </w:rPr>
        <w:instrText xml:space="preserve"> DOCVARIABLE VAULT_ND_a5045ac3-bc8a-4aaf-92e1-c816169da080 \* MERGEFORMAT </w:instrText>
      </w:r>
      <w:r w:rsidR="00484123">
        <w:rPr>
          <w:b/>
          <w:szCs w:val="22"/>
        </w:rPr>
        <w:fldChar w:fldCharType="separate"/>
      </w:r>
      <w:r w:rsidR="00484123">
        <w:rPr>
          <w:b/>
          <w:szCs w:val="22"/>
        </w:rPr>
        <w:t xml:space="preserve"> </w:t>
      </w:r>
      <w:r w:rsidR="00484123">
        <w:rPr>
          <w:b/>
          <w:szCs w:val="22"/>
        </w:rPr>
        <w:fldChar w:fldCharType="end"/>
      </w:r>
    </w:p>
    <w:p w14:paraId="23BDD8CF" w14:textId="77777777" w:rsidR="00EA4506" w:rsidRPr="00E4261B" w:rsidRDefault="00EA4506" w:rsidP="00EA4506">
      <w:pPr>
        <w:rPr>
          <w:szCs w:val="22"/>
        </w:rPr>
      </w:pPr>
    </w:p>
    <w:p w14:paraId="453335FF" w14:textId="77777777" w:rsidR="00EA4506" w:rsidRPr="00E4261B" w:rsidRDefault="00EA4506" w:rsidP="00EA4506">
      <w:pPr>
        <w:suppressLineNumbers/>
        <w:rPr>
          <w:highlight w:val="lightGray"/>
        </w:rPr>
      </w:pPr>
      <w:r w:rsidRPr="00E4261B">
        <w:rPr>
          <w:highlight w:val="lightGray"/>
        </w:rPr>
        <w:t>Comprimate filmate</w:t>
      </w:r>
    </w:p>
    <w:p w14:paraId="58AB5C57" w14:textId="77777777" w:rsidR="00EA4506" w:rsidRPr="00E4261B" w:rsidRDefault="00EA4506" w:rsidP="00EA4506">
      <w:pPr>
        <w:suppressLineNumbers/>
        <w:rPr>
          <w:szCs w:val="22"/>
        </w:rPr>
      </w:pPr>
      <w:r w:rsidRPr="00E4261B">
        <w:rPr>
          <w:szCs w:val="22"/>
        </w:rPr>
        <w:t>56 comprimate filmate</w:t>
      </w:r>
    </w:p>
    <w:p w14:paraId="4102543D" w14:textId="77777777" w:rsidR="00EA4506" w:rsidRPr="00050432" w:rsidRDefault="00EA4506" w:rsidP="00EA4506">
      <w:pPr>
        <w:suppressLineNumbers/>
        <w:shd w:val="clear" w:color="auto" w:fill="FFFFFF"/>
        <w:rPr>
          <w:highlight w:val="lightGray"/>
        </w:rPr>
      </w:pPr>
    </w:p>
    <w:p w14:paraId="116691D0" w14:textId="77777777" w:rsidR="00EA4506" w:rsidRPr="00E4261B" w:rsidRDefault="00EA4506" w:rsidP="00EA4506">
      <w:pPr>
        <w:rPr>
          <w:szCs w:val="22"/>
        </w:rPr>
      </w:pPr>
    </w:p>
    <w:p w14:paraId="26F49063" w14:textId="3C6C32F4" w:rsidR="00EA4506" w:rsidRPr="00E4261B"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E4261B">
        <w:rPr>
          <w:b/>
          <w:szCs w:val="22"/>
        </w:rPr>
        <w:t>5.</w:t>
      </w:r>
      <w:r w:rsidRPr="00E4261B">
        <w:rPr>
          <w:b/>
          <w:szCs w:val="22"/>
        </w:rPr>
        <w:tab/>
      </w:r>
      <w:r w:rsidRPr="00050432">
        <w:rPr>
          <w:b/>
          <w:szCs w:val="22"/>
        </w:rPr>
        <w:t>MODUL ȘI CALEA(CĂILE) DE ADMINISTRARE</w:t>
      </w:r>
      <w:r w:rsidR="00484123">
        <w:rPr>
          <w:b/>
          <w:szCs w:val="22"/>
        </w:rPr>
        <w:fldChar w:fldCharType="begin"/>
      </w:r>
      <w:r w:rsidR="00484123">
        <w:rPr>
          <w:b/>
          <w:szCs w:val="22"/>
        </w:rPr>
        <w:instrText xml:space="preserve"> DOCVARIABLE VAULT_ND_6ab2ed45-7b26-403c-b1d7-8887c58b7024 \* MERGEFORMAT </w:instrText>
      </w:r>
      <w:r w:rsidR="00484123">
        <w:rPr>
          <w:b/>
          <w:szCs w:val="22"/>
        </w:rPr>
        <w:fldChar w:fldCharType="separate"/>
      </w:r>
      <w:r w:rsidR="00484123">
        <w:rPr>
          <w:b/>
          <w:szCs w:val="22"/>
        </w:rPr>
        <w:t xml:space="preserve"> </w:t>
      </w:r>
      <w:r w:rsidR="00484123">
        <w:rPr>
          <w:b/>
          <w:szCs w:val="22"/>
        </w:rPr>
        <w:fldChar w:fldCharType="end"/>
      </w:r>
    </w:p>
    <w:p w14:paraId="0F53E5CF" w14:textId="77777777" w:rsidR="00EA4506" w:rsidRPr="00E4261B" w:rsidRDefault="00EA4506" w:rsidP="00EA4506">
      <w:pPr>
        <w:rPr>
          <w:szCs w:val="22"/>
        </w:rPr>
      </w:pPr>
    </w:p>
    <w:p w14:paraId="20A3E063" w14:textId="77777777" w:rsidR="00EA4506" w:rsidRPr="00E4261B" w:rsidRDefault="00EA4506" w:rsidP="00EA4506">
      <w:pPr>
        <w:rPr>
          <w:szCs w:val="22"/>
        </w:rPr>
      </w:pPr>
      <w:r w:rsidRPr="00E4261B">
        <w:rPr>
          <w:szCs w:val="22"/>
        </w:rPr>
        <w:t>Administrare orală</w:t>
      </w:r>
    </w:p>
    <w:p w14:paraId="49E3F38E" w14:textId="77777777" w:rsidR="00EA4506" w:rsidRPr="00E4261B" w:rsidRDefault="00EA4506" w:rsidP="00EA4506">
      <w:pPr>
        <w:rPr>
          <w:szCs w:val="22"/>
        </w:rPr>
      </w:pPr>
      <w:r w:rsidRPr="00050432">
        <w:rPr>
          <w:szCs w:val="22"/>
        </w:rPr>
        <w:t>A se citi prospectul înainte de utilizare</w:t>
      </w:r>
      <w:r w:rsidRPr="00E4261B">
        <w:rPr>
          <w:szCs w:val="22"/>
        </w:rPr>
        <w:t>.</w:t>
      </w:r>
    </w:p>
    <w:p w14:paraId="49037443" w14:textId="77777777" w:rsidR="00EA4506" w:rsidRPr="00E4261B" w:rsidRDefault="00EA4506" w:rsidP="00EA4506">
      <w:pPr>
        <w:rPr>
          <w:szCs w:val="22"/>
        </w:rPr>
      </w:pPr>
    </w:p>
    <w:p w14:paraId="24901AD7" w14:textId="77777777" w:rsidR="00EA4506" w:rsidRPr="00E4261B" w:rsidRDefault="00EA4506" w:rsidP="00EA4506">
      <w:pPr>
        <w:rPr>
          <w:szCs w:val="22"/>
        </w:rPr>
      </w:pPr>
    </w:p>
    <w:p w14:paraId="47625E2E" w14:textId="77777777" w:rsidR="00EA4506" w:rsidRPr="00050432" w:rsidRDefault="00EA4506" w:rsidP="00EA4506">
      <w:pPr>
        <w:pBdr>
          <w:top w:val="single" w:sz="4" w:space="1" w:color="auto"/>
          <w:left w:val="single" w:sz="4" w:space="4" w:color="auto"/>
          <w:bottom w:val="single" w:sz="4" w:space="1" w:color="auto"/>
          <w:right w:val="single" w:sz="4" w:space="4" w:color="auto"/>
        </w:pBdr>
        <w:ind w:left="540" w:hanging="540"/>
        <w:rPr>
          <w:b/>
          <w:szCs w:val="22"/>
        </w:rPr>
      </w:pPr>
      <w:r w:rsidRPr="00E4261B">
        <w:rPr>
          <w:b/>
          <w:szCs w:val="22"/>
        </w:rPr>
        <w:t>6.</w:t>
      </w:r>
      <w:r w:rsidRPr="00E4261B">
        <w:rPr>
          <w:b/>
          <w:szCs w:val="22"/>
        </w:rPr>
        <w:tab/>
      </w:r>
      <w:r w:rsidRPr="00050432">
        <w:rPr>
          <w:b/>
          <w:szCs w:val="22"/>
        </w:rPr>
        <w:t>ATENȚIONARE SPECIALĂ PRIVIND FAPTUL CĂ MEDICAMENTUL NU TREBUIE PĂSTRAT LA VEDEREA ȘI ÎNDEMÂNA COPIILOR</w:t>
      </w:r>
    </w:p>
    <w:p w14:paraId="23C3EDC5" w14:textId="77777777" w:rsidR="00EA4506" w:rsidRPr="00E4261B" w:rsidRDefault="00EA4506" w:rsidP="00EA4506">
      <w:pPr>
        <w:rPr>
          <w:szCs w:val="22"/>
        </w:rPr>
      </w:pPr>
    </w:p>
    <w:p w14:paraId="2E8556FD" w14:textId="34E72DA7" w:rsidR="00EA4506" w:rsidRPr="00E4261B" w:rsidRDefault="00EA4506" w:rsidP="0027415A">
      <w:pPr>
        <w:rPr>
          <w:szCs w:val="22"/>
        </w:rPr>
      </w:pPr>
      <w:r w:rsidRPr="00050432">
        <w:rPr>
          <w:szCs w:val="22"/>
        </w:rPr>
        <w:t>A nu se lăsa la vederea și îndemâna copiilor</w:t>
      </w:r>
      <w:r w:rsidRPr="00E4261B">
        <w:rPr>
          <w:szCs w:val="22"/>
        </w:rPr>
        <w:t>.</w:t>
      </w:r>
      <w:r w:rsidR="00484123">
        <w:rPr>
          <w:szCs w:val="22"/>
        </w:rPr>
        <w:fldChar w:fldCharType="begin"/>
      </w:r>
      <w:r w:rsidR="00484123">
        <w:rPr>
          <w:szCs w:val="22"/>
        </w:rPr>
        <w:instrText xml:space="preserve"> DOCVARIABLE vault_nd_93986e6f-152e-4d51-be62-16ed42d0f3c5 \* MERGEFORMAT </w:instrText>
      </w:r>
      <w:r w:rsidR="00484123">
        <w:rPr>
          <w:szCs w:val="22"/>
        </w:rPr>
        <w:fldChar w:fldCharType="separate"/>
      </w:r>
      <w:r w:rsidR="00484123">
        <w:rPr>
          <w:szCs w:val="22"/>
        </w:rPr>
        <w:t xml:space="preserve"> </w:t>
      </w:r>
      <w:r w:rsidR="00484123">
        <w:rPr>
          <w:szCs w:val="22"/>
        </w:rPr>
        <w:fldChar w:fldCharType="end"/>
      </w:r>
    </w:p>
    <w:p w14:paraId="4C66F922" w14:textId="77777777" w:rsidR="00EA4506" w:rsidRPr="00E4261B" w:rsidRDefault="00EA4506" w:rsidP="00EA4506">
      <w:pPr>
        <w:rPr>
          <w:szCs w:val="22"/>
        </w:rPr>
      </w:pPr>
    </w:p>
    <w:p w14:paraId="2570634C" w14:textId="77777777" w:rsidR="00EA4506" w:rsidRPr="00E4261B" w:rsidRDefault="00EA4506" w:rsidP="00EA4506">
      <w:pPr>
        <w:rPr>
          <w:szCs w:val="22"/>
        </w:rPr>
      </w:pPr>
    </w:p>
    <w:p w14:paraId="639E1B32" w14:textId="77777777" w:rsidR="00EA4506" w:rsidRPr="00050432" w:rsidRDefault="00EA4506" w:rsidP="00EA4506">
      <w:pPr>
        <w:pBdr>
          <w:top w:val="single" w:sz="4" w:space="1" w:color="auto"/>
          <w:left w:val="single" w:sz="4" w:space="4" w:color="auto"/>
          <w:bottom w:val="single" w:sz="4" w:space="1" w:color="auto"/>
          <w:right w:val="single" w:sz="4" w:space="4" w:color="auto"/>
        </w:pBdr>
        <w:rPr>
          <w:b/>
          <w:szCs w:val="22"/>
        </w:rPr>
      </w:pPr>
      <w:r w:rsidRPr="00E4261B">
        <w:rPr>
          <w:b/>
          <w:szCs w:val="22"/>
        </w:rPr>
        <w:t>7.</w:t>
      </w:r>
      <w:r w:rsidRPr="00E4261B">
        <w:rPr>
          <w:b/>
          <w:szCs w:val="22"/>
        </w:rPr>
        <w:tab/>
      </w:r>
      <w:r w:rsidRPr="00050432">
        <w:rPr>
          <w:b/>
          <w:szCs w:val="22"/>
        </w:rPr>
        <w:t>ALTĂ(E) ATENȚIONARE(ĂRI) SPECIALĂ(E), DACĂ ESTE(SUNT) NECESARĂ(E)</w:t>
      </w:r>
    </w:p>
    <w:p w14:paraId="28918584" w14:textId="77777777" w:rsidR="00EA4506" w:rsidRPr="00050432" w:rsidRDefault="00EA4506" w:rsidP="00EA4506">
      <w:pPr>
        <w:tabs>
          <w:tab w:val="left" w:pos="749"/>
        </w:tabs>
      </w:pPr>
    </w:p>
    <w:p w14:paraId="71BBE23B" w14:textId="77777777" w:rsidR="00EA4506" w:rsidRPr="00050432" w:rsidRDefault="00EA4506" w:rsidP="00EA4506">
      <w:pPr>
        <w:tabs>
          <w:tab w:val="left" w:pos="749"/>
        </w:tabs>
      </w:pPr>
    </w:p>
    <w:p w14:paraId="4FE2E400" w14:textId="7ADAD91B" w:rsidR="00EA4506" w:rsidRPr="00050432" w:rsidRDefault="00EA4506" w:rsidP="0027415A">
      <w:pPr>
        <w:pBdr>
          <w:top w:val="single" w:sz="4" w:space="1" w:color="auto"/>
          <w:left w:val="single" w:sz="4" w:space="4" w:color="auto"/>
          <w:bottom w:val="single" w:sz="4" w:space="1" w:color="auto"/>
          <w:right w:val="single" w:sz="4" w:space="4" w:color="auto"/>
        </w:pBdr>
        <w:ind w:left="567" w:hanging="567"/>
      </w:pPr>
      <w:r w:rsidRPr="00050432">
        <w:rPr>
          <w:b/>
        </w:rPr>
        <w:t>8.</w:t>
      </w:r>
      <w:r w:rsidRPr="00050432">
        <w:rPr>
          <w:b/>
        </w:rPr>
        <w:tab/>
      </w:r>
      <w:r w:rsidRPr="00050432">
        <w:rPr>
          <w:b/>
          <w:szCs w:val="22"/>
        </w:rPr>
        <w:t>DATA DE EXPIRARE</w:t>
      </w:r>
      <w:r w:rsidR="00484123">
        <w:rPr>
          <w:b/>
          <w:szCs w:val="22"/>
        </w:rPr>
        <w:fldChar w:fldCharType="begin"/>
      </w:r>
      <w:r w:rsidR="00484123">
        <w:rPr>
          <w:b/>
          <w:szCs w:val="22"/>
        </w:rPr>
        <w:instrText xml:space="preserve"> DOCVARIABLE VAULT_ND_60556c7a-a944-46ff-b78b-d88f27d4b9b4 \* MERGEFORMAT </w:instrText>
      </w:r>
      <w:r w:rsidR="00484123">
        <w:rPr>
          <w:b/>
          <w:szCs w:val="22"/>
        </w:rPr>
        <w:fldChar w:fldCharType="separate"/>
      </w:r>
      <w:r w:rsidR="00484123">
        <w:rPr>
          <w:b/>
          <w:szCs w:val="22"/>
        </w:rPr>
        <w:t xml:space="preserve"> </w:t>
      </w:r>
      <w:r w:rsidR="00484123">
        <w:rPr>
          <w:b/>
          <w:szCs w:val="22"/>
        </w:rPr>
        <w:fldChar w:fldCharType="end"/>
      </w:r>
    </w:p>
    <w:p w14:paraId="4E51A380" w14:textId="77777777" w:rsidR="00EA4506" w:rsidRPr="00050432" w:rsidRDefault="00EA4506" w:rsidP="00EA4506"/>
    <w:p w14:paraId="2CFA34A0" w14:textId="77777777" w:rsidR="00EA4506" w:rsidRPr="00050432" w:rsidRDefault="00EA4506" w:rsidP="00EA4506">
      <w:r w:rsidRPr="00050432">
        <w:t>EXP</w:t>
      </w:r>
    </w:p>
    <w:p w14:paraId="15C1B0C6" w14:textId="77777777" w:rsidR="00EA4506" w:rsidRPr="00050432" w:rsidRDefault="00EA4506" w:rsidP="00EA4506"/>
    <w:p w14:paraId="42A75CD1" w14:textId="77777777" w:rsidR="00EA4506" w:rsidRPr="00E4261B" w:rsidRDefault="00EA4506" w:rsidP="00EA4506">
      <w:pPr>
        <w:rPr>
          <w:szCs w:val="22"/>
        </w:rPr>
      </w:pPr>
    </w:p>
    <w:p w14:paraId="29A0A34E" w14:textId="241A4218" w:rsidR="00EA4506" w:rsidRPr="00E4261B" w:rsidRDefault="00EA4506" w:rsidP="0027415A">
      <w:pPr>
        <w:keepNext/>
        <w:pBdr>
          <w:top w:val="single" w:sz="4" w:space="1" w:color="auto"/>
          <w:left w:val="single" w:sz="4" w:space="4" w:color="auto"/>
          <w:bottom w:val="single" w:sz="4" w:space="1" w:color="auto"/>
          <w:right w:val="single" w:sz="4" w:space="4" w:color="auto"/>
        </w:pBdr>
        <w:ind w:left="567" w:hanging="567"/>
        <w:rPr>
          <w:szCs w:val="22"/>
        </w:rPr>
      </w:pPr>
      <w:r w:rsidRPr="00E4261B">
        <w:rPr>
          <w:b/>
          <w:szCs w:val="22"/>
        </w:rPr>
        <w:t>9.</w:t>
      </w:r>
      <w:r w:rsidRPr="00E4261B">
        <w:rPr>
          <w:b/>
          <w:szCs w:val="22"/>
        </w:rPr>
        <w:tab/>
      </w:r>
      <w:r w:rsidRPr="00050432">
        <w:rPr>
          <w:b/>
          <w:szCs w:val="22"/>
        </w:rPr>
        <w:t>CONDIȚII SPECIALE DE PĂSTRARE</w:t>
      </w:r>
      <w:r w:rsidR="00484123">
        <w:rPr>
          <w:b/>
          <w:szCs w:val="22"/>
        </w:rPr>
        <w:fldChar w:fldCharType="begin"/>
      </w:r>
      <w:r w:rsidR="00484123">
        <w:rPr>
          <w:b/>
          <w:szCs w:val="22"/>
        </w:rPr>
        <w:instrText xml:space="preserve"> DOCVARIABLE VAULT_ND_b45cdb06-a4c5-4507-86b3-b148b40662d4 \* MERGEFORMAT </w:instrText>
      </w:r>
      <w:r w:rsidR="00484123">
        <w:rPr>
          <w:b/>
          <w:szCs w:val="22"/>
        </w:rPr>
        <w:fldChar w:fldCharType="separate"/>
      </w:r>
      <w:r w:rsidR="00484123">
        <w:rPr>
          <w:b/>
          <w:szCs w:val="22"/>
        </w:rPr>
        <w:t xml:space="preserve"> </w:t>
      </w:r>
      <w:r w:rsidR="00484123">
        <w:rPr>
          <w:b/>
          <w:szCs w:val="22"/>
        </w:rPr>
        <w:fldChar w:fldCharType="end"/>
      </w:r>
    </w:p>
    <w:p w14:paraId="12A5B7F6" w14:textId="77777777" w:rsidR="00EA4506" w:rsidRPr="00E4261B" w:rsidRDefault="00EA4506" w:rsidP="00EA4506">
      <w:pPr>
        <w:rPr>
          <w:szCs w:val="22"/>
        </w:rPr>
      </w:pPr>
    </w:p>
    <w:p w14:paraId="7A8F1CEC" w14:textId="77777777" w:rsidR="00EA4506" w:rsidRPr="00E4261B" w:rsidRDefault="00EA4506" w:rsidP="00EA4506">
      <w:pPr>
        <w:rPr>
          <w:szCs w:val="22"/>
        </w:rPr>
      </w:pPr>
      <w:r w:rsidRPr="00E4261B">
        <w:rPr>
          <w:szCs w:val="22"/>
        </w:rPr>
        <w:t xml:space="preserve">A se păstra în ambalajul original pentru a se feri de umezeală. </w:t>
      </w:r>
    </w:p>
    <w:p w14:paraId="5F5591A7" w14:textId="77777777" w:rsidR="00EA4506" w:rsidRPr="00E4261B" w:rsidRDefault="00EA4506" w:rsidP="00EA4506">
      <w:pPr>
        <w:rPr>
          <w:szCs w:val="22"/>
        </w:rPr>
      </w:pPr>
    </w:p>
    <w:p w14:paraId="70C1A0B0" w14:textId="77777777" w:rsidR="00EA4506" w:rsidRPr="00E4261B" w:rsidRDefault="00EA4506" w:rsidP="00EA4506">
      <w:pPr>
        <w:rPr>
          <w:szCs w:val="22"/>
        </w:rPr>
      </w:pPr>
    </w:p>
    <w:p w14:paraId="4F3E64CA" w14:textId="48F124D1" w:rsidR="00EA4506" w:rsidRPr="00E4261B" w:rsidRDefault="00EA4506" w:rsidP="0027415A">
      <w:pPr>
        <w:pBdr>
          <w:top w:val="single" w:sz="4" w:space="1" w:color="auto"/>
          <w:left w:val="single" w:sz="4" w:space="4" w:color="auto"/>
          <w:bottom w:val="single" w:sz="4" w:space="1" w:color="auto"/>
          <w:right w:val="single" w:sz="4" w:space="4" w:color="auto"/>
        </w:pBdr>
        <w:rPr>
          <w:szCs w:val="22"/>
        </w:rPr>
      </w:pPr>
      <w:r w:rsidRPr="00E4261B">
        <w:rPr>
          <w:b/>
          <w:szCs w:val="22"/>
        </w:rPr>
        <w:t>10.</w:t>
      </w:r>
      <w:r w:rsidRPr="00E4261B">
        <w:rPr>
          <w:b/>
          <w:szCs w:val="22"/>
        </w:rPr>
        <w:tab/>
      </w:r>
      <w:r w:rsidRPr="00050432">
        <w:rPr>
          <w:b/>
          <w:szCs w:val="22"/>
        </w:rPr>
        <w:t>PRECAUȚII SPECIALE PRIVIND ELIMINAREA MEDICAMENTELOR NEUTILIZATE SAU A MATERIALELOR REZIDUALE PROVENITE DIN ASTFEL DE MEDICAMENTE, DACĂ ESTE CAZUL</w:t>
      </w:r>
      <w:r w:rsidR="00484123">
        <w:rPr>
          <w:b/>
          <w:szCs w:val="22"/>
        </w:rPr>
        <w:fldChar w:fldCharType="begin"/>
      </w:r>
      <w:r w:rsidR="00484123">
        <w:rPr>
          <w:b/>
          <w:szCs w:val="22"/>
        </w:rPr>
        <w:instrText xml:space="preserve"> DOCVARIABLE VAULT_ND_c392d2eb-2c7d-4edd-9ca4-026cd5bc3315 \* MERGEFORMAT </w:instrText>
      </w:r>
      <w:r w:rsidR="00484123">
        <w:rPr>
          <w:b/>
          <w:szCs w:val="22"/>
        </w:rPr>
        <w:fldChar w:fldCharType="separate"/>
      </w:r>
      <w:r w:rsidR="00484123">
        <w:rPr>
          <w:b/>
          <w:szCs w:val="22"/>
        </w:rPr>
        <w:t xml:space="preserve"> </w:t>
      </w:r>
      <w:r w:rsidR="00484123">
        <w:rPr>
          <w:b/>
          <w:szCs w:val="22"/>
        </w:rPr>
        <w:fldChar w:fldCharType="end"/>
      </w:r>
    </w:p>
    <w:p w14:paraId="27AD861B" w14:textId="77777777" w:rsidR="00EA4506" w:rsidRPr="00E4261B" w:rsidRDefault="00EA4506" w:rsidP="00EA4506">
      <w:pPr>
        <w:rPr>
          <w:szCs w:val="22"/>
        </w:rPr>
      </w:pPr>
    </w:p>
    <w:p w14:paraId="46FE82CA" w14:textId="77777777" w:rsidR="00EA4506" w:rsidRPr="00E4261B" w:rsidRDefault="00EA4506" w:rsidP="00EA4506">
      <w:pPr>
        <w:rPr>
          <w:szCs w:val="22"/>
        </w:rPr>
      </w:pPr>
      <w:r w:rsidRPr="00050432">
        <w:rPr>
          <w:szCs w:val="22"/>
        </w:rPr>
        <w:t>Orice medicament neutilizat sau material rezidual trebuie eliminat în conformitate cu reglementările locale</w:t>
      </w:r>
      <w:r w:rsidRPr="00050432">
        <w:t>.</w:t>
      </w:r>
    </w:p>
    <w:p w14:paraId="2CEC5614" w14:textId="77777777" w:rsidR="00EA4506" w:rsidRPr="00E4261B" w:rsidRDefault="00EA4506" w:rsidP="00EA4506">
      <w:pPr>
        <w:rPr>
          <w:szCs w:val="22"/>
        </w:rPr>
      </w:pPr>
    </w:p>
    <w:p w14:paraId="01AEF6D1" w14:textId="77777777" w:rsidR="00EA4506" w:rsidRPr="00E4261B" w:rsidRDefault="00EA4506" w:rsidP="00EA4506">
      <w:pPr>
        <w:rPr>
          <w:szCs w:val="22"/>
        </w:rPr>
      </w:pPr>
    </w:p>
    <w:p w14:paraId="303F5039" w14:textId="6862770B" w:rsidR="00EA4506" w:rsidRPr="00E4261B" w:rsidRDefault="00EA4506" w:rsidP="0027415A">
      <w:pPr>
        <w:pBdr>
          <w:top w:val="single" w:sz="4" w:space="1" w:color="auto"/>
          <w:left w:val="single" w:sz="4" w:space="4" w:color="auto"/>
          <w:bottom w:val="single" w:sz="4" w:space="1" w:color="auto"/>
          <w:right w:val="single" w:sz="4" w:space="4" w:color="auto"/>
        </w:pBdr>
        <w:rPr>
          <w:b/>
          <w:szCs w:val="22"/>
        </w:rPr>
      </w:pPr>
      <w:r w:rsidRPr="00E4261B">
        <w:rPr>
          <w:b/>
          <w:szCs w:val="22"/>
        </w:rPr>
        <w:t>11.</w:t>
      </w:r>
      <w:r w:rsidRPr="00E4261B">
        <w:rPr>
          <w:b/>
          <w:szCs w:val="22"/>
        </w:rPr>
        <w:tab/>
      </w:r>
      <w:r w:rsidRPr="00050432">
        <w:rPr>
          <w:b/>
          <w:szCs w:val="22"/>
        </w:rPr>
        <w:t>NUMELE ȘI ADRESA DEȚINĂTORULUI AUTORIZAȚIEI DE PUNERE PE PIAȚĂ</w:t>
      </w:r>
      <w:r w:rsidR="00484123">
        <w:rPr>
          <w:b/>
          <w:szCs w:val="22"/>
        </w:rPr>
        <w:fldChar w:fldCharType="begin"/>
      </w:r>
      <w:r w:rsidR="00484123">
        <w:rPr>
          <w:b/>
          <w:szCs w:val="22"/>
        </w:rPr>
        <w:instrText xml:space="preserve"> DOCVARIABLE VAULT_ND_a39afbb2-0b73-4292-b1bd-a1a41e9bdfc0 \* MERGEFORMAT </w:instrText>
      </w:r>
      <w:r w:rsidR="00484123">
        <w:rPr>
          <w:b/>
          <w:szCs w:val="22"/>
        </w:rPr>
        <w:fldChar w:fldCharType="separate"/>
      </w:r>
      <w:r w:rsidR="00484123">
        <w:rPr>
          <w:b/>
          <w:szCs w:val="22"/>
        </w:rPr>
        <w:t xml:space="preserve"> </w:t>
      </w:r>
      <w:r w:rsidR="00484123">
        <w:rPr>
          <w:b/>
          <w:szCs w:val="22"/>
        </w:rPr>
        <w:fldChar w:fldCharType="end"/>
      </w:r>
    </w:p>
    <w:p w14:paraId="07F55934" w14:textId="77777777" w:rsidR="00EA4506" w:rsidRPr="00E4261B" w:rsidRDefault="00EA4506" w:rsidP="00EA4506">
      <w:pPr>
        <w:rPr>
          <w:szCs w:val="22"/>
        </w:rPr>
      </w:pPr>
    </w:p>
    <w:p w14:paraId="6A6BD6BC" w14:textId="77777777" w:rsidR="00EA4506" w:rsidRPr="00E4261B" w:rsidRDefault="00EA4506" w:rsidP="00EA4506">
      <w:pPr>
        <w:rPr>
          <w:szCs w:val="22"/>
        </w:rPr>
      </w:pPr>
      <w:r w:rsidRPr="00E4261B">
        <w:rPr>
          <w:szCs w:val="22"/>
        </w:rPr>
        <w:t>AstraZeneca AB</w:t>
      </w:r>
    </w:p>
    <w:p w14:paraId="4619E900" w14:textId="77777777" w:rsidR="00EA4506" w:rsidRPr="00E4261B" w:rsidRDefault="00EA4506" w:rsidP="00EA4506">
      <w:pPr>
        <w:rPr>
          <w:szCs w:val="22"/>
        </w:rPr>
      </w:pPr>
      <w:r w:rsidRPr="00E4261B">
        <w:rPr>
          <w:szCs w:val="22"/>
        </w:rPr>
        <w:t>SE</w:t>
      </w:r>
      <w:r w:rsidRPr="00E4261B">
        <w:rPr>
          <w:szCs w:val="22"/>
        </w:rPr>
        <w:noBreakHyphen/>
        <w:t>151 85 Södertälje</w:t>
      </w:r>
    </w:p>
    <w:p w14:paraId="6B0C84C2" w14:textId="77777777" w:rsidR="00EA4506" w:rsidRPr="00E4261B" w:rsidRDefault="00EA4506" w:rsidP="00EA4506">
      <w:pPr>
        <w:rPr>
          <w:szCs w:val="22"/>
        </w:rPr>
      </w:pPr>
      <w:r w:rsidRPr="00E4261B">
        <w:rPr>
          <w:szCs w:val="22"/>
        </w:rPr>
        <w:t>Suedia</w:t>
      </w:r>
    </w:p>
    <w:p w14:paraId="5A4DE58F" w14:textId="77777777" w:rsidR="00EA4506" w:rsidRPr="00E4261B" w:rsidRDefault="00EA4506" w:rsidP="00EA4506">
      <w:pPr>
        <w:rPr>
          <w:szCs w:val="22"/>
        </w:rPr>
      </w:pPr>
    </w:p>
    <w:p w14:paraId="796C8C1E" w14:textId="77777777" w:rsidR="00EA4506" w:rsidRPr="00E4261B" w:rsidRDefault="00EA4506" w:rsidP="00EA4506">
      <w:pPr>
        <w:rPr>
          <w:szCs w:val="22"/>
        </w:rPr>
      </w:pPr>
    </w:p>
    <w:p w14:paraId="54484DB0" w14:textId="4FDE71B4" w:rsidR="00EA4506" w:rsidRPr="00E4261B" w:rsidRDefault="00EA4506" w:rsidP="0027415A">
      <w:pPr>
        <w:pBdr>
          <w:top w:val="single" w:sz="4" w:space="1" w:color="auto"/>
          <w:left w:val="single" w:sz="4" w:space="4" w:color="auto"/>
          <w:bottom w:val="single" w:sz="4" w:space="1" w:color="auto"/>
          <w:right w:val="single" w:sz="4" w:space="4" w:color="auto"/>
        </w:pBdr>
        <w:rPr>
          <w:szCs w:val="22"/>
        </w:rPr>
      </w:pPr>
      <w:r w:rsidRPr="00E4261B">
        <w:rPr>
          <w:b/>
          <w:szCs w:val="22"/>
        </w:rPr>
        <w:t>12.</w:t>
      </w:r>
      <w:r w:rsidRPr="00E4261B">
        <w:rPr>
          <w:b/>
          <w:szCs w:val="22"/>
        </w:rPr>
        <w:tab/>
      </w:r>
      <w:r w:rsidRPr="00050432">
        <w:rPr>
          <w:b/>
          <w:szCs w:val="22"/>
        </w:rPr>
        <w:t>NUMĂRUL(ELE) AUTORIZAȚIEI DE PUNERE PE PIAȚĂ</w:t>
      </w:r>
      <w:r w:rsidR="00484123">
        <w:rPr>
          <w:b/>
          <w:szCs w:val="22"/>
        </w:rPr>
        <w:fldChar w:fldCharType="begin"/>
      </w:r>
      <w:r w:rsidR="00484123">
        <w:rPr>
          <w:b/>
          <w:szCs w:val="22"/>
        </w:rPr>
        <w:instrText xml:space="preserve"> DOCVARIABLE VAULT_ND_5d2516dd-82a8-4776-9503-0dfa39d812ea \* MERGEFORMAT </w:instrText>
      </w:r>
      <w:r w:rsidR="00484123">
        <w:rPr>
          <w:b/>
          <w:szCs w:val="22"/>
        </w:rPr>
        <w:fldChar w:fldCharType="separate"/>
      </w:r>
      <w:r w:rsidR="00484123">
        <w:rPr>
          <w:b/>
          <w:szCs w:val="22"/>
        </w:rPr>
        <w:t xml:space="preserve"> </w:t>
      </w:r>
      <w:r w:rsidR="00484123">
        <w:rPr>
          <w:b/>
          <w:szCs w:val="22"/>
        </w:rPr>
        <w:fldChar w:fldCharType="end"/>
      </w:r>
    </w:p>
    <w:p w14:paraId="74D93D43" w14:textId="77777777" w:rsidR="00EA4506" w:rsidRPr="00E4261B" w:rsidRDefault="00EA4506" w:rsidP="00EA4506">
      <w:pPr>
        <w:rPr>
          <w:szCs w:val="22"/>
        </w:rPr>
      </w:pPr>
    </w:p>
    <w:p w14:paraId="4D103BDC" w14:textId="0946DB34" w:rsidR="00E429F5" w:rsidRPr="00E4261B" w:rsidRDefault="00E429F5" w:rsidP="0027415A">
      <w:pPr>
        <w:rPr>
          <w:szCs w:val="22"/>
        </w:rPr>
      </w:pPr>
      <w:r w:rsidRPr="00E4261B">
        <w:rPr>
          <w:szCs w:val="22"/>
        </w:rPr>
        <w:t>EU/1/14/959/004</w:t>
      </w:r>
      <w:r w:rsidR="00484123">
        <w:rPr>
          <w:szCs w:val="22"/>
        </w:rPr>
        <w:fldChar w:fldCharType="begin"/>
      </w:r>
      <w:r w:rsidR="00484123">
        <w:rPr>
          <w:szCs w:val="22"/>
        </w:rPr>
        <w:instrText xml:space="preserve"> DOCVARIABLE VAULT_ND_f2e7a8d1-de05-413d-a4fc-dbaa68c44926 \* MERGEFORMAT </w:instrText>
      </w:r>
      <w:r w:rsidR="00484123">
        <w:rPr>
          <w:szCs w:val="22"/>
        </w:rPr>
        <w:fldChar w:fldCharType="separate"/>
      </w:r>
      <w:r w:rsidR="00484123">
        <w:rPr>
          <w:szCs w:val="22"/>
        </w:rPr>
        <w:t xml:space="preserve"> </w:t>
      </w:r>
      <w:r w:rsidR="00484123">
        <w:rPr>
          <w:szCs w:val="22"/>
        </w:rPr>
        <w:fldChar w:fldCharType="end"/>
      </w:r>
    </w:p>
    <w:p w14:paraId="02D53EF7" w14:textId="77777777" w:rsidR="00EA4506" w:rsidRPr="00E4261B" w:rsidRDefault="00EA4506" w:rsidP="00EA4506">
      <w:pPr>
        <w:rPr>
          <w:szCs w:val="22"/>
        </w:rPr>
      </w:pPr>
    </w:p>
    <w:p w14:paraId="49DD4D9D" w14:textId="77777777" w:rsidR="00EA4506" w:rsidRPr="00E4261B" w:rsidRDefault="00EA4506" w:rsidP="00EA4506">
      <w:pPr>
        <w:rPr>
          <w:szCs w:val="22"/>
        </w:rPr>
      </w:pPr>
    </w:p>
    <w:p w14:paraId="49F76F9B" w14:textId="08D19EBE" w:rsidR="00EA4506" w:rsidRPr="00E4261B" w:rsidRDefault="00EA4506" w:rsidP="0027415A">
      <w:pPr>
        <w:pBdr>
          <w:top w:val="single" w:sz="4" w:space="1" w:color="auto"/>
          <w:left w:val="single" w:sz="4" w:space="4" w:color="auto"/>
          <w:bottom w:val="single" w:sz="4" w:space="1" w:color="auto"/>
          <w:right w:val="single" w:sz="4" w:space="4" w:color="auto"/>
        </w:pBdr>
        <w:rPr>
          <w:i/>
          <w:szCs w:val="22"/>
        </w:rPr>
      </w:pPr>
      <w:r w:rsidRPr="00E4261B">
        <w:rPr>
          <w:b/>
          <w:szCs w:val="22"/>
        </w:rPr>
        <w:t>13.</w:t>
      </w:r>
      <w:r w:rsidRPr="00E4261B">
        <w:rPr>
          <w:b/>
          <w:szCs w:val="22"/>
        </w:rPr>
        <w:tab/>
      </w:r>
      <w:r w:rsidRPr="00050432">
        <w:rPr>
          <w:b/>
          <w:szCs w:val="22"/>
        </w:rPr>
        <w:t>SERIA DE FABRICAȚIE</w:t>
      </w:r>
      <w:r w:rsidR="00484123">
        <w:rPr>
          <w:b/>
          <w:szCs w:val="22"/>
        </w:rPr>
        <w:fldChar w:fldCharType="begin"/>
      </w:r>
      <w:r w:rsidR="00484123">
        <w:rPr>
          <w:b/>
          <w:szCs w:val="22"/>
        </w:rPr>
        <w:instrText xml:space="preserve"> DOCVARIABLE VAULT_ND_2f09c1f9-2116-46a0-8685-a90a84f372b2 \* MERGEFORMAT </w:instrText>
      </w:r>
      <w:r w:rsidR="00484123">
        <w:rPr>
          <w:b/>
          <w:szCs w:val="22"/>
        </w:rPr>
        <w:fldChar w:fldCharType="separate"/>
      </w:r>
      <w:r w:rsidR="00484123">
        <w:rPr>
          <w:b/>
          <w:szCs w:val="22"/>
        </w:rPr>
        <w:t xml:space="preserve"> </w:t>
      </w:r>
      <w:r w:rsidR="00484123">
        <w:rPr>
          <w:b/>
          <w:szCs w:val="22"/>
        </w:rPr>
        <w:fldChar w:fldCharType="end"/>
      </w:r>
    </w:p>
    <w:p w14:paraId="3481698C" w14:textId="77777777" w:rsidR="00EA4506" w:rsidRPr="00E4261B" w:rsidRDefault="00EA4506" w:rsidP="00EA4506">
      <w:pPr>
        <w:rPr>
          <w:szCs w:val="22"/>
        </w:rPr>
      </w:pPr>
    </w:p>
    <w:p w14:paraId="63BAEA56" w14:textId="77777777" w:rsidR="00EA4506" w:rsidRPr="00E4261B" w:rsidRDefault="00EA4506" w:rsidP="00EA4506">
      <w:pPr>
        <w:rPr>
          <w:szCs w:val="22"/>
        </w:rPr>
      </w:pPr>
      <w:r w:rsidRPr="00E4261B">
        <w:rPr>
          <w:szCs w:val="22"/>
        </w:rPr>
        <w:t>Lot</w:t>
      </w:r>
    </w:p>
    <w:p w14:paraId="14BCD437" w14:textId="77777777" w:rsidR="00EA4506" w:rsidRPr="00E4261B" w:rsidRDefault="00EA4506" w:rsidP="00EA4506">
      <w:pPr>
        <w:rPr>
          <w:szCs w:val="22"/>
        </w:rPr>
      </w:pPr>
    </w:p>
    <w:p w14:paraId="2B25F5D5" w14:textId="77777777" w:rsidR="00EA4506" w:rsidRPr="00E4261B" w:rsidRDefault="00EA4506" w:rsidP="00EA4506">
      <w:pPr>
        <w:rPr>
          <w:szCs w:val="22"/>
        </w:rPr>
      </w:pPr>
    </w:p>
    <w:p w14:paraId="6A54BA87" w14:textId="05BB3FBB" w:rsidR="00EA4506" w:rsidRPr="00866192" w:rsidRDefault="00EA4506" w:rsidP="0027415A">
      <w:pPr>
        <w:pBdr>
          <w:top w:val="single" w:sz="4" w:space="1" w:color="auto"/>
          <w:left w:val="single" w:sz="4" w:space="4" w:color="auto"/>
          <w:bottom w:val="single" w:sz="4" w:space="1" w:color="auto"/>
          <w:right w:val="single" w:sz="4" w:space="4" w:color="auto"/>
        </w:pBdr>
        <w:rPr>
          <w:szCs w:val="22"/>
        </w:rPr>
      </w:pPr>
      <w:r w:rsidRPr="00E4261B">
        <w:rPr>
          <w:b/>
          <w:szCs w:val="22"/>
        </w:rPr>
        <w:t>14.</w:t>
      </w:r>
      <w:r w:rsidRPr="00E4261B">
        <w:rPr>
          <w:b/>
          <w:szCs w:val="22"/>
        </w:rPr>
        <w:tab/>
      </w:r>
      <w:r w:rsidRPr="00050432">
        <w:rPr>
          <w:b/>
          <w:szCs w:val="22"/>
        </w:rPr>
        <w:t>CLASIFICARE GENERALĂ PRIVIND MODUL DE ELIBERARE</w:t>
      </w:r>
      <w:r w:rsidR="00484123">
        <w:rPr>
          <w:b/>
          <w:szCs w:val="22"/>
        </w:rPr>
        <w:fldChar w:fldCharType="begin"/>
      </w:r>
      <w:r w:rsidR="00484123">
        <w:rPr>
          <w:b/>
          <w:szCs w:val="22"/>
        </w:rPr>
        <w:instrText xml:space="preserve"> DOCVARIABLE VAULT_ND_8d64e31a-bb69-4437-9357-b6aaa6de5335 \* MERGEFORMAT </w:instrText>
      </w:r>
      <w:r w:rsidR="00484123">
        <w:rPr>
          <w:b/>
          <w:szCs w:val="22"/>
        </w:rPr>
        <w:fldChar w:fldCharType="separate"/>
      </w:r>
      <w:r w:rsidR="00484123">
        <w:rPr>
          <w:b/>
          <w:szCs w:val="22"/>
        </w:rPr>
        <w:t xml:space="preserve"> </w:t>
      </w:r>
      <w:r w:rsidR="00484123">
        <w:rPr>
          <w:b/>
          <w:szCs w:val="22"/>
        </w:rPr>
        <w:fldChar w:fldCharType="end"/>
      </w:r>
    </w:p>
    <w:p w14:paraId="4F84B831" w14:textId="77777777" w:rsidR="00EA4506" w:rsidRPr="00866192" w:rsidRDefault="00EA4506" w:rsidP="00EA4506">
      <w:pPr>
        <w:rPr>
          <w:i/>
          <w:szCs w:val="22"/>
        </w:rPr>
      </w:pPr>
    </w:p>
    <w:p w14:paraId="319AFFE6" w14:textId="77777777" w:rsidR="00EA4506" w:rsidRPr="00866192" w:rsidRDefault="00EA4506" w:rsidP="00EA4506">
      <w:pPr>
        <w:rPr>
          <w:szCs w:val="22"/>
        </w:rPr>
      </w:pPr>
    </w:p>
    <w:p w14:paraId="2257FB11" w14:textId="39D52AE4" w:rsidR="00EA4506" w:rsidRPr="00866192" w:rsidRDefault="00EA4506" w:rsidP="0027415A">
      <w:pPr>
        <w:pBdr>
          <w:top w:val="single" w:sz="4" w:space="2" w:color="auto"/>
          <w:left w:val="single" w:sz="4" w:space="4" w:color="auto"/>
          <w:bottom w:val="single" w:sz="4" w:space="1" w:color="auto"/>
          <w:right w:val="single" w:sz="4" w:space="4" w:color="auto"/>
        </w:pBdr>
        <w:rPr>
          <w:szCs w:val="22"/>
        </w:rPr>
      </w:pPr>
      <w:r w:rsidRPr="00866192">
        <w:rPr>
          <w:b/>
          <w:szCs w:val="22"/>
        </w:rPr>
        <w:t>15.</w:t>
      </w:r>
      <w:r w:rsidRPr="00866192">
        <w:rPr>
          <w:b/>
          <w:szCs w:val="22"/>
        </w:rPr>
        <w:tab/>
      </w:r>
      <w:r w:rsidRPr="00050432">
        <w:rPr>
          <w:b/>
          <w:szCs w:val="22"/>
        </w:rPr>
        <w:t>INSTRUCȚIUNI DE UTILIZARE</w:t>
      </w:r>
      <w:r w:rsidR="00484123">
        <w:rPr>
          <w:b/>
          <w:szCs w:val="22"/>
        </w:rPr>
        <w:fldChar w:fldCharType="begin"/>
      </w:r>
      <w:r w:rsidR="00484123">
        <w:rPr>
          <w:b/>
          <w:szCs w:val="22"/>
        </w:rPr>
        <w:instrText xml:space="preserve"> DOCVARIABLE VAULT_ND_2259534c-b3e1-4bac-8e65-5d71c3bd757b \* MERGEFORMAT </w:instrText>
      </w:r>
      <w:r w:rsidR="00484123">
        <w:rPr>
          <w:b/>
          <w:szCs w:val="22"/>
        </w:rPr>
        <w:fldChar w:fldCharType="separate"/>
      </w:r>
      <w:r w:rsidR="00484123">
        <w:rPr>
          <w:b/>
          <w:szCs w:val="22"/>
        </w:rPr>
        <w:t xml:space="preserve"> </w:t>
      </w:r>
      <w:r w:rsidR="00484123">
        <w:rPr>
          <w:b/>
          <w:szCs w:val="22"/>
        </w:rPr>
        <w:fldChar w:fldCharType="end"/>
      </w:r>
    </w:p>
    <w:p w14:paraId="24476CDB" w14:textId="77777777" w:rsidR="00EA4506" w:rsidRPr="00866192" w:rsidRDefault="00EA4506" w:rsidP="00EA4506">
      <w:pPr>
        <w:rPr>
          <w:szCs w:val="22"/>
        </w:rPr>
      </w:pPr>
    </w:p>
    <w:p w14:paraId="6327D171" w14:textId="77777777" w:rsidR="00EA4506" w:rsidRPr="00866192" w:rsidRDefault="00EA4506" w:rsidP="00EA4506">
      <w:pPr>
        <w:rPr>
          <w:szCs w:val="22"/>
        </w:rPr>
      </w:pPr>
    </w:p>
    <w:p w14:paraId="099ACB9F" w14:textId="77777777" w:rsidR="00EA4506" w:rsidRPr="00866192" w:rsidRDefault="00EA4506" w:rsidP="00EA4506">
      <w:pPr>
        <w:pBdr>
          <w:top w:val="single" w:sz="4" w:space="1" w:color="auto"/>
          <w:left w:val="single" w:sz="4" w:space="4" w:color="auto"/>
          <w:bottom w:val="single" w:sz="4" w:space="0" w:color="auto"/>
          <w:right w:val="single" w:sz="4" w:space="4" w:color="auto"/>
        </w:pBdr>
        <w:rPr>
          <w:szCs w:val="22"/>
        </w:rPr>
      </w:pPr>
      <w:r w:rsidRPr="00866192">
        <w:rPr>
          <w:b/>
          <w:szCs w:val="22"/>
        </w:rPr>
        <w:t>16.</w:t>
      </w:r>
      <w:r w:rsidRPr="00866192">
        <w:rPr>
          <w:b/>
          <w:szCs w:val="22"/>
        </w:rPr>
        <w:tab/>
        <w:t>INFORMAȚII ÎN BRAILLE</w:t>
      </w:r>
    </w:p>
    <w:p w14:paraId="12825800" w14:textId="77777777" w:rsidR="00EA4506" w:rsidRPr="00866192" w:rsidRDefault="00EA4506" w:rsidP="00EA4506">
      <w:pPr>
        <w:rPr>
          <w:szCs w:val="22"/>
        </w:rPr>
      </w:pPr>
    </w:p>
    <w:p w14:paraId="2D76A52F" w14:textId="00745F91" w:rsidR="00EA4506" w:rsidRPr="00866192" w:rsidRDefault="004C6A69" w:rsidP="00EA4506">
      <w:pPr>
        <w:rPr>
          <w:szCs w:val="22"/>
        </w:rPr>
      </w:pPr>
      <w:r w:rsidRPr="00050432">
        <w:t>L</w:t>
      </w:r>
      <w:r w:rsidR="00EA4506" w:rsidRPr="00050432">
        <w:t>ynparza 150 mg</w:t>
      </w:r>
      <w:r w:rsidR="00EA4506" w:rsidRPr="00866192">
        <w:rPr>
          <w:szCs w:val="22"/>
        </w:rPr>
        <w:t xml:space="preserve"> </w:t>
      </w:r>
    </w:p>
    <w:p w14:paraId="3BABC3DB" w14:textId="77777777" w:rsidR="002E367B" w:rsidRPr="00866192" w:rsidRDefault="002E367B" w:rsidP="00EA4506">
      <w:pPr>
        <w:rPr>
          <w:szCs w:val="22"/>
        </w:rPr>
      </w:pPr>
    </w:p>
    <w:p w14:paraId="478582D9" w14:textId="77777777" w:rsidR="002E367B" w:rsidRPr="00050432" w:rsidRDefault="002E367B" w:rsidP="002E367B">
      <w:pPr>
        <w:rPr>
          <w:szCs w:val="22"/>
          <w:shd w:val="clear" w:color="auto" w:fill="CCCCCC"/>
        </w:rPr>
      </w:pPr>
    </w:p>
    <w:p w14:paraId="67F993F3" w14:textId="77777777" w:rsidR="002E367B" w:rsidRPr="00050432" w:rsidRDefault="002E367B" w:rsidP="002E367B">
      <w:pPr>
        <w:pBdr>
          <w:top w:val="single" w:sz="4" w:space="1" w:color="auto"/>
          <w:left w:val="single" w:sz="4" w:space="4" w:color="auto"/>
          <w:bottom w:val="single" w:sz="4" w:space="0" w:color="auto"/>
          <w:right w:val="single" w:sz="4" w:space="4" w:color="auto"/>
        </w:pBdr>
        <w:rPr>
          <w:i/>
        </w:rPr>
      </w:pPr>
      <w:r w:rsidRPr="00050432">
        <w:rPr>
          <w:b/>
        </w:rPr>
        <w:t>17.</w:t>
      </w:r>
      <w:r w:rsidRPr="00050432">
        <w:rPr>
          <w:b/>
        </w:rPr>
        <w:tab/>
      </w:r>
      <w:r w:rsidRPr="00866192">
        <w:rPr>
          <w:b/>
          <w:szCs w:val="22"/>
        </w:rPr>
        <w:t>IDENTIFICATOR UNIC - COD DE BARE BIDIMENSIONAL</w:t>
      </w:r>
    </w:p>
    <w:p w14:paraId="6CADB84D" w14:textId="77777777" w:rsidR="002E367B" w:rsidRPr="00050432" w:rsidRDefault="002E367B" w:rsidP="002E367B"/>
    <w:p w14:paraId="5F8458CF" w14:textId="77777777" w:rsidR="007B424E" w:rsidRPr="00866192" w:rsidRDefault="007B424E" w:rsidP="007B424E">
      <w:pPr>
        <w:rPr>
          <w:szCs w:val="22"/>
          <w:shd w:val="clear" w:color="auto" w:fill="CCCCCC"/>
        </w:rPr>
      </w:pPr>
      <w:r w:rsidRPr="00050432">
        <w:rPr>
          <w:highlight w:val="lightGray"/>
        </w:rPr>
        <w:t>cod de bare bidimensional care conține identificatorul unic.</w:t>
      </w:r>
    </w:p>
    <w:p w14:paraId="734FDA55" w14:textId="77777777" w:rsidR="002E367B" w:rsidRPr="00050432" w:rsidRDefault="002E367B" w:rsidP="002E367B">
      <w:pPr>
        <w:rPr>
          <w:szCs w:val="22"/>
          <w:shd w:val="clear" w:color="auto" w:fill="CCCCCC"/>
        </w:rPr>
      </w:pPr>
    </w:p>
    <w:p w14:paraId="5977E69D" w14:textId="77777777" w:rsidR="002E367B" w:rsidRPr="00050432" w:rsidRDefault="002E367B" w:rsidP="002E367B">
      <w:pPr>
        <w:rPr>
          <w:vanish/>
          <w:szCs w:val="22"/>
        </w:rPr>
      </w:pPr>
    </w:p>
    <w:p w14:paraId="67D6F910" w14:textId="77777777" w:rsidR="002E367B" w:rsidRPr="00866192" w:rsidRDefault="002E367B" w:rsidP="002E367B">
      <w:pPr>
        <w:pBdr>
          <w:top w:val="single" w:sz="4" w:space="1" w:color="auto"/>
          <w:left w:val="single" w:sz="4" w:space="4" w:color="auto"/>
          <w:bottom w:val="single" w:sz="4" w:space="0" w:color="auto"/>
          <w:right w:val="single" w:sz="4" w:space="4" w:color="auto"/>
        </w:pBdr>
        <w:rPr>
          <w:i/>
        </w:rPr>
      </w:pPr>
      <w:r w:rsidRPr="00866192">
        <w:rPr>
          <w:b/>
        </w:rPr>
        <w:t>18.</w:t>
      </w:r>
      <w:r w:rsidRPr="00866192">
        <w:rPr>
          <w:b/>
        </w:rPr>
        <w:tab/>
      </w:r>
      <w:r w:rsidRPr="00866192">
        <w:rPr>
          <w:b/>
          <w:szCs w:val="22"/>
        </w:rPr>
        <w:t>IDENTIFICATOR UNIC - DATE LIZIBILE PENTRU PERSOANE</w:t>
      </w:r>
    </w:p>
    <w:p w14:paraId="3D1DC776" w14:textId="77777777" w:rsidR="002E367B" w:rsidRPr="00866192" w:rsidRDefault="002E367B" w:rsidP="002E367B"/>
    <w:p w14:paraId="3A79BBE1" w14:textId="1B74E6EE" w:rsidR="002E367B" w:rsidRPr="00050432" w:rsidRDefault="002E367B" w:rsidP="002E367B">
      <w:pPr>
        <w:rPr>
          <w:szCs w:val="22"/>
        </w:rPr>
      </w:pPr>
      <w:r w:rsidRPr="00050432">
        <w:rPr>
          <w:szCs w:val="22"/>
        </w:rPr>
        <w:t>PC</w:t>
      </w:r>
    </w:p>
    <w:p w14:paraId="6B29818D" w14:textId="6ECBE5F1" w:rsidR="002E367B" w:rsidRPr="00866192" w:rsidRDefault="002E367B" w:rsidP="002E367B">
      <w:pPr>
        <w:rPr>
          <w:szCs w:val="22"/>
        </w:rPr>
      </w:pPr>
      <w:r w:rsidRPr="00866192">
        <w:rPr>
          <w:szCs w:val="22"/>
        </w:rPr>
        <w:t>SN</w:t>
      </w:r>
    </w:p>
    <w:p w14:paraId="325BDDC2" w14:textId="1F413235" w:rsidR="002E367B" w:rsidRPr="00866192" w:rsidRDefault="002E367B" w:rsidP="002E367B">
      <w:pPr>
        <w:rPr>
          <w:szCs w:val="22"/>
        </w:rPr>
      </w:pPr>
      <w:r w:rsidRPr="00866192">
        <w:rPr>
          <w:szCs w:val="22"/>
        </w:rPr>
        <w:t>NN</w:t>
      </w:r>
    </w:p>
    <w:p w14:paraId="095725BC" w14:textId="77777777" w:rsidR="002E367B" w:rsidRPr="00866192" w:rsidRDefault="002E367B" w:rsidP="00EA4506">
      <w:pPr>
        <w:rPr>
          <w:szCs w:val="22"/>
        </w:rPr>
      </w:pPr>
    </w:p>
    <w:p w14:paraId="6F4F50FF" w14:textId="77777777" w:rsidR="00EA4506" w:rsidRPr="00866192" w:rsidRDefault="00EA4506" w:rsidP="00EA4506">
      <w:pPr>
        <w:rPr>
          <w:szCs w:val="22"/>
        </w:rPr>
      </w:pPr>
      <w:r w:rsidRPr="00050432">
        <w:rPr>
          <w:b/>
        </w:rPr>
        <w:br w:type="page"/>
      </w:r>
    </w:p>
    <w:p w14:paraId="50E32D36" w14:textId="77777777" w:rsidR="00EA4506" w:rsidRPr="00050432" w:rsidRDefault="00EA4506" w:rsidP="00EA4506">
      <w:pPr>
        <w:pBdr>
          <w:top w:val="single" w:sz="4" w:space="1" w:color="auto"/>
          <w:left w:val="single" w:sz="4" w:space="4" w:color="auto"/>
          <w:bottom w:val="single" w:sz="4" w:space="1" w:color="auto"/>
          <w:right w:val="single" w:sz="4" w:space="4" w:color="auto"/>
        </w:pBdr>
        <w:rPr>
          <w:b/>
          <w:szCs w:val="22"/>
        </w:rPr>
      </w:pPr>
      <w:r w:rsidRPr="00050432">
        <w:rPr>
          <w:b/>
          <w:szCs w:val="22"/>
        </w:rPr>
        <w:lastRenderedPageBreak/>
        <w:t>INFORMAȚII CARE TREBUIE SĂ APARĂ PE AMBALAJUL SECUNDAR</w:t>
      </w:r>
    </w:p>
    <w:p w14:paraId="364A6415" w14:textId="77777777" w:rsidR="00EA4506" w:rsidRPr="00050432" w:rsidRDefault="00EA4506" w:rsidP="00EA4506">
      <w:pPr>
        <w:pBdr>
          <w:top w:val="single" w:sz="4" w:space="1" w:color="auto"/>
          <w:left w:val="single" w:sz="4" w:space="4" w:color="auto"/>
          <w:bottom w:val="single" w:sz="4" w:space="1" w:color="auto"/>
          <w:right w:val="single" w:sz="4" w:space="4" w:color="auto"/>
        </w:pBdr>
        <w:rPr>
          <w:b/>
          <w:szCs w:val="22"/>
        </w:rPr>
      </w:pPr>
    </w:p>
    <w:p w14:paraId="5EEE4FF2" w14:textId="77777777" w:rsidR="00EA4506" w:rsidRPr="00866192" w:rsidRDefault="00EA4506" w:rsidP="00EA4506">
      <w:pPr>
        <w:pBdr>
          <w:top w:val="single" w:sz="4" w:space="1" w:color="auto"/>
          <w:left w:val="single" w:sz="4" w:space="4" w:color="auto"/>
          <w:bottom w:val="single" w:sz="4" w:space="1" w:color="auto"/>
          <w:right w:val="single" w:sz="4" w:space="4" w:color="auto"/>
        </w:pBdr>
        <w:rPr>
          <w:bCs/>
          <w:szCs w:val="22"/>
        </w:rPr>
      </w:pPr>
      <w:r w:rsidRPr="00050432">
        <w:rPr>
          <w:b/>
          <w:szCs w:val="22"/>
        </w:rPr>
        <w:t>CUTIE PENTRU AMBALAJ MULTIPLU – inclusiv cutia albastră</w:t>
      </w:r>
    </w:p>
    <w:p w14:paraId="777DDA57" w14:textId="77777777" w:rsidR="00EA4506" w:rsidRPr="00050432" w:rsidRDefault="00EA4506" w:rsidP="00EA4506"/>
    <w:p w14:paraId="322E3D3C" w14:textId="77777777" w:rsidR="00EA4506" w:rsidRPr="00866192" w:rsidRDefault="00EA4506" w:rsidP="00EA4506">
      <w:pPr>
        <w:rPr>
          <w:szCs w:val="22"/>
        </w:rPr>
      </w:pPr>
    </w:p>
    <w:p w14:paraId="32EFE391" w14:textId="5D5461BE" w:rsidR="00EA4506" w:rsidRPr="00050432" w:rsidRDefault="00EA4506" w:rsidP="0027415A">
      <w:pPr>
        <w:pBdr>
          <w:top w:val="single" w:sz="4" w:space="1" w:color="auto"/>
          <w:left w:val="single" w:sz="4" w:space="4" w:color="auto"/>
          <w:bottom w:val="single" w:sz="4" w:space="1" w:color="auto"/>
          <w:right w:val="single" w:sz="4" w:space="4" w:color="auto"/>
        </w:pBdr>
        <w:ind w:left="567" w:hanging="567"/>
      </w:pPr>
      <w:r w:rsidRPr="00050432">
        <w:rPr>
          <w:b/>
        </w:rPr>
        <w:t>1.</w:t>
      </w:r>
      <w:r w:rsidRPr="00050432">
        <w:rPr>
          <w:b/>
        </w:rPr>
        <w:tab/>
      </w:r>
      <w:r w:rsidRPr="00050432">
        <w:rPr>
          <w:b/>
          <w:szCs w:val="22"/>
        </w:rPr>
        <w:t>DENUMIREA COMERCIALĂ A MEDICAMENTULUI</w:t>
      </w:r>
      <w:r w:rsidR="00484123">
        <w:rPr>
          <w:b/>
          <w:szCs w:val="22"/>
        </w:rPr>
        <w:fldChar w:fldCharType="begin"/>
      </w:r>
      <w:r w:rsidR="00484123">
        <w:rPr>
          <w:b/>
          <w:szCs w:val="22"/>
        </w:rPr>
        <w:instrText xml:space="preserve"> DOCVARIABLE VAULT_ND_b2f780a4-e070-4b4d-b827-b21eb188143c \* MERGEFORMAT </w:instrText>
      </w:r>
      <w:r w:rsidR="00484123">
        <w:rPr>
          <w:b/>
          <w:szCs w:val="22"/>
        </w:rPr>
        <w:fldChar w:fldCharType="separate"/>
      </w:r>
      <w:r w:rsidR="00484123">
        <w:rPr>
          <w:b/>
          <w:szCs w:val="22"/>
        </w:rPr>
        <w:t xml:space="preserve"> </w:t>
      </w:r>
      <w:r w:rsidR="00484123">
        <w:rPr>
          <w:b/>
          <w:szCs w:val="22"/>
        </w:rPr>
        <w:fldChar w:fldCharType="end"/>
      </w:r>
    </w:p>
    <w:p w14:paraId="37F9F111" w14:textId="77777777" w:rsidR="00EA4506" w:rsidRPr="00866192" w:rsidRDefault="00EA4506" w:rsidP="00EA4506">
      <w:pPr>
        <w:rPr>
          <w:szCs w:val="22"/>
        </w:rPr>
      </w:pPr>
    </w:p>
    <w:p w14:paraId="0AA1E648" w14:textId="77777777" w:rsidR="00EA4506" w:rsidRPr="00866192" w:rsidRDefault="00EA4506" w:rsidP="00EA4506">
      <w:pPr>
        <w:rPr>
          <w:szCs w:val="22"/>
        </w:rPr>
      </w:pPr>
      <w:r w:rsidRPr="00866192">
        <w:rPr>
          <w:szCs w:val="22"/>
        </w:rPr>
        <w:t xml:space="preserve">Lynparza 100 mg comprimate filmate </w:t>
      </w:r>
    </w:p>
    <w:p w14:paraId="000C081D" w14:textId="77777777" w:rsidR="00EA4506" w:rsidRPr="00866192" w:rsidRDefault="00EA4506" w:rsidP="00EA4506">
      <w:pPr>
        <w:rPr>
          <w:szCs w:val="22"/>
        </w:rPr>
      </w:pPr>
      <w:r w:rsidRPr="00866192">
        <w:rPr>
          <w:szCs w:val="22"/>
        </w:rPr>
        <w:t>olaparib</w:t>
      </w:r>
    </w:p>
    <w:p w14:paraId="689FFD99" w14:textId="77777777" w:rsidR="00EA4506" w:rsidRPr="00866192" w:rsidRDefault="00EA4506" w:rsidP="00EA4506">
      <w:pPr>
        <w:rPr>
          <w:szCs w:val="22"/>
        </w:rPr>
      </w:pPr>
    </w:p>
    <w:p w14:paraId="5CD0D835" w14:textId="77777777" w:rsidR="00EA4506" w:rsidRPr="00866192" w:rsidRDefault="00EA4506" w:rsidP="00EA4506">
      <w:pPr>
        <w:rPr>
          <w:szCs w:val="22"/>
        </w:rPr>
      </w:pPr>
    </w:p>
    <w:p w14:paraId="530359DF" w14:textId="3467D3CF" w:rsidR="00EA4506" w:rsidRPr="00866192"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866192">
        <w:rPr>
          <w:b/>
          <w:szCs w:val="22"/>
        </w:rPr>
        <w:t>2.</w:t>
      </w:r>
      <w:r w:rsidRPr="00866192">
        <w:rPr>
          <w:b/>
          <w:szCs w:val="22"/>
        </w:rPr>
        <w:tab/>
      </w:r>
      <w:r w:rsidRPr="00050432">
        <w:rPr>
          <w:b/>
          <w:caps/>
          <w:szCs w:val="22"/>
        </w:rPr>
        <w:t>DECLARAREA SUBSTAN</w:t>
      </w:r>
      <w:r w:rsidRPr="00050432">
        <w:rPr>
          <w:b/>
          <w:szCs w:val="22"/>
        </w:rPr>
        <w:t>ȚEI(LOR) ACTIVE</w:t>
      </w:r>
      <w:r w:rsidR="00484123">
        <w:rPr>
          <w:b/>
          <w:szCs w:val="22"/>
        </w:rPr>
        <w:fldChar w:fldCharType="begin"/>
      </w:r>
      <w:r w:rsidR="00484123">
        <w:rPr>
          <w:b/>
          <w:szCs w:val="22"/>
        </w:rPr>
        <w:instrText xml:space="preserve"> DOCVARIABLE VAULT_ND_7245855f-f637-4231-85c3-b8d5260cb284 \* MERGEFORMAT </w:instrText>
      </w:r>
      <w:r w:rsidR="00484123">
        <w:rPr>
          <w:b/>
          <w:szCs w:val="22"/>
        </w:rPr>
        <w:fldChar w:fldCharType="separate"/>
      </w:r>
      <w:r w:rsidR="00484123">
        <w:rPr>
          <w:b/>
          <w:szCs w:val="22"/>
        </w:rPr>
        <w:t xml:space="preserve"> </w:t>
      </w:r>
      <w:r w:rsidR="00484123">
        <w:rPr>
          <w:b/>
          <w:szCs w:val="22"/>
        </w:rPr>
        <w:fldChar w:fldCharType="end"/>
      </w:r>
    </w:p>
    <w:p w14:paraId="429B9A13" w14:textId="77777777" w:rsidR="00EA4506" w:rsidRPr="00866192" w:rsidRDefault="00EA4506" w:rsidP="00EA4506">
      <w:pPr>
        <w:rPr>
          <w:szCs w:val="22"/>
        </w:rPr>
      </w:pPr>
    </w:p>
    <w:p w14:paraId="6672B17A" w14:textId="77777777" w:rsidR="00EA4506" w:rsidRPr="00866192" w:rsidRDefault="00EA4506" w:rsidP="00EA4506">
      <w:pPr>
        <w:rPr>
          <w:szCs w:val="22"/>
        </w:rPr>
      </w:pPr>
      <w:r w:rsidRPr="00866192">
        <w:rPr>
          <w:szCs w:val="22"/>
        </w:rPr>
        <w:t>Fiecare comprimat filmat conține olaparib 100 mg.</w:t>
      </w:r>
    </w:p>
    <w:p w14:paraId="590F88B5" w14:textId="77777777" w:rsidR="00EA4506" w:rsidRPr="00866192" w:rsidRDefault="00EA4506" w:rsidP="00EA4506">
      <w:pPr>
        <w:rPr>
          <w:szCs w:val="22"/>
        </w:rPr>
      </w:pPr>
    </w:p>
    <w:p w14:paraId="43FC7D77" w14:textId="77777777" w:rsidR="00EA4506" w:rsidRPr="00866192" w:rsidRDefault="00EA4506" w:rsidP="00EA4506">
      <w:pPr>
        <w:rPr>
          <w:szCs w:val="22"/>
        </w:rPr>
      </w:pPr>
    </w:p>
    <w:p w14:paraId="486625C8" w14:textId="6F77DBC0" w:rsidR="00EA4506" w:rsidRPr="00866192"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866192">
        <w:rPr>
          <w:b/>
          <w:szCs w:val="22"/>
        </w:rPr>
        <w:t>3.</w:t>
      </w:r>
      <w:r w:rsidRPr="00866192">
        <w:rPr>
          <w:b/>
          <w:szCs w:val="22"/>
        </w:rPr>
        <w:tab/>
      </w:r>
      <w:r w:rsidRPr="00050432">
        <w:rPr>
          <w:b/>
          <w:szCs w:val="22"/>
        </w:rPr>
        <w:t>LISTA EXCIPIENȚILOR</w:t>
      </w:r>
      <w:r w:rsidR="00484123">
        <w:rPr>
          <w:b/>
          <w:szCs w:val="22"/>
        </w:rPr>
        <w:fldChar w:fldCharType="begin"/>
      </w:r>
      <w:r w:rsidR="00484123">
        <w:rPr>
          <w:b/>
          <w:szCs w:val="22"/>
        </w:rPr>
        <w:instrText xml:space="preserve"> DOCVARIABLE VAULT_ND_64e514c7-c4d9-4377-8719-63d87da07dff \* MERGEFORMAT </w:instrText>
      </w:r>
      <w:r w:rsidR="00484123">
        <w:rPr>
          <w:b/>
          <w:szCs w:val="22"/>
        </w:rPr>
        <w:fldChar w:fldCharType="separate"/>
      </w:r>
      <w:r w:rsidR="00484123">
        <w:rPr>
          <w:b/>
          <w:szCs w:val="22"/>
        </w:rPr>
        <w:t xml:space="preserve"> </w:t>
      </w:r>
      <w:r w:rsidR="00484123">
        <w:rPr>
          <w:b/>
          <w:szCs w:val="22"/>
        </w:rPr>
        <w:fldChar w:fldCharType="end"/>
      </w:r>
    </w:p>
    <w:p w14:paraId="11C4448C" w14:textId="77777777" w:rsidR="00EA4506" w:rsidRPr="00866192" w:rsidRDefault="00EA4506" w:rsidP="00EA4506">
      <w:pPr>
        <w:rPr>
          <w:szCs w:val="22"/>
        </w:rPr>
      </w:pPr>
    </w:p>
    <w:p w14:paraId="31866F00" w14:textId="77777777" w:rsidR="00EA4506" w:rsidRPr="00866192" w:rsidRDefault="00EA4506" w:rsidP="00EA4506">
      <w:pPr>
        <w:rPr>
          <w:szCs w:val="22"/>
        </w:rPr>
      </w:pPr>
    </w:p>
    <w:p w14:paraId="0D5D1910" w14:textId="68B4CFB3" w:rsidR="00EA4506" w:rsidRPr="00866192"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866192">
        <w:rPr>
          <w:b/>
          <w:szCs w:val="22"/>
        </w:rPr>
        <w:t>4.</w:t>
      </w:r>
      <w:r w:rsidRPr="00866192">
        <w:rPr>
          <w:b/>
          <w:szCs w:val="22"/>
        </w:rPr>
        <w:tab/>
      </w:r>
      <w:r w:rsidRPr="00050432">
        <w:rPr>
          <w:b/>
          <w:szCs w:val="22"/>
        </w:rPr>
        <w:t>FORMA FARMACEUTICĂ ȘI CONȚINUTUL</w:t>
      </w:r>
      <w:r w:rsidR="00484123">
        <w:rPr>
          <w:b/>
          <w:szCs w:val="22"/>
        </w:rPr>
        <w:fldChar w:fldCharType="begin"/>
      </w:r>
      <w:r w:rsidR="00484123">
        <w:rPr>
          <w:b/>
          <w:szCs w:val="22"/>
        </w:rPr>
        <w:instrText xml:space="preserve"> DOCVARIABLE VAULT_ND_fb468fe6-5e18-404a-814f-6f2c12882d6e \* MERGEFORMAT </w:instrText>
      </w:r>
      <w:r w:rsidR="00484123">
        <w:rPr>
          <w:b/>
          <w:szCs w:val="22"/>
        </w:rPr>
        <w:fldChar w:fldCharType="separate"/>
      </w:r>
      <w:r w:rsidR="00484123">
        <w:rPr>
          <w:b/>
          <w:szCs w:val="22"/>
        </w:rPr>
        <w:t xml:space="preserve"> </w:t>
      </w:r>
      <w:r w:rsidR="00484123">
        <w:rPr>
          <w:b/>
          <w:szCs w:val="22"/>
        </w:rPr>
        <w:fldChar w:fldCharType="end"/>
      </w:r>
    </w:p>
    <w:p w14:paraId="479727EB" w14:textId="77777777" w:rsidR="00EA4506" w:rsidRPr="00866192" w:rsidRDefault="00EA4506" w:rsidP="00EA4506">
      <w:pPr>
        <w:rPr>
          <w:szCs w:val="22"/>
        </w:rPr>
      </w:pPr>
    </w:p>
    <w:p w14:paraId="0CE3498D" w14:textId="77777777" w:rsidR="00EA4506" w:rsidRPr="00866192" w:rsidRDefault="00EA4506" w:rsidP="00EA4506">
      <w:pPr>
        <w:suppressLineNumbers/>
        <w:rPr>
          <w:highlight w:val="lightGray"/>
        </w:rPr>
      </w:pPr>
      <w:r w:rsidRPr="00866192">
        <w:rPr>
          <w:highlight w:val="lightGray"/>
        </w:rPr>
        <w:t>Comprimate filmate</w:t>
      </w:r>
    </w:p>
    <w:p w14:paraId="06895E46" w14:textId="77777777" w:rsidR="00EA4506" w:rsidRPr="00866192" w:rsidRDefault="00EA4506" w:rsidP="00EA4506">
      <w:pPr>
        <w:suppressLineNumbers/>
        <w:rPr>
          <w:szCs w:val="22"/>
        </w:rPr>
      </w:pPr>
      <w:r w:rsidRPr="00866192">
        <w:rPr>
          <w:szCs w:val="22"/>
        </w:rPr>
        <w:t>Ambalaj multiplu: 112 (2 ambalaje a 56) comprimate filmate</w:t>
      </w:r>
    </w:p>
    <w:p w14:paraId="5EF251CF" w14:textId="77777777" w:rsidR="00EA4506" w:rsidRPr="00050432" w:rsidRDefault="00EA4506" w:rsidP="00EA4506">
      <w:pPr>
        <w:suppressLineNumbers/>
        <w:shd w:val="clear" w:color="auto" w:fill="FFFFFF"/>
        <w:rPr>
          <w:highlight w:val="lightGray"/>
        </w:rPr>
      </w:pPr>
    </w:p>
    <w:p w14:paraId="11395CC0" w14:textId="77777777" w:rsidR="00EA4506" w:rsidRPr="00866192" w:rsidRDefault="00EA4506" w:rsidP="00EA4506">
      <w:pPr>
        <w:rPr>
          <w:szCs w:val="22"/>
        </w:rPr>
      </w:pPr>
    </w:p>
    <w:p w14:paraId="60A7F077" w14:textId="427FFF37" w:rsidR="00EA4506" w:rsidRPr="00866192"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866192">
        <w:rPr>
          <w:b/>
          <w:szCs w:val="22"/>
        </w:rPr>
        <w:t>5.</w:t>
      </w:r>
      <w:r w:rsidRPr="00866192">
        <w:rPr>
          <w:b/>
          <w:szCs w:val="22"/>
        </w:rPr>
        <w:tab/>
      </w:r>
      <w:r w:rsidRPr="00050432">
        <w:rPr>
          <w:b/>
          <w:szCs w:val="22"/>
        </w:rPr>
        <w:t>MODUL ȘI CALEA(CĂILE) DE ADMINISTRARE</w:t>
      </w:r>
      <w:r w:rsidR="00484123">
        <w:rPr>
          <w:b/>
          <w:szCs w:val="22"/>
        </w:rPr>
        <w:fldChar w:fldCharType="begin"/>
      </w:r>
      <w:r w:rsidR="00484123">
        <w:rPr>
          <w:b/>
          <w:szCs w:val="22"/>
        </w:rPr>
        <w:instrText xml:space="preserve"> DOCVARIABLE VAULT_ND_0d4b04fb-d22c-4e5f-8442-d1c7db645187 \* MERGEFORMAT </w:instrText>
      </w:r>
      <w:r w:rsidR="00484123">
        <w:rPr>
          <w:b/>
          <w:szCs w:val="22"/>
        </w:rPr>
        <w:fldChar w:fldCharType="separate"/>
      </w:r>
      <w:r w:rsidR="00484123">
        <w:rPr>
          <w:b/>
          <w:szCs w:val="22"/>
        </w:rPr>
        <w:t xml:space="preserve"> </w:t>
      </w:r>
      <w:r w:rsidR="00484123">
        <w:rPr>
          <w:b/>
          <w:szCs w:val="22"/>
        </w:rPr>
        <w:fldChar w:fldCharType="end"/>
      </w:r>
    </w:p>
    <w:p w14:paraId="25C0E058" w14:textId="77777777" w:rsidR="00EA4506" w:rsidRPr="00866192" w:rsidRDefault="00EA4506" w:rsidP="00EA4506">
      <w:pPr>
        <w:rPr>
          <w:szCs w:val="22"/>
        </w:rPr>
      </w:pPr>
    </w:p>
    <w:p w14:paraId="736B6502" w14:textId="77777777" w:rsidR="00EA4506" w:rsidRPr="00866192" w:rsidRDefault="00EA4506" w:rsidP="00EA4506">
      <w:pPr>
        <w:rPr>
          <w:szCs w:val="22"/>
        </w:rPr>
      </w:pPr>
      <w:r w:rsidRPr="00866192">
        <w:rPr>
          <w:szCs w:val="22"/>
        </w:rPr>
        <w:t>Administrare orală</w:t>
      </w:r>
    </w:p>
    <w:p w14:paraId="7A0F0425" w14:textId="77777777" w:rsidR="00EA4506" w:rsidRPr="00866192" w:rsidRDefault="00EA4506" w:rsidP="00EA4506">
      <w:pPr>
        <w:rPr>
          <w:szCs w:val="22"/>
        </w:rPr>
      </w:pPr>
      <w:r w:rsidRPr="00050432">
        <w:rPr>
          <w:szCs w:val="22"/>
        </w:rPr>
        <w:t>A se citi prospectul înainte de utilizare</w:t>
      </w:r>
      <w:r w:rsidRPr="00866192">
        <w:rPr>
          <w:szCs w:val="22"/>
        </w:rPr>
        <w:t>.</w:t>
      </w:r>
    </w:p>
    <w:p w14:paraId="2D1EFA8D" w14:textId="77777777" w:rsidR="00EA4506" w:rsidRPr="00866192" w:rsidRDefault="00EA4506" w:rsidP="00EA4506">
      <w:pPr>
        <w:rPr>
          <w:szCs w:val="22"/>
        </w:rPr>
      </w:pPr>
    </w:p>
    <w:p w14:paraId="187EB77C" w14:textId="77777777" w:rsidR="00EA4506" w:rsidRPr="00866192" w:rsidRDefault="00EA4506" w:rsidP="00EA4506">
      <w:pPr>
        <w:rPr>
          <w:szCs w:val="22"/>
        </w:rPr>
      </w:pPr>
    </w:p>
    <w:p w14:paraId="5051D5BB" w14:textId="77777777" w:rsidR="00EA4506" w:rsidRPr="00050432" w:rsidRDefault="00EA4506" w:rsidP="00EA4506">
      <w:pPr>
        <w:pBdr>
          <w:top w:val="single" w:sz="4" w:space="1" w:color="auto"/>
          <w:left w:val="single" w:sz="4" w:space="4" w:color="auto"/>
          <w:bottom w:val="single" w:sz="4" w:space="1" w:color="auto"/>
          <w:right w:val="single" w:sz="4" w:space="4" w:color="auto"/>
        </w:pBdr>
        <w:ind w:left="540" w:hanging="540"/>
        <w:rPr>
          <w:b/>
          <w:szCs w:val="22"/>
        </w:rPr>
      </w:pPr>
      <w:r w:rsidRPr="00866192">
        <w:rPr>
          <w:b/>
          <w:szCs w:val="22"/>
        </w:rPr>
        <w:t>6.</w:t>
      </w:r>
      <w:r w:rsidRPr="00866192">
        <w:rPr>
          <w:b/>
          <w:szCs w:val="22"/>
        </w:rPr>
        <w:tab/>
      </w:r>
      <w:r w:rsidRPr="00050432">
        <w:rPr>
          <w:b/>
          <w:szCs w:val="22"/>
        </w:rPr>
        <w:t>ATENȚIONARE SPECIALĂ PRIVIND FAPTUL CĂ MEDICAMENTUL NU TREBUIE PĂSTRAT LA VEDEREA ȘI ÎNDEMÂNA COPIILOR</w:t>
      </w:r>
    </w:p>
    <w:p w14:paraId="6E813DEC" w14:textId="77777777" w:rsidR="00EA4506" w:rsidRPr="00866192" w:rsidRDefault="00EA4506" w:rsidP="00EA4506">
      <w:pPr>
        <w:rPr>
          <w:szCs w:val="22"/>
        </w:rPr>
      </w:pPr>
    </w:p>
    <w:p w14:paraId="6F318283" w14:textId="28AEC60D" w:rsidR="00EA4506" w:rsidRPr="00866192" w:rsidRDefault="00EA4506" w:rsidP="0027415A">
      <w:pPr>
        <w:rPr>
          <w:szCs w:val="22"/>
        </w:rPr>
      </w:pPr>
      <w:r w:rsidRPr="00050432">
        <w:rPr>
          <w:szCs w:val="22"/>
        </w:rPr>
        <w:t>A nu se lăsa la vederea și îndemâna copiilor</w:t>
      </w:r>
      <w:r w:rsidRPr="00866192">
        <w:rPr>
          <w:szCs w:val="22"/>
        </w:rPr>
        <w:t>.</w:t>
      </w:r>
      <w:r w:rsidR="00484123">
        <w:rPr>
          <w:szCs w:val="22"/>
        </w:rPr>
        <w:fldChar w:fldCharType="begin"/>
      </w:r>
      <w:r w:rsidR="00484123">
        <w:rPr>
          <w:szCs w:val="22"/>
        </w:rPr>
        <w:instrText xml:space="preserve"> DOCVARIABLE vault_nd_1a544bb9-4618-4bbd-b18b-0d69dec46f85 \* MERGEFORMAT </w:instrText>
      </w:r>
      <w:r w:rsidR="00484123">
        <w:rPr>
          <w:szCs w:val="22"/>
        </w:rPr>
        <w:fldChar w:fldCharType="separate"/>
      </w:r>
      <w:r w:rsidR="00484123">
        <w:rPr>
          <w:szCs w:val="22"/>
        </w:rPr>
        <w:t xml:space="preserve"> </w:t>
      </w:r>
      <w:r w:rsidR="00484123">
        <w:rPr>
          <w:szCs w:val="22"/>
        </w:rPr>
        <w:fldChar w:fldCharType="end"/>
      </w:r>
    </w:p>
    <w:p w14:paraId="5968DE7D" w14:textId="77777777" w:rsidR="00EA4506" w:rsidRPr="00866192" w:rsidRDefault="00EA4506" w:rsidP="00EA4506">
      <w:pPr>
        <w:rPr>
          <w:szCs w:val="22"/>
        </w:rPr>
      </w:pPr>
    </w:p>
    <w:p w14:paraId="272C47D7" w14:textId="77777777" w:rsidR="00EA4506" w:rsidRPr="00866192" w:rsidRDefault="00EA4506" w:rsidP="00EA4506">
      <w:pPr>
        <w:rPr>
          <w:szCs w:val="22"/>
        </w:rPr>
      </w:pPr>
    </w:p>
    <w:p w14:paraId="68CCC231" w14:textId="77777777" w:rsidR="00EA4506" w:rsidRPr="00050432" w:rsidRDefault="00EA4506" w:rsidP="00EA4506">
      <w:pPr>
        <w:pBdr>
          <w:top w:val="single" w:sz="4" w:space="1" w:color="auto"/>
          <w:left w:val="single" w:sz="4" w:space="4" w:color="auto"/>
          <w:bottom w:val="single" w:sz="4" w:space="1" w:color="auto"/>
          <w:right w:val="single" w:sz="4" w:space="4" w:color="auto"/>
        </w:pBdr>
        <w:rPr>
          <w:b/>
          <w:szCs w:val="22"/>
        </w:rPr>
      </w:pPr>
      <w:r w:rsidRPr="00866192">
        <w:rPr>
          <w:b/>
          <w:szCs w:val="22"/>
        </w:rPr>
        <w:t>7.</w:t>
      </w:r>
      <w:r w:rsidRPr="00866192">
        <w:rPr>
          <w:b/>
          <w:szCs w:val="22"/>
        </w:rPr>
        <w:tab/>
      </w:r>
      <w:r w:rsidRPr="00050432">
        <w:rPr>
          <w:b/>
          <w:szCs w:val="22"/>
        </w:rPr>
        <w:t>ALTĂ(E) ATENȚIONARE(ĂRI) SPECIALĂ(E), DACĂ ESTE(SUNT) NECESARĂ(E)</w:t>
      </w:r>
    </w:p>
    <w:p w14:paraId="48D4C3F0" w14:textId="77777777" w:rsidR="00EA4506" w:rsidRPr="00050432" w:rsidRDefault="00EA4506" w:rsidP="00EA4506">
      <w:pPr>
        <w:tabs>
          <w:tab w:val="left" w:pos="749"/>
        </w:tabs>
      </w:pPr>
    </w:p>
    <w:p w14:paraId="256DB78A" w14:textId="77777777" w:rsidR="00EA4506" w:rsidRPr="00050432" w:rsidRDefault="00EA4506" w:rsidP="00EA4506">
      <w:pPr>
        <w:tabs>
          <w:tab w:val="left" w:pos="749"/>
        </w:tabs>
      </w:pPr>
    </w:p>
    <w:p w14:paraId="7D26EB71" w14:textId="2B79B8E3" w:rsidR="00EA4506" w:rsidRPr="00050432" w:rsidRDefault="00EA4506" w:rsidP="0027415A">
      <w:pPr>
        <w:pBdr>
          <w:top w:val="single" w:sz="4" w:space="1" w:color="auto"/>
          <w:left w:val="single" w:sz="4" w:space="4" w:color="auto"/>
          <w:bottom w:val="single" w:sz="4" w:space="1" w:color="auto"/>
          <w:right w:val="single" w:sz="4" w:space="4" w:color="auto"/>
        </w:pBdr>
        <w:ind w:left="567" w:hanging="567"/>
      </w:pPr>
      <w:r w:rsidRPr="00050432">
        <w:rPr>
          <w:b/>
        </w:rPr>
        <w:t>8.</w:t>
      </w:r>
      <w:r w:rsidRPr="00050432">
        <w:rPr>
          <w:b/>
        </w:rPr>
        <w:tab/>
      </w:r>
      <w:r w:rsidRPr="00050432">
        <w:rPr>
          <w:b/>
          <w:szCs w:val="22"/>
        </w:rPr>
        <w:t>DATA DE EXPIRARE</w:t>
      </w:r>
      <w:r w:rsidR="00484123">
        <w:rPr>
          <w:b/>
          <w:szCs w:val="22"/>
        </w:rPr>
        <w:fldChar w:fldCharType="begin"/>
      </w:r>
      <w:r w:rsidR="00484123">
        <w:rPr>
          <w:b/>
          <w:szCs w:val="22"/>
        </w:rPr>
        <w:instrText xml:space="preserve"> DOCVARIABLE VAULT_ND_5eb18372-f399-4638-a07a-3b0517f90c0e \* MERGEFORMAT </w:instrText>
      </w:r>
      <w:r w:rsidR="00484123">
        <w:rPr>
          <w:b/>
          <w:szCs w:val="22"/>
        </w:rPr>
        <w:fldChar w:fldCharType="separate"/>
      </w:r>
      <w:r w:rsidR="00484123">
        <w:rPr>
          <w:b/>
          <w:szCs w:val="22"/>
        </w:rPr>
        <w:t xml:space="preserve"> </w:t>
      </w:r>
      <w:r w:rsidR="00484123">
        <w:rPr>
          <w:b/>
          <w:szCs w:val="22"/>
        </w:rPr>
        <w:fldChar w:fldCharType="end"/>
      </w:r>
    </w:p>
    <w:p w14:paraId="592344BC" w14:textId="77777777" w:rsidR="00EA4506" w:rsidRPr="00050432" w:rsidRDefault="00EA4506" w:rsidP="00EA4506"/>
    <w:p w14:paraId="3910D5B6" w14:textId="77777777" w:rsidR="00EA4506" w:rsidRPr="00050432" w:rsidRDefault="00EA4506" w:rsidP="00EA4506">
      <w:r w:rsidRPr="00050432">
        <w:t>EXP</w:t>
      </w:r>
    </w:p>
    <w:p w14:paraId="55E372CB" w14:textId="77777777" w:rsidR="00EA4506" w:rsidRPr="00050432" w:rsidRDefault="00EA4506" w:rsidP="00EA4506"/>
    <w:p w14:paraId="11B7C11F" w14:textId="77777777" w:rsidR="00EA4506" w:rsidRPr="006E6588" w:rsidRDefault="00EA4506" w:rsidP="00EA4506">
      <w:pPr>
        <w:rPr>
          <w:szCs w:val="22"/>
        </w:rPr>
      </w:pPr>
    </w:p>
    <w:p w14:paraId="517880E7" w14:textId="7D8EB579" w:rsidR="00EA4506" w:rsidRPr="006E6588" w:rsidRDefault="00EA4506" w:rsidP="0027415A">
      <w:pPr>
        <w:keepNext/>
        <w:pBdr>
          <w:top w:val="single" w:sz="4" w:space="1" w:color="auto"/>
          <w:left w:val="single" w:sz="4" w:space="4" w:color="auto"/>
          <w:bottom w:val="single" w:sz="4" w:space="1" w:color="auto"/>
          <w:right w:val="single" w:sz="4" w:space="4" w:color="auto"/>
        </w:pBdr>
        <w:ind w:left="567" w:hanging="567"/>
        <w:rPr>
          <w:szCs w:val="22"/>
        </w:rPr>
      </w:pPr>
      <w:r w:rsidRPr="006E6588">
        <w:rPr>
          <w:b/>
          <w:szCs w:val="22"/>
        </w:rPr>
        <w:t>9.</w:t>
      </w:r>
      <w:r w:rsidRPr="006E6588">
        <w:rPr>
          <w:b/>
          <w:szCs w:val="22"/>
        </w:rPr>
        <w:tab/>
      </w:r>
      <w:r w:rsidRPr="00050432">
        <w:rPr>
          <w:b/>
          <w:szCs w:val="22"/>
        </w:rPr>
        <w:t>CONDIȚII SPECIALE DE PĂSTRARE</w:t>
      </w:r>
      <w:r w:rsidR="00484123">
        <w:rPr>
          <w:b/>
          <w:szCs w:val="22"/>
        </w:rPr>
        <w:fldChar w:fldCharType="begin"/>
      </w:r>
      <w:r w:rsidR="00484123">
        <w:rPr>
          <w:b/>
          <w:szCs w:val="22"/>
        </w:rPr>
        <w:instrText xml:space="preserve"> DOCVARIABLE VAULT_ND_491c7ea7-59d8-473b-b2ba-967584ea9e5f \* MERGEFORMAT </w:instrText>
      </w:r>
      <w:r w:rsidR="00484123">
        <w:rPr>
          <w:b/>
          <w:szCs w:val="22"/>
        </w:rPr>
        <w:fldChar w:fldCharType="separate"/>
      </w:r>
      <w:r w:rsidR="00484123">
        <w:rPr>
          <w:b/>
          <w:szCs w:val="22"/>
        </w:rPr>
        <w:t xml:space="preserve"> </w:t>
      </w:r>
      <w:r w:rsidR="00484123">
        <w:rPr>
          <w:b/>
          <w:szCs w:val="22"/>
        </w:rPr>
        <w:fldChar w:fldCharType="end"/>
      </w:r>
    </w:p>
    <w:p w14:paraId="16F5F211" w14:textId="77777777" w:rsidR="00EA4506" w:rsidRPr="006E6588" w:rsidRDefault="00EA4506" w:rsidP="00EA4506">
      <w:pPr>
        <w:rPr>
          <w:szCs w:val="22"/>
        </w:rPr>
      </w:pPr>
    </w:p>
    <w:p w14:paraId="745428F9" w14:textId="77777777" w:rsidR="00EA4506" w:rsidRPr="006E6588" w:rsidRDefault="00EA4506" w:rsidP="00EA4506">
      <w:pPr>
        <w:rPr>
          <w:szCs w:val="22"/>
        </w:rPr>
      </w:pPr>
      <w:r w:rsidRPr="006E6588">
        <w:rPr>
          <w:szCs w:val="22"/>
        </w:rPr>
        <w:t xml:space="preserve">A se păstra în ambalajul original pentru a se feri de umezeală. </w:t>
      </w:r>
    </w:p>
    <w:p w14:paraId="5BB4DE81" w14:textId="77777777" w:rsidR="00EA4506" w:rsidRPr="006E6588" w:rsidRDefault="00EA4506" w:rsidP="00EA4506">
      <w:pPr>
        <w:rPr>
          <w:szCs w:val="22"/>
        </w:rPr>
      </w:pPr>
    </w:p>
    <w:p w14:paraId="44C8D30E" w14:textId="77777777" w:rsidR="00EA4506" w:rsidRPr="006E6588" w:rsidRDefault="00EA4506" w:rsidP="00EA4506">
      <w:pPr>
        <w:rPr>
          <w:szCs w:val="22"/>
        </w:rPr>
      </w:pPr>
    </w:p>
    <w:p w14:paraId="675591E8" w14:textId="058CF00A" w:rsidR="00EA4506" w:rsidRPr="006E6588" w:rsidRDefault="00EA4506" w:rsidP="0027415A">
      <w:pPr>
        <w:pBdr>
          <w:top w:val="single" w:sz="4" w:space="1" w:color="auto"/>
          <w:left w:val="single" w:sz="4" w:space="4" w:color="auto"/>
          <w:bottom w:val="single" w:sz="4" w:space="1" w:color="auto"/>
          <w:right w:val="single" w:sz="4" w:space="4" w:color="auto"/>
        </w:pBdr>
        <w:rPr>
          <w:szCs w:val="22"/>
        </w:rPr>
      </w:pPr>
      <w:r w:rsidRPr="006E6588">
        <w:rPr>
          <w:b/>
          <w:szCs w:val="22"/>
        </w:rPr>
        <w:t>10.</w:t>
      </w:r>
      <w:r w:rsidRPr="006E6588">
        <w:rPr>
          <w:b/>
          <w:szCs w:val="22"/>
        </w:rPr>
        <w:tab/>
      </w:r>
      <w:r w:rsidRPr="00050432">
        <w:rPr>
          <w:b/>
          <w:szCs w:val="22"/>
        </w:rPr>
        <w:t>PRECAUȚII SPECIALE PRIVIND ELIMINAREA MEDICAMENTELOR NEUTILIZATE SAU A MATERIALELOR REZIDUALE PROVENITE DIN ASTFEL DE MEDICAMENTE, DACĂ ESTE CAZUL</w:t>
      </w:r>
      <w:r w:rsidR="00484123">
        <w:rPr>
          <w:b/>
          <w:szCs w:val="22"/>
        </w:rPr>
        <w:fldChar w:fldCharType="begin"/>
      </w:r>
      <w:r w:rsidR="00484123">
        <w:rPr>
          <w:b/>
          <w:szCs w:val="22"/>
        </w:rPr>
        <w:instrText xml:space="preserve"> DOCVARIABLE VAULT_ND_d9fdf9a0-8696-4c93-8fca-3d257d56a166 \* MERGEFORMAT </w:instrText>
      </w:r>
      <w:r w:rsidR="00484123">
        <w:rPr>
          <w:b/>
          <w:szCs w:val="22"/>
        </w:rPr>
        <w:fldChar w:fldCharType="separate"/>
      </w:r>
      <w:r w:rsidR="00484123">
        <w:rPr>
          <w:b/>
          <w:szCs w:val="22"/>
        </w:rPr>
        <w:t xml:space="preserve"> </w:t>
      </w:r>
      <w:r w:rsidR="00484123">
        <w:rPr>
          <w:b/>
          <w:szCs w:val="22"/>
        </w:rPr>
        <w:fldChar w:fldCharType="end"/>
      </w:r>
    </w:p>
    <w:p w14:paraId="58CB589B" w14:textId="77777777" w:rsidR="00EA4506" w:rsidRPr="006E6588" w:rsidRDefault="00EA4506" w:rsidP="00EA4506">
      <w:pPr>
        <w:rPr>
          <w:szCs w:val="22"/>
        </w:rPr>
      </w:pPr>
    </w:p>
    <w:p w14:paraId="0C131EA9" w14:textId="77777777" w:rsidR="00EA4506" w:rsidRPr="00301BFC" w:rsidRDefault="00EA4506" w:rsidP="00EA4506">
      <w:pPr>
        <w:rPr>
          <w:szCs w:val="22"/>
        </w:rPr>
      </w:pPr>
      <w:r w:rsidRPr="00050432">
        <w:rPr>
          <w:szCs w:val="22"/>
        </w:rPr>
        <w:t>Orice medicament neutilizat sau material rezidual trebuie eliminat în conformitate cu reglementările locale</w:t>
      </w:r>
      <w:r w:rsidRPr="00050432">
        <w:t>.</w:t>
      </w:r>
    </w:p>
    <w:p w14:paraId="548BDF88" w14:textId="77777777" w:rsidR="00EA4506" w:rsidRPr="00301BFC" w:rsidRDefault="00EA4506" w:rsidP="00EA4506">
      <w:pPr>
        <w:rPr>
          <w:szCs w:val="22"/>
        </w:rPr>
      </w:pPr>
    </w:p>
    <w:p w14:paraId="150B4FB5" w14:textId="77777777" w:rsidR="00EA4506" w:rsidRPr="00301BFC" w:rsidRDefault="00EA4506" w:rsidP="00EA4506">
      <w:pPr>
        <w:rPr>
          <w:szCs w:val="22"/>
        </w:rPr>
      </w:pPr>
    </w:p>
    <w:p w14:paraId="6DFD8A6C" w14:textId="74F7AD7E" w:rsidR="00EA4506" w:rsidRPr="00301BFC" w:rsidRDefault="00EA4506" w:rsidP="0027415A">
      <w:pPr>
        <w:pBdr>
          <w:top w:val="single" w:sz="4" w:space="1" w:color="auto"/>
          <w:left w:val="single" w:sz="4" w:space="4" w:color="auto"/>
          <w:bottom w:val="single" w:sz="4" w:space="1" w:color="auto"/>
          <w:right w:val="single" w:sz="4" w:space="4" w:color="auto"/>
        </w:pBdr>
        <w:rPr>
          <w:b/>
          <w:szCs w:val="22"/>
        </w:rPr>
      </w:pPr>
      <w:r w:rsidRPr="00301BFC">
        <w:rPr>
          <w:b/>
          <w:szCs w:val="22"/>
        </w:rPr>
        <w:t>11.</w:t>
      </w:r>
      <w:r w:rsidRPr="00301BFC">
        <w:rPr>
          <w:b/>
          <w:szCs w:val="22"/>
        </w:rPr>
        <w:tab/>
      </w:r>
      <w:r w:rsidRPr="00050432">
        <w:rPr>
          <w:b/>
          <w:szCs w:val="22"/>
        </w:rPr>
        <w:t>NUMELE ȘI ADRESA DEȚINĂTORULUI AUTORIZAȚIEI DE PUNERE PE PIAȚĂ</w:t>
      </w:r>
      <w:r w:rsidR="00484123">
        <w:rPr>
          <w:b/>
          <w:szCs w:val="22"/>
        </w:rPr>
        <w:fldChar w:fldCharType="begin"/>
      </w:r>
      <w:r w:rsidR="00484123">
        <w:rPr>
          <w:b/>
          <w:szCs w:val="22"/>
        </w:rPr>
        <w:instrText xml:space="preserve"> DOCVARIABLE VAULT_ND_30dfbe06-22b2-48c4-95a2-32b5cc8fc544 \* MERGEFORMAT </w:instrText>
      </w:r>
      <w:r w:rsidR="00484123">
        <w:rPr>
          <w:b/>
          <w:szCs w:val="22"/>
        </w:rPr>
        <w:fldChar w:fldCharType="separate"/>
      </w:r>
      <w:r w:rsidR="00484123">
        <w:rPr>
          <w:b/>
          <w:szCs w:val="22"/>
        </w:rPr>
        <w:t xml:space="preserve"> </w:t>
      </w:r>
      <w:r w:rsidR="00484123">
        <w:rPr>
          <w:b/>
          <w:szCs w:val="22"/>
        </w:rPr>
        <w:fldChar w:fldCharType="end"/>
      </w:r>
    </w:p>
    <w:p w14:paraId="32B44FDD" w14:textId="77777777" w:rsidR="00EA4506" w:rsidRPr="00301BFC" w:rsidRDefault="00EA4506" w:rsidP="00EA4506">
      <w:pPr>
        <w:rPr>
          <w:szCs w:val="22"/>
        </w:rPr>
      </w:pPr>
    </w:p>
    <w:p w14:paraId="4A68AA3A" w14:textId="77777777" w:rsidR="00EA4506" w:rsidRPr="00301BFC" w:rsidRDefault="00EA4506" w:rsidP="00EA4506">
      <w:pPr>
        <w:rPr>
          <w:szCs w:val="22"/>
        </w:rPr>
      </w:pPr>
      <w:r w:rsidRPr="00301BFC">
        <w:rPr>
          <w:szCs w:val="22"/>
        </w:rPr>
        <w:t>AstraZeneca AB</w:t>
      </w:r>
    </w:p>
    <w:p w14:paraId="2C573DDA" w14:textId="77777777" w:rsidR="00EA4506" w:rsidRPr="00301BFC" w:rsidRDefault="00EA4506" w:rsidP="00EA4506">
      <w:pPr>
        <w:rPr>
          <w:szCs w:val="22"/>
        </w:rPr>
      </w:pPr>
      <w:r w:rsidRPr="00301BFC">
        <w:rPr>
          <w:szCs w:val="22"/>
        </w:rPr>
        <w:t>SE</w:t>
      </w:r>
      <w:r w:rsidRPr="00301BFC">
        <w:rPr>
          <w:szCs w:val="22"/>
        </w:rPr>
        <w:noBreakHyphen/>
        <w:t>151 85 Södertälje</w:t>
      </w:r>
    </w:p>
    <w:p w14:paraId="29EC9250" w14:textId="77777777" w:rsidR="00EA4506" w:rsidRPr="00301BFC" w:rsidRDefault="00EA4506" w:rsidP="00EA4506">
      <w:pPr>
        <w:rPr>
          <w:szCs w:val="22"/>
        </w:rPr>
      </w:pPr>
      <w:r w:rsidRPr="00301BFC">
        <w:rPr>
          <w:szCs w:val="22"/>
        </w:rPr>
        <w:t>Suedia</w:t>
      </w:r>
    </w:p>
    <w:p w14:paraId="73B5D0CA" w14:textId="77777777" w:rsidR="00EA4506" w:rsidRPr="00301BFC" w:rsidRDefault="00EA4506" w:rsidP="00EA4506">
      <w:pPr>
        <w:rPr>
          <w:szCs w:val="22"/>
        </w:rPr>
      </w:pPr>
    </w:p>
    <w:p w14:paraId="2117CB66" w14:textId="77777777" w:rsidR="00EA4506" w:rsidRPr="00301BFC" w:rsidRDefault="00EA4506" w:rsidP="00EA4506">
      <w:pPr>
        <w:rPr>
          <w:szCs w:val="22"/>
        </w:rPr>
      </w:pPr>
    </w:p>
    <w:p w14:paraId="28E2BED4" w14:textId="38A2236E" w:rsidR="00EA4506" w:rsidRPr="00301BFC" w:rsidRDefault="00EA4506" w:rsidP="0027415A">
      <w:pPr>
        <w:pBdr>
          <w:top w:val="single" w:sz="4" w:space="1" w:color="auto"/>
          <w:left w:val="single" w:sz="4" w:space="4" w:color="auto"/>
          <w:bottom w:val="single" w:sz="4" w:space="1" w:color="auto"/>
          <w:right w:val="single" w:sz="4" w:space="4" w:color="auto"/>
        </w:pBdr>
        <w:rPr>
          <w:szCs w:val="22"/>
        </w:rPr>
      </w:pPr>
      <w:r w:rsidRPr="00301BFC">
        <w:rPr>
          <w:b/>
          <w:szCs w:val="22"/>
        </w:rPr>
        <w:t>12.</w:t>
      </w:r>
      <w:r w:rsidRPr="00301BFC">
        <w:rPr>
          <w:b/>
          <w:szCs w:val="22"/>
        </w:rPr>
        <w:tab/>
      </w:r>
      <w:r w:rsidRPr="00050432">
        <w:rPr>
          <w:b/>
          <w:szCs w:val="22"/>
        </w:rPr>
        <w:t>NUMĂRUL(ELE) AUTORIZAȚIEI DE PUNERE PE PIAȚĂ</w:t>
      </w:r>
      <w:r w:rsidR="00484123">
        <w:rPr>
          <w:b/>
          <w:szCs w:val="22"/>
        </w:rPr>
        <w:fldChar w:fldCharType="begin"/>
      </w:r>
      <w:r w:rsidR="00484123">
        <w:rPr>
          <w:b/>
          <w:szCs w:val="22"/>
        </w:rPr>
        <w:instrText xml:space="preserve"> DOCVARIABLE VAULT_ND_868b2bf1-e94a-424c-a96a-44d9b721cd6b \* MERGEFORMAT </w:instrText>
      </w:r>
      <w:r w:rsidR="00484123">
        <w:rPr>
          <w:b/>
          <w:szCs w:val="22"/>
        </w:rPr>
        <w:fldChar w:fldCharType="separate"/>
      </w:r>
      <w:r w:rsidR="00484123">
        <w:rPr>
          <w:b/>
          <w:szCs w:val="22"/>
        </w:rPr>
        <w:t xml:space="preserve"> </w:t>
      </w:r>
      <w:r w:rsidR="00484123">
        <w:rPr>
          <w:b/>
          <w:szCs w:val="22"/>
        </w:rPr>
        <w:fldChar w:fldCharType="end"/>
      </w:r>
    </w:p>
    <w:p w14:paraId="1DBF9C64" w14:textId="77777777" w:rsidR="00EA4506" w:rsidRPr="00301BFC" w:rsidRDefault="00EA4506" w:rsidP="00EA4506">
      <w:pPr>
        <w:rPr>
          <w:szCs w:val="22"/>
        </w:rPr>
      </w:pPr>
    </w:p>
    <w:p w14:paraId="5ADF65D8" w14:textId="179B93F0" w:rsidR="005539EB" w:rsidRPr="00301BFC" w:rsidRDefault="005539EB" w:rsidP="0027415A">
      <w:pPr>
        <w:rPr>
          <w:szCs w:val="22"/>
        </w:rPr>
      </w:pPr>
      <w:r w:rsidRPr="00301BFC">
        <w:rPr>
          <w:szCs w:val="22"/>
        </w:rPr>
        <w:t>EU/1/14/959/003</w:t>
      </w:r>
      <w:r w:rsidR="00484123">
        <w:rPr>
          <w:szCs w:val="22"/>
        </w:rPr>
        <w:fldChar w:fldCharType="begin"/>
      </w:r>
      <w:r w:rsidR="00484123">
        <w:rPr>
          <w:szCs w:val="22"/>
        </w:rPr>
        <w:instrText xml:space="preserve"> DOCVARIABLE VAULT_ND_a90c695c-e593-4b24-9b87-a510aab09854 \* MERGEFORMAT </w:instrText>
      </w:r>
      <w:r w:rsidR="00484123">
        <w:rPr>
          <w:szCs w:val="22"/>
        </w:rPr>
        <w:fldChar w:fldCharType="separate"/>
      </w:r>
      <w:r w:rsidR="00484123">
        <w:rPr>
          <w:szCs w:val="22"/>
        </w:rPr>
        <w:t xml:space="preserve"> </w:t>
      </w:r>
      <w:r w:rsidR="00484123">
        <w:rPr>
          <w:szCs w:val="22"/>
        </w:rPr>
        <w:fldChar w:fldCharType="end"/>
      </w:r>
    </w:p>
    <w:p w14:paraId="4752EE2E" w14:textId="77777777" w:rsidR="00EA4506" w:rsidRPr="00301BFC" w:rsidRDefault="00EA4506" w:rsidP="00EA4506">
      <w:pPr>
        <w:rPr>
          <w:szCs w:val="22"/>
        </w:rPr>
      </w:pPr>
    </w:p>
    <w:p w14:paraId="538824F7" w14:textId="77777777" w:rsidR="00EA4506" w:rsidRPr="00301BFC" w:rsidRDefault="00EA4506" w:rsidP="00EA4506">
      <w:pPr>
        <w:rPr>
          <w:szCs w:val="22"/>
        </w:rPr>
      </w:pPr>
    </w:p>
    <w:p w14:paraId="28FEF1CC" w14:textId="4F7C86F9" w:rsidR="00EA4506" w:rsidRPr="00301BFC" w:rsidRDefault="00EA4506" w:rsidP="0027415A">
      <w:pPr>
        <w:pBdr>
          <w:top w:val="single" w:sz="4" w:space="1" w:color="auto"/>
          <w:left w:val="single" w:sz="4" w:space="4" w:color="auto"/>
          <w:bottom w:val="single" w:sz="4" w:space="1" w:color="auto"/>
          <w:right w:val="single" w:sz="4" w:space="4" w:color="auto"/>
        </w:pBdr>
        <w:rPr>
          <w:i/>
          <w:szCs w:val="22"/>
        </w:rPr>
      </w:pPr>
      <w:r w:rsidRPr="00301BFC">
        <w:rPr>
          <w:b/>
          <w:szCs w:val="22"/>
        </w:rPr>
        <w:t>13.</w:t>
      </w:r>
      <w:r w:rsidRPr="00301BFC">
        <w:rPr>
          <w:b/>
          <w:szCs w:val="22"/>
        </w:rPr>
        <w:tab/>
      </w:r>
      <w:r w:rsidRPr="00050432">
        <w:rPr>
          <w:b/>
          <w:szCs w:val="22"/>
        </w:rPr>
        <w:t>SERIA DE FABRICAȚIE</w:t>
      </w:r>
      <w:r w:rsidR="00484123">
        <w:rPr>
          <w:b/>
          <w:szCs w:val="22"/>
        </w:rPr>
        <w:fldChar w:fldCharType="begin"/>
      </w:r>
      <w:r w:rsidR="00484123">
        <w:rPr>
          <w:b/>
          <w:szCs w:val="22"/>
        </w:rPr>
        <w:instrText xml:space="preserve"> DOCVARIABLE VAULT_ND_2e931a00-0d6c-41a1-bd53-f8000d0f7304 \* MERGEFORMAT </w:instrText>
      </w:r>
      <w:r w:rsidR="00484123">
        <w:rPr>
          <w:b/>
          <w:szCs w:val="22"/>
        </w:rPr>
        <w:fldChar w:fldCharType="separate"/>
      </w:r>
      <w:r w:rsidR="00484123">
        <w:rPr>
          <w:b/>
          <w:szCs w:val="22"/>
        </w:rPr>
        <w:t xml:space="preserve"> </w:t>
      </w:r>
      <w:r w:rsidR="00484123">
        <w:rPr>
          <w:b/>
          <w:szCs w:val="22"/>
        </w:rPr>
        <w:fldChar w:fldCharType="end"/>
      </w:r>
    </w:p>
    <w:p w14:paraId="578EDF52" w14:textId="77777777" w:rsidR="00EA4506" w:rsidRPr="00301BFC" w:rsidRDefault="00EA4506" w:rsidP="00EA4506">
      <w:pPr>
        <w:rPr>
          <w:szCs w:val="22"/>
        </w:rPr>
      </w:pPr>
    </w:p>
    <w:p w14:paraId="1F1A402E" w14:textId="77777777" w:rsidR="00EA4506" w:rsidRPr="00301BFC" w:rsidRDefault="00EA4506" w:rsidP="00EA4506">
      <w:pPr>
        <w:rPr>
          <w:szCs w:val="22"/>
        </w:rPr>
      </w:pPr>
      <w:r w:rsidRPr="00301BFC">
        <w:rPr>
          <w:szCs w:val="22"/>
        </w:rPr>
        <w:t>Lot</w:t>
      </w:r>
    </w:p>
    <w:p w14:paraId="4D1CF40F" w14:textId="77777777" w:rsidR="00EA4506" w:rsidRPr="00301BFC" w:rsidRDefault="00EA4506" w:rsidP="00EA4506">
      <w:pPr>
        <w:rPr>
          <w:szCs w:val="22"/>
        </w:rPr>
      </w:pPr>
    </w:p>
    <w:p w14:paraId="6ACBCAFF" w14:textId="77777777" w:rsidR="00EA4506" w:rsidRPr="00301BFC" w:rsidRDefault="00EA4506" w:rsidP="00EA4506">
      <w:pPr>
        <w:rPr>
          <w:szCs w:val="22"/>
        </w:rPr>
      </w:pPr>
    </w:p>
    <w:p w14:paraId="273799E4" w14:textId="4B6C97CF" w:rsidR="00EA4506" w:rsidRPr="00301BFC" w:rsidRDefault="00EA4506" w:rsidP="0027415A">
      <w:pPr>
        <w:pBdr>
          <w:top w:val="single" w:sz="4" w:space="1" w:color="auto"/>
          <w:left w:val="single" w:sz="4" w:space="4" w:color="auto"/>
          <w:bottom w:val="single" w:sz="4" w:space="1" w:color="auto"/>
          <w:right w:val="single" w:sz="4" w:space="4" w:color="auto"/>
        </w:pBdr>
        <w:rPr>
          <w:szCs w:val="22"/>
        </w:rPr>
      </w:pPr>
      <w:r w:rsidRPr="00301BFC">
        <w:rPr>
          <w:b/>
          <w:szCs w:val="22"/>
        </w:rPr>
        <w:t>14.</w:t>
      </w:r>
      <w:r w:rsidRPr="00301BFC">
        <w:rPr>
          <w:b/>
          <w:szCs w:val="22"/>
        </w:rPr>
        <w:tab/>
      </w:r>
      <w:r w:rsidRPr="00050432">
        <w:rPr>
          <w:b/>
          <w:szCs w:val="22"/>
        </w:rPr>
        <w:t>CLASIFICARE GENERALĂ PRIVIND MODUL DE ELIBERARE</w:t>
      </w:r>
      <w:r w:rsidR="00484123">
        <w:rPr>
          <w:b/>
          <w:szCs w:val="22"/>
        </w:rPr>
        <w:fldChar w:fldCharType="begin"/>
      </w:r>
      <w:r w:rsidR="00484123">
        <w:rPr>
          <w:b/>
          <w:szCs w:val="22"/>
        </w:rPr>
        <w:instrText xml:space="preserve"> DOCVARIABLE VAULT_ND_0da3829e-b51e-4a0e-9838-f6e434999866 \* MERGEFORMAT </w:instrText>
      </w:r>
      <w:r w:rsidR="00484123">
        <w:rPr>
          <w:b/>
          <w:szCs w:val="22"/>
        </w:rPr>
        <w:fldChar w:fldCharType="separate"/>
      </w:r>
      <w:r w:rsidR="00484123">
        <w:rPr>
          <w:b/>
          <w:szCs w:val="22"/>
        </w:rPr>
        <w:t xml:space="preserve"> </w:t>
      </w:r>
      <w:r w:rsidR="00484123">
        <w:rPr>
          <w:b/>
          <w:szCs w:val="22"/>
        </w:rPr>
        <w:fldChar w:fldCharType="end"/>
      </w:r>
    </w:p>
    <w:p w14:paraId="1B17800B" w14:textId="77777777" w:rsidR="00EA4506" w:rsidRPr="00301BFC" w:rsidRDefault="00EA4506" w:rsidP="00EA4506">
      <w:pPr>
        <w:rPr>
          <w:i/>
          <w:szCs w:val="22"/>
        </w:rPr>
      </w:pPr>
    </w:p>
    <w:p w14:paraId="6F97F305" w14:textId="77777777" w:rsidR="00EA4506" w:rsidRPr="00301BFC" w:rsidRDefault="00EA4506" w:rsidP="00EA4506">
      <w:pPr>
        <w:rPr>
          <w:szCs w:val="22"/>
        </w:rPr>
      </w:pPr>
    </w:p>
    <w:p w14:paraId="3352FC88" w14:textId="06287DC7" w:rsidR="00EA4506" w:rsidRPr="00301BFC" w:rsidRDefault="00EA4506" w:rsidP="0027415A">
      <w:pPr>
        <w:pBdr>
          <w:top w:val="single" w:sz="4" w:space="2" w:color="auto"/>
          <w:left w:val="single" w:sz="4" w:space="4" w:color="auto"/>
          <w:bottom w:val="single" w:sz="4" w:space="1" w:color="auto"/>
          <w:right w:val="single" w:sz="4" w:space="4" w:color="auto"/>
        </w:pBdr>
        <w:rPr>
          <w:szCs w:val="22"/>
        </w:rPr>
      </w:pPr>
      <w:r w:rsidRPr="00301BFC">
        <w:rPr>
          <w:b/>
          <w:szCs w:val="22"/>
        </w:rPr>
        <w:t>15.</w:t>
      </w:r>
      <w:r w:rsidRPr="00301BFC">
        <w:rPr>
          <w:b/>
          <w:szCs w:val="22"/>
        </w:rPr>
        <w:tab/>
      </w:r>
      <w:r w:rsidRPr="00050432">
        <w:rPr>
          <w:b/>
          <w:szCs w:val="22"/>
        </w:rPr>
        <w:t>INSTRUCȚIUNI DE UTILIZARE</w:t>
      </w:r>
      <w:r w:rsidR="00484123">
        <w:rPr>
          <w:b/>
          <w:szCs w:val="22"/>
        </w:rPr>
        <w:fldChar w:fldCharType="begin"/>
      </w:r>
      <w:r w:rsidR="00484123">
        <w:rPr>
          <w:b/>
          <w:szCs w:val="22"/>
        </w:rPr>
        <w:instrText xml:space="preserve"> DOCVARIABLE VAULT_ND_9887bc5a-a83f-40c2-9ae6-476228881c95 \* MERGEFORMAT </w:instrText>
      </w:r>
      <w:r w:rsidR="00484123">
        <w:rPr>
          <w:b/>
          <w:szCs w:val="22"/>
        </w:rPr>
        <w:fldChar w:fldCharType="separate"/>
      </w:r>
      <w:r w:rsidR="00484123">
        <w:rPr>
          <w:b/>
          <w:szCs w:val="22"/>
        </w:rPr>
        <w:t xml:space="preserve"> </w:t>
      </w:r>
      <w:r w:rsidR="00484123">
        <w:rPr>
          <w:b/>
          <w:szCs w:val="22"/>
        </w:rPr>
        <w:fldChar w:fldCharType="end"/>
      </w:r>
    </w:p>
    <w:p w14:paraId="11AEAEAC" w14:textId="77777777" w:rsidR="00EA4506" w:rsidRPr="00301BFC" w:rsidRDefault="00EA4506" w:rsidP="00EA4506">
      <w:pPr>
        <w:rPr>
          <w:szCs w:val="22"/>
        </w:rPr>
      </w:pPr>
    </w:p>
    <w:p w14:paraId="756FB7F9" w14:textId="77777777" w:rsidR="00EA4506" w:rsidRPr="00301BFC" w:rsidRDefault="00EA4506" w:rsidP="00EA4506">
      <w:pPr>
        <w:rPr>
          <w:szCs w:val="22"/>
        </w:rPr>
      </w:pPr>
    </w:p>
    <w:p w14:paraId="59F1D433" w14:textId="77777777" w:rsidR="00EA4506" w:rsidRPr="00301BFC" w:rsidRDefault="00EA4506" w:rsidP="00EA4506">
      <w:pPr>
        <w:pBdr>
          <w:top w:val="single" w:sz="4" w:space="1" w:color="auto"/>
          <w:left w:val="single" w:sz="4" w:space="4" w:color="auto"/>
          <w:bottom w:val="single" w:sz="4" w:space="0" w:color="auto"/>
          <w:right w:val="single" w:sz="4" w:space="4" w:color="auto"/>
        </w:pBdr>
        <w:rPr>
          <w:szCs w:val="22"/>
        </w:rPr>
      </w:pPr>
      <w:r w:rsidRPr="00301BFC">
        <w:rPr>
          <w:b/>
          <w:szCs w:val="22"/>
        </w:rPr>
        <w:t>16.</w:t>
      </w:r>
      <w:r w:rsidRPr="00301BFC">
        <w:rPr>
          <w:b/>
          <w:szCs w:val="22"/>
        </w:rPr>
        <w:tab/>
        <w:t>INFORMAȚII ÎN BRAILLE</w:t>
      </w:r>
    </w:p>
    <w:p w14:paraId="2D669566" w14:textId="77777777" w:rsidR="00EA4506" w:rsidRPr="00301BFC" w:rsidRDefault="00EA4506" w:rsidP="00EA4506">
      <w:pPr>
        <w:rPr>
          <w:szCs w:val="22"/>
        </w:rPr>
      </w:pPr>
    </w:p>
    <w:p w14:paraId="537E40F8" w14:textId="3432B823" w:rsidR="00EA4506" w:rsidRPr="00301BFC" w:rsidRDefault="00FE4B72" w:rsidP="00EA4506">
      <w:pPr>
        <w:rPr>
          <w:szCs w:val="22"/>
        </w:rPr>
      </w:pPr>
      <w:r w:rsidRPr="00050432">
        <w:t>l</w:t>
      </w:r>
      <w:r w:rsidR="00EA4506" w:rsidRPr="00050432">
        <w:t>ynparza 100 mg</w:t>
      </w:r>
      <w:r w:rsidR="00EA4506" w:rsidRPr="00301BFC">
        <w:rPr>
          <w:szCs w:val="22"/>
        </w:rPr>
        <w:t xml:space="preserve"> </w:t>
      </w:r>
    </w:p>
    <w:p w14:paraId="2D8F5EE9" w14:textId="77777777" w:rsidR="00EA4506" w:rsidRPr="00301BFC" w:rsidRDefault="00EA4506" w:rsidP="00EA4506">
      <w:pPr>
        <w:rPr>
          <w:szCs w:val="22"/>
        </w:rPr>
      </w:pPr>
    </w:p>
    <w:p w14:paraId="7038CAF0" w14:textId="77777777" w:rsidR="00EA4506" w:rsidRPr="00301BFC" w:rsidRDefault="00EA4506" w:rsidP="00EA4506">
      <w:pPr>
        <w:rPr>
          <w:szCs w:val="22"/>
        </w:rPr>
      </w:pPr>
    </w:p>
    <w:p w14:paraId="4DCE3F2A" w14:textId="648C40EF" w:rsidR="00EA4506" w:rsidRPr="00301BFC" w:rsidRDefault="00EA4506" w:rsidP="0027415A">
      <w:pPr>
        <w:keepNext/>
        <w:numPr>
          <w:ilvl w:val="0"/>
          <w:numId w:val="31"/>
        </w:numPr>
        <w:pBdr>
          <w:top w:val="single" w:sz="4" w:space="1" w:color="auto"/>
          <w:left w:val="single" w:sz="4" w:space="4" w:color="auto"/>
          <w:bottom w:val="single" w:sz="4" w:space="1" w:color="auto"/>
          <w:right w:val="single" w:sz="4" w:space="4" w:color="auto"/>
        </w:pBdr>
        <w:spacing w:line="240" w:lineRule="auto"/>
        <w:ind w:left="0" w:firstLine="91"/>
        <w:rPr>
          <w:i/>
          <w:szCs w:val="22"/>
        </w:rPr>
      </w:pPr>
      <w:r w:rsidRPr="00301BFC">
        <w:rPr>
          <w:b/>
          <w:szCs w:val="22"/>
        </w:rPr>
        <w:t>IDENTIFICATOR UNIC - COD DE BARE BIDIMENSIONAL</w:t>
      </w:r>
      <w:r w:rsidR="00484123">
        <w:rPr>
          <w:b/>
          <w:szCs w:val="22"/>
        </w:rPr>
        <w:fldChar w:fldCharType="begin"/>
      </w:r>
      <w:r w:rsidR="00484123">
        <w:rPr>
          <w:b/>
          <w:szCs w:val="22"/>
        </w:rPr>
        <w:instrText xml:space="preserve"> DOCVARIABLE VAULT_ND_e7c71d3d-3459-4401-82f4-24187ce50dd7 \* MERGEFORMAT </w:instrText>
      </w:r>
      <w:r w:rsidR="00484123">
        <w:rPr>
          <w:b/>
          <w:szCs w:val="22"/>
        </w:rPr>
        <w:fldChar w:fldCharType="separate"/>
      </w:r>
      <w:r w:rsidR="00484123">
        <w:rPr>
          <w:b/>
          <w:szCs w:val="22"/>
        </w:rPr>
        <w:t xml:space="preserve"> </w:t>
      </w:r>
      <w:r w:rsidR="00484123">
        <w:rPr>
          <w:b/>
          <w:szCs w:val="22"/>
        </w:rPr>
        <w:fldChar w:fldCharType="end"/>
      </w:r>
    </w:p>
    <w:p w14:paraId="7C5A1056" w14:textId="77777777" w:rsidR="00EA4506" w:rsidRPr="00301BFC" w:rsidRDefault="00EA4506" w:rsidP="00EA4506">
      <w:pPr>
        <w:rPr>
          <w:szCs w:val="22"/>
        </w:rPr>
      </w:pPr>
    </w:p>
    <w:p w14:paraId="2631AA88" w14:textId="77777777" w:rsidR="00EA4506" w:rsidRPr="00301BFC" w:rsidRDefault="00EA4506" w:rsidP="00EA4506">
      <w:pPr>
        <w:rPr>
          <w:szCs w:val="22"/>
          <w:shd w:val="clear" w:color="auto" w:fill="CCCCCC"/>
        </w:rPr>
      </w:pPr>
      <w:r w:rsidRPr="00050432">
        <w:rPr>
          <w:highlight w:val="lightGray"/>
        </w:rPr>
        <w:t>cod de bare bidimensional care conține identificatorul unic.</w:t>
      </w:r>
    </w:p>
    <w:p w14:paraId="5A67DD79" w14:textId="77777777" w:rsidR="00EA4506" w:rsidRPr="00050432" w:rsidRDefault="00EA4506" w:rsidP="00EA4506">
      <w:pPr>
        <w:rPr>
          <w:highlight w:val="lightGray"/>
        </w:rPr>
      </w:pPr>
    </w:p>
    <w:p w14:paraId="5DA86264" w14:textId="77777777" w:rsidR="00EA4506" w:rsidRPr="00301BFC" w:rsidRDefault="00EA4506" w:rsidP="00EA4506">
      <w:pPr>
        <w:rPr>
          <w:szCs w:val="22"/>
        </w:rPr>
      </w:pPr>
    </w:p>
    <w:p w14:paraId="1FD384B3" w14:textId="0370AEF2" w:rsidR="00EA4506" w:rsidRPr="00301BFC" w:rsidRDefault="00EA4506" w:rsidP="0027415A">
      <w:pPr>
        <w:keepNext/>
        <w:numPr>
          <w:ilvl w:val="0"/>
          <w:numId w:val="31"/>
        </w:numPr>
        <w:pBdr>
          <w:top w:val="single" w:sz="4" w:space="1" w:color="auto"/>
          <w:left w:val="single" w:sz="4" w:space="4" w:color="auto"/>
          <w:bottom w:val="single" w:sz="4" w:space="1" w:color="auto"/>
          <w:right w:val="single" w:sz="4" w:space="4" w:color="auto"/>
        </w:pBdr>
        <w:spacing w:line="240" w:lineRule="auto"/>
        <w:ind w:left="2058" w:hanging="2058"/>
        <w:rPr>
          <w:i/>
          <w:szCs w:val="22"/>
        </w:rPr>
      </w:pPr>
      <w:r w:rsidRPr="00301BFC">
        <w:rPr>
          <w:b/>
          <w:szCs w:val="22"/>
        </w:rPr>
        <w:t>IDENTIFICATOR UNIC - DATE LIZIBILE PENTRU PERSOANE</w:t>
      </w:r>
      <w:r w:rsidR="00484123">
        <w:rPr>
          <w:b/>
          <w:szCs w:val="22"/>
        </w:rPr>
        <w:fldChar w:fldCharType="begin"/>
      </w:r>
      <w:r w:rsidR="00484123">
        <w:rPr>
          <w:b/>
          <w:szCs w:val="22"/>
        </w:rPr>
        <w:instrText xml:space="preserve"> DOCVARIABLE VAULT_ND_0c816229-98ca-4080-a3a6-4d45bbd5e1cf \* MERGEFORMAT </w:instrText>
      </w:r>
      <w:r w:rsidR="00484123">
        <w:rPr>
          <w:b/>
          <w:szCs w:val="22"/>
        </w:rPr>
        <w:fldChar w:fldCharType="separate"/>
      </w:r>
      <w:r w:rsidR="00484123">
        <w:rPr>
          <w:b/>
          <w:szCs w:val="22"/>
        </w:rPr>
        <w:t xml:space="preserve"> </w:t>
      </w:r>
      <w:r w:rsidR="00484123">
        <w:rPr>
          <w:b/>
          <w:szCs w:val="22"/>
        </w:rPr>
        <w:fldChar w:fldCharType="end"/>
      </w:r>
    </w:p>
    <w:p w14:paraId="10968FDC" w14:textId="77777777" w:rsidR="00EA4506" w:rsidRPr="00301BFC" w:rsidRDefault="00EA4506" w:rsidP="00EA4506">
      <w:pPr>
        <w:rPr>
          <w:szCs w:val="22"/>
        </w:rPr>
      </w:pPr>
    </w:p>
    <w:p w14:paraId="7B19B3AD" w14:textId="232FE536" w:rsidR="00EA4506" w:rsidRPr="00050432" w:rsidRDefault="00EA4506" w:rsidP="00EA4506">
      <w:pPr>
        <w:rPr>
          <w:szCs w:val="22"/>
        </w:rPr>
      </w:pPr>
      <w:r w:rsidRPr="00050432">
        <w:rPr>
          <w:szCs w:val="22"/>
        </w:rPr>
        <w:t xml:space="preserve">PC </w:t>
      </w:r>
    </w:p>
    <w:p w14:paraId="240EDC00" w14:textId="7F7906CE" w:rsidR="00EA4506" w:rsidRPr="00050432" w:rsidRDefault="00EA4506" w:rsidP="00EA4506">
      <w:pPr>
        <w:rPr>
          <w:szCs w:val="22"/>
        </w:rPr>
      </w:pPr>
      <w:r w:rsidRPr="00050432">
        <w:rPr>
          <w:szCs w:val="22"/>
        </w:rPr>
        <w:t xml:space="preserve">SN </w:t>
      </w:r>
    </w:p>
    <w:p w14:paraId="691AB20E" w14:textId="77777777" w:rsidR="00EA4506" w:rsidRPr="00050432" w:rsidRDefault="00EA4506" w:rsidP="00EA4506">
      <w:pPr>
        <w:tabs>
          <w:tab w:val="left" w:pos="720"/>
        </w:tabs>
        <w:rPr>
          <w:szCs w:val="22"/>
        </w:rPr>
      </w:pPr>
      <w:r w:rsidRPr="00050432">
        <w:rPr>
          <w:szCs w:val="22"/>
        </w:rPr>
        <w:t>NN</w:t>
      </w:r>
    </w:p>
    <w:p w14:paraId="3A1C01BF" w14:textId="77777777" w:rsidR="00EA4506" w:rsidRPr="00301BFC" w:rsidRDefault="00EA4506" w:rsidP="00EA4506">
      <w:pPr>
        <w:shd w:val="clear" w:color="auto" w:fill="FFFFFF"/>
        <w:rPr>
          <w:szCs w:val="22"/>
        </w:rPr>
      </w:pPr>
    </w:p>
    <w:p w14:paraId="5F7BE177" w14:textId="77777777" w:rsidR="00EA4506" w:rsidRPr="00301BFC" w:rsidRDefault="00EA4506" w:rsidP="00EA4506">
      <w:pPr>
        <w:rPr>
          <w:szCs w:val="22"/>
        </w:rPr>
      </w:pPr>
    </w:p>
    <w:p w14:paraId="2E856D58" w14:textId="39083F10" w:rsidR="001E2745" w:rsidRPr="00301BFC" w:rsidRDefault="001E2745">
      <w:pPr>
        <w:tabs>
          <w:tab w:val="clear" w:pos="567"/>
        </w:tabs>
        <w:spacing w:line="240" w:lineRule="auto"/>
        <w:rPr>
          <w:szCs w:val="22"/>
        </w:rPr>
      </w:pPr>
      <w:r w:rsidRPr="00301BFC">
        <w:rPr>
          <w:szCs w:val="22"/>
        </w:rPr>
        <w:br w:type="page"/>
      </w:r>
    </w:p>
    <w:p w14:paraId="0C6819AA" w14:textId="77777777" w:rsidR="00EA4506" w:rsidRPr="00301BFC" w:rsidRDefault="00EA4506" w:rsidP="00EA4506">
      <w:pPr>
        <w:ind w:firstLine="720"/>
        <w:rPr>
          <w:szCs w:val="22"/>
        </w:rPr>
      </w:pPr>
    </w:p>
    <w:p w14:paraId="4FC09E03" w14:textId="77777777" w:rsidR="00EA4506" w:rsidRPr="00050432" w:rsidRDefault="00EA4506" w:rsidP="00EA4506">
      <w:pPr>
        <w:pBdr>
          <w:top w:val="single" w:sz="4" w:space="1" w:color="auto"/>
          <w:left w:val="single" w:sz="4" w:space="4" w:color="auto"/>
          <w:bottom w:val="single" w:sz="4" w:space="1" w:color="auto"/>
          <w:right w:val="single" w:sz="4" w:space="4" w:color="auto"/>
        </w:pBdr>
        <w:rPr>
          <w:b/>
          <w:szCs w:val="22"/>
        </w:rPr>
      </w:pPr>
      <w:r w:rsidRPr="00050432">
        <w:rPr>
          <w:b/>
          <w:szCs w:val="22"/>
        </w:rPr>
        <w:t>INFORMAȚII CARE TREBUIE SĂ APARĂ PE AMBALAJUL SECUNDAR</w:t>
      </w:r>
    </w:p>
    <w:p w14:paraId="2B7AB926" w14:textId="77777777" w:rsidR="00EA4506" w:rsidRPr="00050432" w:rsidRDefault="00EA4506" w:rsidP="00EA4506">
      <w:pPr>
        <w:pBdr>
          <w:top w:val="single" w:sz="4" w:space="1" w:color="auto"/>
          <w:left w:val="single" w:sz="4" w:space="4" w:color="auto"/>
          <w:bottom w:val="single" w:sz="4" w:space="1" w:color="auto"/>
          <w:right w:val="single" w:sz="4" w:space="4" w:color="auto"/>
        </w:pBdr>
        <w:rPr>
          <w:b/>
          <w:szCs w:val="22"/>
        </w:rPr>
      </w:pPr>
    </w:p>
    <w:p w14:paraId="1E1DBB67" w14:textId="77777777" w:rsidR="00EA4506" w:rsidRPr="00301BFC" w:rsidRDefault="00EA4506" w:rsidP="00EA4506">
      <w:pPr>
        <w:pBdr>
          <w:top w:val="single" w:sz="4" w:space="1" w:color="auto"/>
          <w:left w:val="single" w:sz="4" w:space="4" w:color="auto"/>
          <w:bottom w:val="single" w:sz="4" w:space="1" w:color="auto"/>
          <w:right w:val="single" w:sz="4" w:space="4" w:color="auto"/>
        </w:pBdr>
        <w:rPr>
          <w:bCs/>
          <w:szCs w:val="22"/>
        </w:rPr>
      </w:pPr>
      <w:r w:rsidRPr="00050432">
        <w:rPr>
          <w:b/>
          <w:szCs w:val="22"/>
        </w:rPr>
        <w:t>CUTIE PENTRU AMBALAJ MULTIPLU – inclusiv cutia albastră</w:t>
      </w:r>
    </w:p>
    <w:p w14:paraId="75AB14AA" w14:textId="77777777" w:rsidR="00EA4506" w:rsidRPr="00050432" w:rsidRDefault="00EA4506" w:rsidP="00EA4506"/>
    <w:p w14:paraId="3F44AB14" w14:textId="77777777" w:rsidR="00EA4506" w:rsidRPr="00301BFC" w:rsidRDefault="00EA4506" w:rsidP="00EA4506">
      <w:pPr>
        <w:rPr>
          <w:szCs w:val="22"/>
        </w:rPr>
      </w:pPr>
    </w:p>
    <w:p w14:paraId="4863F8B4" w14:textId="66A1827B" w:rsidR="00EA4506" w:rsidRPr="00050432" w:rsidRDefault="00EA4506" w:rsidP="0027415A">
      <w:pPr>
        <w:pBdr>
          <w:top w:val="single" w:sz="4" w:space="1" w:color="auto"/>
          <w:left w:val="single" w:sz="4" w:space="4" w:color="auto"/>
          <w:bottom w:val="single" w:sz="4" w:space="1" w:color="auto"/>
          <w:right w:val="single" w:sz="4" w:space="4" w:color="auto"/>
        </w:pBdr>
        <w:ind w:left="567" w:hanging="567"/>
      </w:pPr>
      <w:r w:rsidRPr="00050432">
        <w:rPr>
          <w:b/>
        </w:rPr>
        <w:t>1.</w:t>
      </w:r>
      <w:r w:rsidRPr="00050432">
        <w:rPr>
          <w:b/>
        </w:rPr>
        <w:tab/>
      </w:r>
      <w:r w:rsidRPr="00050432">
        <w:rPr>
          <w:b/>
          <w:szCs w:val="22"/>
        </w:rPr>
        <w:t>DENUMIREA COMERCIALĂ A MEDICAMENTULUI</w:t>
      </w:r>
      <w:r w:rsidR="00484123">
        <w:rPr>
          <w:b/>
          <w:szCs w:val="22"/>
        </w:rPr>
        <w:fldChar w:fldCharType="begin"/>
      </w:r>
      <w:r w:rsidR="00484123">
        <w:rPr>
          <w:b/>
          <w:szCs w:val="22"/>
        </w:rPr>
        <w:instrText xml:space="preserve"> DOCVARIABLE VAULT_ND_858d008e-be7a-42b5-ba8b-02c3e2052a11 \* MERGEFORMAT </w:instrText>
      </w:r>
      <w:r w:rsidR="00484123">
        <w:rPr>
          <w:b/>
          <w:szCs w:val="22"/>
        </w:rPr>
        <w:fldChar w:fldCharType="separate"/>
      </w:r>
      <w:r w:rsidR="00484123">
        <w:rPr>
          <w:b/>
          <w:szCs w:val="22"/>
        </w:rPr>
        <w:t xml:space="preserve"> </w:t>
      </w:r>
      <w:r w:rsidR="00484123">
        <w:rPr>
          <w:b/>
          <w:szCs w:val="22"/>
        </w:rPr>
        <w:fldChar w:fldCharType="end"/>
      </w:r>
    </w:p>
    <w:p w14:paraId="3E48F472" w14:textId="77777777" w:rsidR="00EA4506" w:rsidRPr="00301BFC" w:rsidRDefault="00EA4506" w:rsidP="00EA4506">
      <w:pPr>
        <w:rPr>
          <w:szCs w:val="22"/>
        </w:rPr>
      </w:pPr>
    </w:p>
    <w:p w14:paraId="0FD69834" w14:textId="77777777" w:rsidR="00EA4506" w:rsidRPr="00301BFC" w:rsidRDefault="00EA4506" w:rsidP="00EA4506">
      <w:pPr>
        <w:rPr>
          <w:szCs w:val="22"/>
        </w:rPr>
      </w:pPr>
      <w:r w:rsidRPr="00301BFC">
        <w:rPr>
          <w:szCs w:val="22"/>
        </w:rPr>
        <w:t xml:space="preserve">Lynparza 150 mg comprimate filmate </w:t>
      </w:r>
    </w:p>
    <w:p w14:paraId="3699ADC0" w14:textId="77777777" w:rsidR="00EA4506" w:rsidRPr="00301BFC" w:rsidRDefault="00EA4506" w:rsidP="00EA4506">
      <w:pPr>
        <w:rPr>
          <w:szCs w:val="22"/>
        </w:rPr>
      </w:pPr>
      <w:r w:rsidRPr="00301BFC">
        <w:rPr>
          <w:szCs w:val="22"/>
        </w:rPr>
        <w:t>olaparib</w:t>
      </w:r>
    </w:p>
    <w:p w14:paraId="40AB74B1" w14:textId="77777777" w:rsidR="00EA4506" w:rsidRPr="00301BFC" w:rsidRDefault="00EA4506" w:rsidP="00EA4506">
      <w:pPr>
        <w:rPr>
          <w:szCs w:val="22"/>
        </w:rPr>
      </w:pPr>
    </w:p>
    <w:p w14:paraId="0CA89141" w14:textId="77777777" w:rsidR="00EA4506" w:rsidRPr="00301BFC" w:rsidRDefault="00EA4506" w:rsidP="00EA4506">
      <w:pPr>
        <w:rPr>
          <w:szCs w:val="22"/>
        </w:rPr>
      </w:pPr>
    </w:p>
    <w:p w14:paraId="39D9341E" w14:textId="043FC6C7" w:rsidR="00EA4506" w:rsidRPr="00301BFC"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301BFC">
        <w:rPr>
          <w:b/>
          <w:szCs w:val="22"/>
        </w:rPr>
        <w:t>2.</w:t>
      </w:r>
      <w:r w:rsidRPr="00301BFC">
        <w:rPr>
          <w:b/>
          <w:szCs w:val="22"/>
        </w:rPr>
        <w:tab/>
      </w:r>
      <w:r w:rsidRPr="00050432">
        <w:rPr>
          <w:b/>
          <w:caps/>
          <w:szCs w:val="22"/>
        </w:rPr>
        <w:t>DECLARAREA SUBSTAN</w:t>
      </w:r>
      <w:r w:rsidRPr="00050432">
        <w:rPr>
          <w:b/>
          <w:szCs w:val="22"/>
        </w:rPr>
        <w:t>ȚEI(LOR) ACTIVE</w:t>
      </w:r>
      <w:r w:rsidR="00484123">
        <w:rPr>
          <w:b/>
          <w:szCs w:val="22"/>
        </w:rPr>
        <w:fldChar w:fldCharType="begin"/>
      </w:r>
      <w:r w:rsidR="00484123">
        <w:rPr>
          <w:b/>
          <w:szCs w:val="22"/>
        </w:rPr>
        <w:instrText xml:space="preserve"> DOCVARIABLE VAULT_ND_e7e8f9ed-8827-4b99-ba08-c7a35ef933fe \* MERGEFORMAT </w:instrText>
      </w:r>
      <w:r w:rsidR="00484123">
        <w:rPr>
          <w:b/>
          <w:szCs w:val="22"/>
        </w:rPr>
        <w:fldChar w:fldCharType="separate"/>
      </w:r>
      <w:r w:rsidR="00484123">
        <w:rPr>
          <w:b/>
          <w:szCs w:val="22"/>
        </w:rPr>
        <w:t xml:space="preserve"> </w:t>
      </w:r>
      <w:r w:rsidR="00484123">
        <w:rPr>
          <w:b/>
          <w:szCs w:val="22"/>
        </w:rPr>
        <w:fldChar w:fldCharType="end"/>
      </w:r>
    </w:p>
    <w:p w14:paraId="5CB14401" w14:textId="77777777" w:rsidR="00EA4506" w:rsidRPr="00301BFC" w:rsidRDefault="00EA4506" w:rsidP="00EA4506">
      <w:pPr>
        <w:rPr>
          <w:szCs w:val="22"/>
        </w:rPr>
      </w:pPr>
    </w:p>
    <w:p w14:paraId="178AC3CA" w14:textId="77777777" w:rsidR="00EA4506" w:rsidRPr="00301BFC" w:rsidRDefault="00EA4506" w:rsidP="00EA4506">
      <w:pPr>
        <w:rPr>
          <w:szCs w:val="22"/>
        </w:rPr>
      </w:pPr>
      <w:r w:rsidRPr="00301BFC">
        <w:rPr>
          <w:szCs w:val="22"/>
        </w:rPr>
        <w:t>Fiecare comprimat filmat conține olaparib 150 mg.</w:t>
      </w:r>
    </w:p>
    <w:p w14:paraId="4185E5AA" w14:textId="77777777" w:rsidR="00EA4506" w:rsidRPr="00301BFC" w:rsidRDefault="00EA4506" w:rsidP="00EA4506">
      <w:pPr>
        <w:rPr>
          <w:szCs w:val="22"/>
        </w:rPr>
      </w:pPr>
    </w:p>
    <w:p w14:paraId="48C876F6" w14:textId="77777777" w:rsidR="00EA4506" w:rsidRPr="00301BFC" w:rsidRDefault="00EA4506" w:rsidP="00EA4506">
      <w:pPr>
        <w:rPr>
          <w:szCs w:val="22"/>
        </w:rPr>
      </w:pPr>
    </w:p>
    <w:p w14:paraId="4D888ACA" w14:textId="17FEC258" w:rsidR="00EA4506" w:rsidRPr="00301BFC"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301BFC">
        <w:rPr>
          <w:b/>
          <w:szCs w:val="22"/>
        </w:rPr>
        <w:t>3.</w:t>
      </w:r>
      <w:r w:rsidRPr="00301BFC">
        <w:rPr>
          <w:b/>
          <w:szCs w:val="22"/>
        </w:rPr>
        <w:tab/>
      </w:r>
      <w:r w:rsidRPr="00050432">
        <w:rPr>
          <w:b/>
          <w:szCs w:val="22"/>
        </w:rPr>
        <w:t>LISTA EXCIPIENȚILOR</w:t>
      </w:r>
      <w:r w:rsidR="00484123">
        <w:rPr>
          <w:b/>
          <w:szCs w:val="22"/>
        </w:rPr>
        <w:fldChar w:fldCharType="begin"/>
      </w:r>
      <w:r w:rsidR="00484123">
        <w:rPr>
          <w:b/>
          <w:szCs w:val="22"/>
        </w:rPr>
        <w:instrText xml:space="preserve"> DOCVARIABLE VAULT_ND_f55f4ee2-022d-4068-ac79-59edee3ff03d \* MERGEFORMAT </w:instrText>
      </w:r>
      <w:r w:rsidR="00484123">
        <w:rPr>
          <w:b/>
          <w:szCs w:val="22"/>
        </w:rPr>
        <w:fldChar w:fldCharType="separate"/>
      </w:r>
      <w:r w:rsidR="00484123">
        <w:rPr>
          <w:b/>
          <w:szCs w:val="22"/>
        </w:rPr>
        <w:t xml:space="preserve"> </w:t>
      </w:r>
      <w:r w:rsidR="00484123">
        <w:rPr>
          <w:b/>
          <w:szCs w:val="22"/>
        </w:rPr>
        <w:fldChar w:fldCharType="end"/>
      </w:r>
    </w:p>
    <w:p w14:paraId="0A4155E8" w14:textId="77777777" w:rsidR="00EA4506" w:rsidRPr="00301BFC" w:rsidRDefault="00EA4506" w:rsidP="00EA4506">
      <w:pPr>
        <w:rPr>
          <w:szCs w:val="22"/>
        </w:rPr>
      </w:pPr>
    </w:p>
    <w:p w14:paraId="078955B0" w14:textId="77777777" w:rsidR="00EA4506" w:rsidRPr="00301BFC" w:rsidRDefault="00EA4506" w:rsidP="00EA4506">
      <w:pPr>
        <w:rPr>
          <w:szCs w:val="22"/>
        </w:rPr>
      </w:pPr>
    </w:p>
    <w:p w14:paraId="3AA90174" w14:textId="5E2F7827" w:rsidR="00EA4506" w:rsidRPr="00301BFC"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301BFC">
        <w:rPr>
          <w:b/>
          <w:szCs w:val="22"/>
        </w:rPr>
        <w:t>4.</w:t>
      </w:r>
      <w:r w:rsidRPr="00301BFC">
        <w:rPr>
          <w:b/>
          <w:szCs w:val="22"/>
        </w:rPr>
        <w:tab/>
      </w:r>
      <w:r w:rsidRPr="00050432">
        <w:rPr>
          <w:b/>
          <w:szCs w:val="22"/>
        </w:rPr>
        <w:t>FORMA FARMACEUTICĂ ȘI CONȚINUTUL</w:t>
      </w:r>
      <w:r w:rsidR="00484123">
        <w:rPr>
          <w:b/>
          <w:szCs w:val="22"/>
        </w:rPr>
        <w:fldChar w:fldCharType="begin"/>
      </w:r>
      <w:r w:rsidR="00484123">
        <w:rPr>
          <w:b/>
          <w:szCs w:val="22"/>
        </w:rPr>
        <w:instrText xml:space="preserve"> DOCVARIABLE VAULT_ND_d84e9f2f-83ee-4456-929d-3d2d28ef8a91 \* MERGEFORMAT </w:instrText>
      </w:r>
      <w:r w:rsidR="00484123">
        <w:rPr>
          <w:b/>
          <w:szCs w:val="22"/>
        </w:rPr>
        <w:fldChar w:fldCharType="separate"/>
      </w:r>
      <w:r w:rsidR="00484123">
        <w:rPr>
          <w:b/>
          <w:szCs w:val="22"/>
        </w:rPr>
        <w:t xml:space="preserve"> </w:t>
      </w:r>
      <w:r w:rsidR="00484123">
        <w:rPr>
          <w:b/>
          <w:szCs w:val="22"/>
        </w:rPr>
        <w:fldChar w:fldCharType="end"/>
      </w:r>
    </w:p>
    <w:p w14:paraId="00A981AE" w14:textId="77777777" w:rsidR="00EA4506" w:rsidRPr="00301BFC" w:rsidRDefault="00EA4506" w:rsidP="00EA4506">
      <w:pPr>
        <w:rPr>
          <w:szCs w:val="22"/>
        </w:rPr>
      </w:pPr>
    </w:p>
    <w:p w14:paraId="01E0AF14" w14:textId="77777777" w:rsidR="00EA4506" w:rsidRPr="00301BFC" w:rsidRDefault="00EA4506" w:rsidP="00EA4506">
      <w:pPr>
        <w:suppressLineNumbers/>
        <w:rPr>
          <w:highlight w:val="lightGray"/>
        </w:rPr>
      </w:pPr>
      <w:r w:rsidRPr="00301BFC">
        <w:rPr>
          <w:highlight w:val="lightGray"/>
        </w:rPr>
        <w:t>Comprimate filmate</w:t>
      </w:r>
    </w:p>
    <w:p w14:paraId="23A954F4" w14:textId="77777777" w:rsidR="00EA4506" w:rsidRPr="00301BFC" w:rsidRDefault="00EA4506" w:rsidP="00EA4506">
      <w:pPr>
        <w:suppressLineNumbers/>
        <w:rPr>
          <w:szCs w:val="22"/>
        </w:rPr>
      </w:pPr>
      <w:r w:rsidRPr="00301BFC">
        <w:rPr>
          <w:szCs w:val="22"/>
        </w:rPr>
        <w:t>Ambalaj multiplu: 112 (2 ambalaje a 56) comprimate filmate</w:t>
      </w:r>
    </w:p>
    <w:p w14:paraId="322CECF1" w14:textId="77777777" w:rsidR="00EA4506" w:rsidRPr="00050432" w:rsidRDefault="00EA4506" w:rsidP="00EA4506">
      <w:pPr>
        <w:suppressLineNumbers/>
        <w:shd w:val="clear" w:color="auto" w:fill="FFFFFF"/>
        <w:rPr>
          <w:highlight w:val="lightGray"/>
        </w:rPr>
      </w:pPr>
    </w:p>
    <w:p w14:paraId="008AB202" w14:textId="77777777" w:rsidR="00EA4506" w:rsidRPr="00301BFC" w:rsidRDefault="00EA4506" w:rsidP="00EA4506">
      <w:pPr>
        <w:rPr>
          <w:szCs w:val="22"/>
        </w:rPr>
      </w:pPr>
    </w:p>
    <w:p w14:paraId="63DBA764" w14:textId="33FEE05F" w:rsidR="00EA4506" w:rsidRPr="00301BFC"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301BFC">
        <w:rPr>
          <w:b/>
          <w:szCs w:val="22"/>
        </w:rPr>
        <w:t>5.</w:t>
      </w:r>
      <w:r w:rsidRPr="00301BFC">
        <w:rPr>
          <w:b/>
          <w:szCs w:val="22"/>
        </w:rPr>
        <w:tab/>
      </w:r>
      <w:r w:rsidRPr="00050432">
        <w:rPr>
          <w:b/>
          <w:szCs w:val="22"/>
        </w:rPr>
        <w:t>MODUL ȘI CALEA(CĂILE) DE ADMINISTRARE</w:t>
      </w:r>
      <w:r w:rsidR="00484123">
        <w:rPr>
          <w:b/>
          <w:szCs w:val="22"/>
        </w:rPr>
        <w:fldChar w:fldCharType="begin"/>
      </w:r>
      <w:r w:rsidR="00484123">
        <w:rPr>
          <w:b/>
          <w:szCs w:val="22"/>
        </w:rPr>
        <w:instrText xml:space="preserve"> DOCVARIABLE VAULT_ND_3eb9d429-884b-489f-b81f-cfd1a242356a \* MERGEFORMAT </w:instrText>
      </w:r>
      <w:r w:rsidR="00484123">
        <w:rPr>
          <w:b/>
          <w:szCs w:val="22"/>
        </w:rPr>
        <w:fldChar w:fldCharType="separate"/>
      </w:r>
      <w:r w:rsidR="00484123">
        <w:rPr>
          <w:b/>
          <w:szCs w:val="22"/>
        </w:rPr>
        <w:t xml:space="preserve"> </w:t>
      </w:r>
      <w:r w:rsidR="00484123">
        <w:rPr>
          <w:b/>
          <w:szCs w:val="22"/>
        </w:rPr>
        <w:fldChar w:fldCharType="end"/>
      </w:r>
    </w:p>
    <w:p w14:paraId="7CB19369" w14:textId="77777777" w:rsidR="00EA4506" w:rsidRPr="00301BFC" w:rsidRDefault="00EA4506" w:rsidP="00EA4506">
      <w:pPr>
        <w:rPr>
          <w:szCs w:val="22"/>
        </w:rPr>
      </w:pPr>
    </w:p>
    <w:p w14:paraId="43711C4E" w14:textId="77777777" w:rsidR="00EA4506" w:rsidRPr="00301BFC" w:rsidRDefault="00EA4506" w:rsidP="00EA4506">
      <w:pPr>
        <w:rPr>
          <w:szCs w:val="22"/>
        </w:rPr>
      </w:pPr>
      <w:r w:rsidRPr="00301BFC">
        <w:rPr>
          <w:szCs w:val="22"/>
        </w:rPr>
        <w:t>Administrare orală</w:t>
      </w:r>
    </w:p>
    <w:p w14:paraId="6557AB3C" w14:textId="77777777" w:rsidR="00EA4506" w:rsidRPr="00301BFC" w:rsidRDefault="00EA4506" w:rsidP="00EA4506">
      <w:pPr>
        <w:rPr>
          <w:szCs w:val="22"/>
        </w:rPr>
      </w:pPr>
      <w:r w:rsidRPr="00050432">
        <w:rPr>
          <w:szCs w:val="22"/>
        </w:rPr>
        <w:t>A se citi prospectul înainte de utilizare</w:t>
      </w:r>
      <w:r w:rsidRPr="00301BFC">
        <w:rPr>
          <w:szCs w:val="22"/>
        </w:rPr>
        <w:t>.</w:t>
      </w:r>
    </w:p>
    <w:p w14:paraId="6F5100E6" w14:textId="77777777" w:rsidR="00EA4506" w:rsidRPr="00301BFC" w:rsidRDefault="00EA4506" w:rsidP="00EA4506">
      <w:pPr>
        <w:rPr>
          <w:szCs w:val="22"/>
        </w:rPr>
      </w:pPr>
    </w:p>
    <w:p w14:paraId="119C6B2C" w14:textId="77777777" w:rsidR="00EA4506" w:rsidRPr="00301BFC" w:rsidRDefault="00EA4506" w:rsidP="00EA4506">
      <w:pPr>
        <w:rPr>
          <w:szCs w:val="22"/>
        </w:rPr>
      </w:pPr>
    </w:p>
    <w:p w14:paraId="38C834F3" w14:textId="77777777" w:rsidR="00EA4506" w:rsidRPr="00050432" w:rsidRDefault="00EA4506" w:rsidP="00EA4506">
      <w:pPr>
        <w:pBdr>
          <w:top w:val="single" w:sz="4" w:space="1" w:color="auto"/>
          <w:left w:val="single" w:sz="4" w:space="4" w:color="auto"/>
          <w:bottom w:val="single" w:sz="4" w:space="1" w:color="auto"/>
          <w:right w:val="single" w:sz="4" w:space="4" w:color="auto"/>
        </w:pBdr>
        <w:ind w:left="540" w:hanging="540"/>
        <w:rPr>
          <w:b/>
          <w:szCs w:val="22"/>
        </w:rPr>
      </w:pPr>
      <w:r w:rsidRPr="00301BFC">
        <w:rPr>
          <w:b/>
          <w:szCs w:val="22"/>
        </w:rPr>
        <w:t>6.</w:t>
      </w:r>
      <w:r w:rsidRPr="00301BFC">
        <w:rPr>
          <w:b/>
          <w:szCs w:val="22"/>
        </w:rPr>
        <w:tab/>
      </w:r>
      <w:r w:rsidRPr="00050432">
        <w:rPr>
          <w:b/>
          <w:szCs w:val="22"/>
        </w:rPr>
        <w:t>ATENȚIONARE SPECIALĂ PRIVIND FAPTUL CĂ MEDICAMENTUL NU TREBUIE PĂSTRAT LA VEDEREA ȘI ÎNDEMÂNA COPIILOR</w:t>
      </w:r>
    </w:p>
    <w:p w14:paraId="73A4306E" w14:textId="77777777" w:rsidR="00EA4506" w:rsidRPr="00301BFC" w:rsidRDefault="00EA4506" w:rsidP="00EA4506">
      <w:pPr>
        <w:rPr>
          <w:szCs w:val="22"/>
        </w:rPr>
      </w:pPr>
    </w:p>
    <w:p w14:paraId="7CE2EA36" w14:textId="7A8E02A6" w:rsidR="00EA4506" w:rsidRPr="00301BFC" w:rsidRDefault="00EA4506" w:rsidP="0027415A">
      <w:pPr>
        <w:rPr>
          <w:szCs w:val="22"/>
        </w:rPr>
      </w:pPr>
      <w:r w:rsidRPr="00050432">
        <w:rPr>
          <w:szCs w:val="22"/>
        </w:rPr>
        <w:t>A nu se lăsa la vederea și îndemâna copiilor</w:t>
      </w:r>
      <w:r w:rsidRPr="00301BFC">
        <w:rPr>
          <w:szCs w:val="22"/>
        </w:rPr>
        <w:t>.</w:t>
      </w:r>
      <w:r w:rsidR="00484123">
        <w:rPr>
          <w:szCs w:val="22"/>
        </w:rPr>
        <w:fldChar w:fldCharType="begin"/>
      </w:r>
      <w:r w:rsidR="00484123">
        <w:rPr>
          <w:szCs w:val="22"/>
        </w:rPr>
        <w:instrText xml:space="preserve"> DOCVARIABLE vault_nd_d7b14998-9d8b-417a-bd8c-69fcded0d169 \* MERGEFORMAT </w:instrText>
      </w:r>
      <w:r w:rsidR="00484123">
        <w:rPr>
          <w:szCs w:val="22"/>
        </w:rPr>
        <w:fldChar w:fldCharType="separate"/>
      </w:r>
      <w:r w:rsidR="00484123">
        <w:rPr>
          <w:szCs w:val="22"/>
        </w:rPr>
        <w:t xml:space="preserve"> </w:t>
      </w:r>
      <w:r w:rsidR="00484123">
        <w:rPr>
          <w:szCs w:val="22"/>
        </w:rPr>
        <w:fldChar w:fldCharType="end"/>
      </w:r>
    </w:p>
    <w:p w14:paraId="28401C5E" w14:textId="77777777" w:rsidR="00EA4506" w:rsidRPr="00301BFC" w:rsidRDefault="00EA4506" w:rsidP="00EA4506">
      <w:pPr>
        <w:rPr>
          <w:szCs w:val="22"/>
        </w:rPr>
      </w:pPr>
    </w:p>
    <w:p w14:paraId="3E8D1AA4" w14:textId="77777777" w:rsidR="00EA4506" w:rsidRPr="00301BFC" w:rsidRDefault="00EA4506" w:rsidP="00EA4506">
      <w:pPr>
        <w:rPr>
          <w:szCs w:val="22"/>
        </w:rPr>
      </w:pPr>
    </w:p>
    <w:p w14:paraId="4643CCE9" w14:textId="77777777" w:rsidR="00EA4506" w:rsidRPr="00050432" w:rsidRDefault="00EA4506" w:rsidP="00EA4506">
      <w:pPr>
        <w:pBdr>
          <w:top w:val="single" w:sz="4" w:space="1" w:color="auto"/>
          <w:left w:val="single" w:sz="4" w:space="4" w:color="auto"/>
          <w:bottom w:val="single" w:sz="4" w:space="1" w:color="auto"/>
          <w:right w:val="single" w:sz="4" w:space="4" w:color="auto"/>
        </w:pBdr>
        <w:rPr>
          <w:b/>
          <w:szCs w:val="22"/>
        </w:rPr>
      </w:pPr>
      <w:r w:rsidRPr="00301BFC">
        <w:rPr>
          <w:b/>
          <w:szCs w:val="22"/>
        </w:rPr>
        <w:t>7.</w:t>
      </w:r>
      <w:r w:rsidRPr="00301BFC">
        <w:rPr>
          <w:b/>
          <w:szCs w:val="22"/>
        </w:rPr>
        <w:tab/>
      </w:r>
      <w:r w:rsidRPr="00050432">
        <w:rPr>
          <w:b/>
          <w:szCs w:val="22"/>
        </w:rPr>
        <w:t>ALTĂ(E) ATENȚIONARE(ĂRI) SPECIALĂ(E), DACĂ ESTE(SUNT) NECESARĂ(E)</w:t>
      </w:r>
    </w:p>
    <w:p w14:paraId="369BCE9C" w14:textId="77777777" w:rsidR="00EA4506" w:rsidRPr="00050432" w:rsidRDefault="00EA4506" w:rsidP="00EA4506">
      <w:pPr>
        <w:tabs>
          <w:tab w:val="left" w:pos="749"/>
        </w:tabs>
      </w:pPr>
    </w:p>
    <w:p w14:paraId="1251F5FD" w14:textId="77777777" w:rsidR="00EA4506" w:rsidRPr="00050432" w:rsidRDefault="00EA4506" w:rsidP="00EA4506">
      <w:pPr>
        <w:tabs>
          <w:tab w:val="left" w:pos="749"/>
        </w:tabs>
      </w:pPr>
    </w:p>
    <w:p w14:paraId="6D56B10A" w14:textId="5A152004" w:rsidR="00EA4506" w:rsidRPr="00050432" w:rsidRDefault="00EA4506" w:rsidP="0027415A">
      <w:pPr>
        <w:pBdr>
          <w:top w:val="single" w:sz="4" w:space="1" w:color="auto"/>
          <w:left w:val="single" w:sz="4" w:space="4" w:color="auto"/>
          <w:bottom w:val="single" w:sz="4" w:space="1" w:color="auto"/>
          <w:right w:val="single" w:sz="4" w:space="4" w:color="auto"/>
        </w:pBdr>
        <w:ind w:left="567" w:hanging="567"/>
      </w:pPr>
      <w:r w:rsidRPr="00050432">
        <w:rPr>
          <w:b/>
        </w:rPr>
        <w:t>8.</w:t>
      </w:r>
      <w:r w:rsidRPr="00050432">
        <w:rPr>
          <w:b/>
        </w:rPr>
        <w:tab/>
      </w:r>
      <w:r w:rsidRPr="00050432">
        <w:rPr>
          <w:b/>
          <w:szCs w:val="22"/>
        </w:rPr>
        <w:t>DATA DE EXPIRARE</w:t>
      </w:r>
      <w:r w:rsidR="00484123">
        <w:rPr>
          <w:b/>
          <w:szCs w:val="22"/>
        </w:rPr>
        <w:fldChar w:fldCharType="begin"/>
      </w:r>
      <w:r w:rsidR="00484123">
        <w:rPr>
          <w:b/>
          <w:szCs w:val="22"/>
        </w:rPr>
        <w:instrText xml:space="preserve"> DOCVARIABLE VAULT_ND_cf8e14a2-8f28-46d3-af49-1b6f0f225d3f \* MERGEFORMAT </w:instrText>
      </w:r>
      <w:r w:rsidR="00484123">
        <w:rPr>
          <w:b/>
          <w:szCs w:val="22"/>
        </w:rPr>
        <w:fldChar w:fldCharType="separate"/>
      </w:r>
      <w:r w:rsidR="00484123">
        <w:rPr>
          <w:b/>
          <w:szCs w:val="22"/>
        </w:rPr>
        <w:t xml:space="preserve"> </w:t>
      </w:r>
      <w:r w:rsidR="00484123">
        <w:rPr>
          <w:b/>
          <w:szCs w:val="22"/>
        </w:rPr>
        <w:fldChar w:fldCharType="end"/>
      </w:r>
    </w:p>
    <w:p w14:paraId="31D2CD70" w14:textId="77777777" w:rsidR="00EA4506" w:rsidRPr="00050432" w:rsidRDefault="00EA4506" w:rsidP="00EA4506"/>
    <w:p w14:paraId="7F1FFE73" w14:textId="77777777" w:rsidR="00EA4506" w:rsidRPr="00050432" w:rsidRDefault="00EA4506" w:rsidP="00EA4506">
      <w:r w:rsidRPr="00050432">
        <w:t>EXP</w:t>
      </w:r>
    </w:p>
    <w:p w14:paraId="09718DE6" w14:textId="77777777" w:rsidR="00EA4506" w:rsidRPr="00050432" w:rsidRDefault="00EA4506" w:rsidP="00EA4506"/>
    <w:p w14:paraId="645D5771" w14:textId="77777777" w:rsidR="00EA4506" w:rsidRPr="00301BFC" w:rsidRDefault="00EA4506" w:rsidP="00EA4506">
      <w:pPr>
        <w:rPr>
          <w:szCs w:val="22"/>
        </w:rPr>
      </w:pPr>
    </w:p>
    <w:p w14:paraId="6BF06E4D" w14:textId="56AF5D44" w:rsidR="00EA4506" w:rsidRPr="00301BFC" w:rsidRDefault="00EA4506" w:rsidP="0027415A">
      <w:pPr>
        <w:keepNext/>
        <w:pBdr>
          <w:top w:val="single" w:sz="4" w:space="1" w:color="auto"/>
          <w:left w:val="single" w:sz="4" w:space="4" w:color="auto"/>
          <w:bottom w:val="single" w:sz="4" w:space="1" w:color="auto"/>
          <w:right w:val="single" w:sz="4" w:space="4" w:color="auto"/>
        </w:pBdr>
        <w:ind w:left="567" w:hanging="567"/>
        <w:rPr>
          <w:szCs w:val="22"/>
        </w:rPr>
      </w:pPr>
      <w:r w:rsidRPr="00301BFC">
        <w:rPr>
          <w:b/>
          <w:szCs w:val="22"/>
        </w:rPr>
        <w:t>9.</w:t>
      </w:r>
      <w:r w:rsidRPr="00301BFC">
        <w:rPr>
          <w:b/>
          <w:szCs w:val="22"/>
        </w:rPr>
        <w:tab/>
      </w:r>
      <w:r w:rsidRPr="00050432">
        <w:rPr>
          <w:b/>
          <w:szCs w:val="22"/>
        </w:rPr>
        <w:t>CONDIȚII SPECIALE DE PĂSTRARE</w:t>
      </w:r>
      <w:r w:rsidR="00484123">
        <w:rPr>
          <w:b/>
          <w:szCs w:val="22"/>
        </w:rPr>
        <w:fldChar w:fldCharType="begin"/>
      </w:r>
      <w:r w:rsidR="00484123">
        <w:rPr>
          <w:b/>
          <w:szCs w:val="22"/>
        </w:rPr>
        <w:instrText xml:space="preserve"> DOCVARIABLE VAULT_ND_ccaf65de-ea5c-4504-a7de-2d6910433777 \* MERGEFORMAT </w:instrText>
      </w:r>
      <w:r w:rsidR="00484123">
        <w:rPr>
          <w:b/>
          <w:szCs w:val="22"/>
        </w:rPr>
        <w:fldChar w:fldCharType="separate"/>
      </w:r>
      <w:r w:rsidR="00484123">
        <w:rPr>
          <w:b/>
          <w:szCs w:val="22"/>
        </w:rPr>
        <w:t xml:space="preserve"> </w:t>
      </w:r>
      <w:r w:rsidR="00484123">
        <w:rPr>
          <w:b/>
          <w:szCs w:val="22"/>
        </w:rPr>
        <w:fldChar w:fldCharType="end"/>
      </w:r>
    </w:p>
    <w:p w14:paraId="01C48187" w14:textId="77777777" w:rsidR="00EA4506" w:rsidRPr="00301BFC" w:rsidRDefault="00EA4506" w:rsidP="00EA4506">
      <w:pPr>
        <w:rPr>
          <w:szCs w:val="22"/>
        </w:rPr>
      </w:pPr>
    </w:p>
    <w:p w14:paraId="6AA9CDC4" w14:textId="77777777" w:rsidR="00EA4506" w:rsidRPr="00301BFC" w:rsidRDefault="00EA4506" w:rsidP="00EA4506">
      <w:pPr>
        <w:rPr>
          <w:szCs w:val="22"/>
        </w:rPr>
      </w:pPr>
      <w:r w:rsidRPr="00301BFC">
        <w:rPr>
          <w:szCs w:val="22"/>
        </w:rPr>
        <w:t xml:space="preserve">A se păstra în ambalajul original pentru a se feri de umezeală. </w:t>
      </w:r>
    </w:p>
    <w:p w14:paraId="0F47BB1D" w14:textId="77777777" w:rsidR="00EA4506" w:rsidRPr="00301BFC" w:rsidRDefault="00EA4506" w:rsidP="00EA4506">
      <w:pPr>
        <w:rPr>
          <w:szCs w:val="22"/>
        </w:rPr>
      </w:pPr>
    </w:p>
    <w:p w14:paraId="4DE20906" w14:textId="77777777" w:rsidR="00EA4506" w:rsidRPr="00301BFC" w:rsidRDefault="00EA4506" w:rsidP="00EA4506">
      <w:pPr>
        <w:rPr>
          <w:szCs w:val="22"/>
        </w:rPr>
      </w:pPr>
    </w:p>
    <w:p w14:paraId="7380FB93" w14:textId="6008CC2E" w:rsidR="00EA4506" w:rsidRPr="00301BFC" w:rsidRDefault="00EA4506" w:rsidP="0027415A">
      <w:pPr>
        <w:pBdr>
          <w:top w:val="single" w:sz="4" w:space="1" w:color="auto"/>
          <w:left w:val="single" w:sz="4" w:space="4" w:color="auto"/>
          <w:bottom w:val="single" w:sz="4" w:space="1" w:color="auto"/>
          <w:right w:val="single" w:sz="4" w:space="4" w:color="auto"/>
        </w:pBdr>
        <w:rPr>
          <w:szCs w:val="22"/>
        </w:rPr>
      </w:pPr>
      <w:r w:rsidRPr="00301BFC">
        <w:rPr>
          <w:b/>
          <w:szCs w:val="22"/>
        </w:rPr>
        <w:lastRenderedPageBreak/>
        <w:t>10.</w:t>
      </w:r>
      <w:r w:rsidRPr="00301BFC">
        <w:rPr>
          <w:b/>
          <w:szCs w:val="22"/>
        </w:rPr>
        <w:tab/>
      </w:r>
      <w:r w:rsidRPr="00050432">
        <w:rPr>
          <w:b/>
          <w:szCs w:val="22"/>
        </w:rPr>
        <w:t>PRECAUȚII SPECIALE PRIVIND ELIMINAREA MEDICAMENTELOR NEUTILIZATE SAU A MATERIALELOR REZIDUALE PROVENITE DIN ASTFEL DE MEDICAMENTE, DACĂ ESTE CAZUL</w:t>
      </w:r>
      <w:r w:rsidR="00484123">
        <w:rPr>
          <w:b/>
          <w:szCs w:val="22"/>
        </w:rPr>
        <w:fldChar w:fldCharType="begin"/>
      </w:r>
      <w:r w:rsidR="00484123">
        <w:rPr>
          <w:b/>
          <w:szCs w:val="22"/>
        </w:rPr>
        <w:instrText xml:space="preserve"> DOCVARIABLE VAULT_ND_e6bf8c83-8e90-46df-8865-b222d154e1e8 \* MERGEFORMAT </w:instrText>
      </w:r>
      <w:r w:rsidR="00484123">
        <w:rPr>
          <w:b/>
          <w:szCs w:val="22"/>
        </w:rPr>
        <w:fldChar w:fldCharType="separate"/>
      </w:r>
      <w:r w:rsidR="00484123">
        <w:rPr>
          <w:b/>
          <w:szCs w:val="22"/>
        </w:rPr>
        <w:t xml:space="preserve"> </w:t>
      </w:r>
      <w:r w:rsidR="00484123">
        <w:rPr>
          <w:b/>
          <w:szCs w:val="22"/>
        </w:rPr>
        <w:fldChar w:fldCharType="end"/>
      </w:r>
    </w:p>
    <w:p w14:paraId="364032C9" w14:textId="77777777" w:rsidR="00EA4506" w:rsidRPr="00301BFC" w:rsidRDefault="00EA4506" w:rsidP="00EA4506">
      <w:pPr>
        <w:rPr>
          <w:szCs w:val="22"/>
        </w:rPr>
      </w:pPr>
    </w:p>
    <w:p w14:paraId="57E91093" w14:textId="77777777" w:rsidR="00EA4506" w:rsidRPr="00301BFC" w:rsidRDefault="00EA4506" w:rsidP="00EA4506">
      <w:pPr>
        <w:rPr>
          <w:szCs w:val="22"/>
        </w:rPr>
      </w:pPr>
      <w:r w:rsidRPr="00050432">
        <w:rPr>
          <w:szCs w:val="22"/>
        </w:rPr>
        <w:t>Orice medicament neutilizat sau material rezidual trebuie eliminat în conformitate cu reglementările locale</w:t>
      </w:r>
      <w:r w:rsidRPr="00050432">
        <w:t>.</w:t>
      </w:r>
    </w:p>
    <w:p w14:paraId="232DC327" w14:textId="77777777" w:rsidR="00EA4506" w:rsidRPr="00301BFC" w:rsidRDefault="00EA4506" w:rsidP="00EA4506">
      <w:pPr>
        <w:rPr>
          <w:szCs w:val="22"/>
        </w:rPr>
      </w:pPr>
    </w:p>
    <w:p w14:paraId="2DA46A4A" w14:textId="77777777" w:rsidR="00EA4506" w:rsidRPr="00301BFC" w:rsidRDefault="00EA4506" w:rsidP="00EA4506">
      <w:pPr>
        <w:rPr>
          <w:szCs w:val="22"/>
        </w:rPr>
      </w:pPr>
    </w:p>
    <w:p w14:paraId="178E586D" w14:textId="34B29112" w:rsidR="00EA4506" w:rsidRPr="00301BFC" w:rsidRDefault="00EA4506" w:rsidP="0027415A">
      <w:pPr>
        <w:pBdr>
          <w:top w:val="single" w:sz="4" w:space="1" w:color="auto"/>
          <w:left w:val="single" w:sz="4" w:space="4" w:color="auto"/>
          <w:bottom w:val="single" w:sz="4" w:space="1" w:color="auto"/>
          <w:right w:val="single" w:sz="4" w:space="4" w:color="auto"/>
        </w:pBdr>
        <w:rPr>
          <w:b/>
          <w:szCs w:val="22"/>
        </w:rPr>
      </w:pPr>
      <w:r w:rsidRPr="00301BFC">
        <w:rPr>
          <w:b/>
          <w:szCs w:val="22"/>
        </w:rPr>
        <w:t>11.</w:t>
      </w:r>
      <w:r w:rsidRPr="00301BFC">
        <w:rPr>
          <w:b/>
          <w:szCs w:val="22"/>
        </w:rPr>
        <w:tab/>
      </w:r>
      <w:r w:rsidRPr="00050432">
        <w:rPr>
          <w:b/>
          <w:szCs w:val="22"/>
        </w:rPr>
        <w:t>NUMELE ȘI ADRESA DEȚINĂTORULUI AUTORIZAȚIEI DE PUNERE PE PIAȚĂ</w:t>
      </w:r>
      <w:r w:rsidR="00484123">
        <w:rPr>
          <w:b/>
          <w:szCs w:val="22"/>
        </w:rPr>
        <w:fldChar w:fldCharType="begin"/>
      </w:r>
      <w:r w:rsidR="00484123">
        <w:rPr>
          <w:b/>
          <w:szCs w:val="22"/>
        </w:rPr>
        <w:instrText xml:space="preserve"> DOCVARIABLE VAULT_ND_b53878d7-1679-43ad-9e0e-00e5bbca0bc4 \* MERGEFORMAT </w:instrText>
      </w:r>
      <w:r w:rsidR="00484123">
        <w:rPr>
          <w:b/>
          <w:szCs w:val="22"/>
        </w:rPr>
        <w:fldChar w:fldCharType="separate"/>
      </w:r>
      <w:r w:rsidR="00484123">
        <w:rPr>
          <w:b/>
          <w:szCs w:val="22"/>
        </w:rPr>
        <w:t xml:space="preserve"> </w:t>
      </w:r>
      <w:r w:rsidR="00484123">
        <w:rPr>
          <w:b/>
          <w:szCs w:val="22"/>
        </w:rPr>
        <w:fldChar w:fldCharType="end"/>
      </w:r>
    </w:p>
    <w:p w14:paraId="4AE30246" w14:textId="77777777" w:rsidR="00EA4506" w:rsidRPr="00301BFC" w:rsidRDefault="00EA4506" w:rsidP="00EA4506">
      <w:pPr>
        <w:rPr>
          <w:szCs w:val="22"/>
        </w:rPr>
      </w:pPr>
    </w:p>
    <w:p w14:paraId="01DB0582" w14:textId="77777777" w:rsidR="00EA4506" w:rsidRPr="00301BFC" w:rsidRDefault="00EA4506" w:rsidP="00EA4506">
      <w:pPr>
        <w:rPr>
          <w:szCs w:val="22"/>
        </w:rPr>
      </w:pPr>
      <w:r w:rsidRPr="00301BFC">
        <w:rPr>
          <w:szCs w:val="22"/>
        </w:rPr>
        <w:t>AstraZeneca AB</w:t>
      </w:r>
    </w:p>
    <w:p w14:paraId="4A6F0A0B" w14:textId="77777777" w:rsidR="00EA4506" w:rsidRPr="00301BFC" w:rsidRDefault="00EA4506" w:rsidP="00EA4506">
      <w:pPr>
        <w:rPr>
          <w:szCs w:val="22"/>
        </w:rPr>
      </w:pPr>
      <w:r w:rsidRPr="00301BFC">
        <w:rPr>
          <w:szCs w:val="22"/>
        </w:rPr>
        <w:t>SE</w:t>
      </w:r>
      <w:r w:rsidRPr="00301BFC">
        <w:rPr>
          <w:szCs w:val="22"/>
        </w:rPr>
        <w:noBreakHyphen/>
        <w:t>151 85 Södertälje</w:t>
      </w:r>
    </w:p>
    <w:p w14:paraId="20E11C38" w14:textId="77777777" w:rsidR="00EA4506" w:rsidRPr="00301BFC" w:rsidRDefault="00EA4506" w:rsidP="00EA4506">
      <w:pPr>
        <w:rPr>
          <w:szCs w:val="22"/>
        </w:rPr>
      </w:pPr>
      <w:r w:rsidRPr="00301BFC">
        <w:rPr>
          <w:szCs w:val="22"/>
        </w:rPr>
        <w:t>Suedia</w:t>
      </w:r>
    </w:p>
    <w:p w14:paraId="7704611D" w14:textId="77777777" w:rsidR="00EA4506" w:rsidRPr="00301BFC" w:rsidRDefault="00EA4506" w:rsidP="00EA4506">
      <w:pPr>
        <w:rPr>
          <w:szCs w:val="22"/>
        </w:rPr>
      </w:pPr>
    </w:p>
    <w:p w14:paraId="7E0E8E64" w14:textId="77777777" w:rsidR="00EA4506" w:rsidRPr="00301BFC" w:rsidRDefault="00EA4506" w:rsidP="00EA4506">
      <w:pPr>
        <w:rPr>
          <w:szCs w:val="22"/>
        </w:rPr>
      </w:pPr>
    </w:p>
    <w:p w14:paraId="0F799216" w14:textId="2F323DD9" w:rsidR="00EA4506" w:rsidRPr="00301BFC" w:rsidRDefault="00EA4506" w:rsidP="0027415A">
      <w:pPr>
        <w:pBdr>
          <w:top w:val="single" w:sz="4" w:space="1" w:color="auto"/>
          <w:left w:val="single" w:sz="4" w:space="4" w:color="auto"/>
          <w:bottom w:val="single" w:sz="4" w:space="1" w:color="auto"/>
          <w:right w:val="single" w:sz="4" w:space="4" w:color="auto"/>
        </w:pBdr>
        <w:rPr>
          <w:szCs w:val="22"/>
        </w:rPr>
      </w:pPr>
      <w:r w:rsidRPr="00301BFC">
        <w:rPr>
          <w:b/>
          <w:szCs w:val="22"/>
        </w:rPr>
        <w:t>12.</w:t>
      </w:r>
      <w:r w:rsidRPr="00301BFC">
        <w:rPr>
          <w:b/>
          <w:szCs w:val="22"/>
        </w:rPr>
        <w:tab/>
      </w:r>
      <w:r w:rsidRPr="00050432">
        <w:rPr>
          <w:b/>
          <w:szCs w:val="22"/>
        </w:rPr>
        <w:t>NUMĂRUL(ELE) AUTORIZAȚIEI DE PUNERE PE PIAȚĂ</w:t>
      </w:r>
      <w:r w:rsidR="00484123">
        <w:rPr>
          <w:b/>
          <w:szCs w:val="22"/>
        </w:rPr>
        <w:fldChar w:fldCharType="begin"/>
      </w:r>
      <w:r w:rsidR="00484123">
        <w:rPr>
          <w:b/>
          <w:szCs w:val="22"/>
        </w:rPr>
        <w:instrText xml:space="preserve"> DOCVARIABLE VAULT_ND_da1b2c15-52c6-42f8-893f-5deebc035984 \* MERGEFORMAT </w:instrText>
      </w:r>
      <w:r w:rsidR="00484123">
        <w:rPr>
          <w:b/>
          <w:szCs w:val="22"/>
        </w:rPr>
        <w:fldChar w:fldCharType="separate"/>
      </w:r>
      <w:r w:rsidR="00484123">
        <w:rPr>
          <w:b/>
          <w:szCs w:val="22"/>
        </w:rPr>
        <w:t xml:space="preserve"> </w:t>
      </w:r>
      <w:r w:rsidR="00484123">
        <w:rPr>
          <w:b/>
          <w:szCs w:val="22"/>
        </w:rPr>
        <w:fldChar w:fldCharType="end"/>
      </w:r>
    </w:p>
    <w:p w14:paraId="45E5FDEE" w14:textId="77777777" w:rsidR="00EA4506" w:rsidRPr="00301BFC" w:rsidRDefault="00EA4506" w:rsidP="00EA4506">
      <w:pPr>
        <w:rPr>
          <w:szCs w:val="22"/>
        </w:rPr>
      </w:pPr>
    </w:p>
    <w:p w14:paraId="234B662F" w14:textId="771EF891" w:rsidR="005539EB" w:rsidRPr="00301BFC" w:rsidRDefault="005539EB" w:rsidP="0027415A">
      <w:pPr>
        <w:rPr>
          <w:szCs w:val="22"/>
        </w:rPr>
      </w:pPr>
      <w:r w:rsidRPr="00301BFC">
        <w:rPr>
          <w:szCs w:val="22"/>
        </w:rPr>
        <w:t>EU/1/14/959/005</w:t>
      </w:r>
      <w:r w:rsidR="00484123">
        <w:rPr>
          <w:szCs w:val="22"/>
        </w:rPr>
        <w:fldChar w:fldCharType="begin"/>
      </w:r>
      <w:r w:rsidR="00484123">
        <w:rPr>
          <w:szCs w:val="22"/>
        </w:rPr>
        <w:instrText xml:space="preserve"> DOCVARIABLE VAULT_ND_fed4617b-ad07-49a8-a3ae-5b307d3fbf23 \* MERGEFORMAT </w:instrText>
      </w:r>
      <w:r w:rsidR="00484123">
        <w:rPr>
          <w:szCs w:val="22"/>
        </w:rPr>
        <w:fldChar w:fldCharType="separate"/>
      </w:r>
      <w:r w:rsidR="00484123">
        <w:rPr>
          <w:szCs w:val="22"/>
        </w:rPr>
        <w:t xml:space="preserve"> </w:t>
      </w:r>
      <w:r w:rsidR="00484123">
        <w:rPr>
          <w:szCs w:val="22"/>
        </w:rPr>
        <w:fldChar w:fldCharType="end"/>
      </w:r>
    </w:p>
    <w:p w14:paraId="1E9BE0EF" w14:textId="77777777" w:rsidR="00EA4506" w:rsidRPr="00301BFC" w:rsidRDefault="00EA4506" w:rsidP="00EA4506">
      <w:pPr>
        <w:rPr>
          <w:szCs w:val="22"/>
        </w:rPr>
      </w:pPr>
    </w:p>
    <w:p w14:paraId="5D10EBB7" w14:textId="77777777" w:rsidR="00EA4506" w:rsidRPr="00301BFC" w:rsidRDefault="00EA4506" w:rsidP="00EA4506">
      <w:pPr>
        <w:rPr>
          <w:szCs w:val="22"/>
        </w:rPr>
      </w:pPr>
    </w:p>
    <w:p w14:paraId="6D2FC2D7" w14:textId="21659130" w:rsidR="00EA4506" w:rsidRPr="00301BFC" w:rsidRDefault="00EA4506" w:rsidP="0027415A">
      <w:pPr>
        <w:pBdr>
          <w:top w:val="single" w:sz="4" w:space="1" w:color="auto"/>
          <w:left w:val="single" w:sz="4" w:space="4" w:color="auto"/>
          <w:bottom w:val="single" w:sz="4" w:space="1" w:color="auto"/>
          <w:right w:val="single" w:sz="4" w:space="4" w:color="auto"/>
        </w:pBdr>
        <w:rPr>
          <w:i/>
          <w:szCs w:val="22"/>
        </w:rPr>
      </w:pPr>
      <w:r w:rsidRPr="00301BFC">
        <w:rPr>
          <w:b/>
          <w:szCs w:val="22"/>
        </w:rPr>
        <w:t>13.</w:t>
      </w:r>
      <w:r w:rsidRPr="00301BFC">
        <w:rPr>
          <w:b/>
          <w:szCs w:val="22"/>
        </w:rPr>
        <w:tab/>
      </w:r>
      <w:r w:rsidRPr="00050432">
        <w:rPr>
          <w:b/>
          <w:szCs w:val="22"/>
        </w:rPr>
        <w:t>SERIA DE FABRICAȚIE</w:t>
      </w:r>
      <w:r w:rsidR="00484123">
        <w:rPr>
          <w:b/>
          <w:szCs w:val="22"/>
        </w:rPr>
        <w:fldChar w:fldCharType="begin"/>
      </w:r>
      <w:r w:rsidR="00484123">
        <w:rPr>
          <w:b/>
          <w:szCs w:val="22"/>
        </w:rPr>
        <w:instrText xml:space="preserve"> DOCVARIABLE VAULT_ND_ada041d6-30d4-4274-a3cd-b0ba75af906d \* MERGEFORMAT </w:instrText>
      </w:r>
      <w:r w:rsidR="00484123">
        <w:rPr>
          <w:b/>
          <w:szCs w:val="22"/>
        </w:rPr>
        <w:fldChar w:fldCharType="separate"/>
      </w:r>
      <w:r w:rsidR="00484123">
        <w:rPr>
          <w:b/>
          <w:szCs w:val="22"/>
        </w:rPr>
        <w:t xml:space="preserve"> </w:t>
      </w:r>
      <w:r w:rsidR="00484123">
        <w:rPr>
          <w:b/>
          <w:szCs w:val="22"/>
        </w:rPr>
        <w:fldChar w:fldCharType="end"/>
      </w:r>
    </w:p>
    <w:p w14:paraId="5C529981" w14:textId="77777777" w:rsidR="00EA4506" w:rsidRPr="00301BFC" w:rsidRDefault="00EA4506" w:rsidP="00EA4506">
      <w:pPr>
        <w:rPr>
          <w:szCs w:val="22"/>
        </w:rPr>
      </w:pPr>
    </w:p>
    <w:p w14:paraId="67D7DD2D" w14:textId="77777777" w:rsidR="00EA4506" w:rsidRPr="00301BFC" w:rsidRDefault="00EA4506" w:rsidP="00EA4506">
      <w:pPr>
        <w:rPr>
          <w:szCs w:val="22"/>
        </w:rPr>
      </w:pPr>
      <w:r w:rsidRPr="00301BFC">
        <w:rPr>
          <w:szCs w:val="22"/>
        </w:rPr>
        <w:t>Lot</w:t>
      </w:r>
    </w:p>
    <w:p w14:paraId="5F4CF617" w14:textId="77777777" w:rsidR="00EA4506" w:rsidRPr="00301BFC" w:rsidRDefault="00EA4506" w:rsidP="00EA4506">
      <w:pPr>
        <w:rPr>
          <w:szCs w:val="22"/>
        </w:rPr>
      </w:pPr>
    </w:p>
    <w:p w14:paraId="2689BC08" w14:textId="77777777" w:rsidR="00EA4506" w:rsidRPr="00301BFC" w:rsidRDefault="00EA4506" w:rsidP="00EA4506">
      <w:pPr>
        <w:rPr>
          <w:szCs w:val="22"/>
        </w:rPr>
      </w:pPr>
    </w:p>
    <w:p w14:paraId="0CFF330F" w14:textId="719C57C5" w:rsidR="00EA4506" w:rsidRPr="00301BFC" w:rsidRDefault="00EA4506" w:rsidP="0027415A">
      <w:pPr>
        <w:pBdr>
          <w:top w:val="single" w:sz="4" w:space="1" w:color="auto"/>
          <w:left w:val="single" w:sz="4" w:space="4" w:color="auto"/>
          <w:bottom w:val="single" w:sz="4" w:space="1" w:color="auto"/>
          <w:right w:val="single" w:sz="4" w:space="4" w:color="auto"/>
        </w:pBdr>
        <w:rPr>
          <w:szCs w:val="22"/>
        </w:rPr>
      </w:pPr>
      <w:r w:rsidRPr="00301BFC">
        <w:rPr>
          <w:b/>
          <w:szCs w:val="22"/>
        </w:rPr>
        <w:t>14.</w:t>
      </w:r>
      <w:r w:rsidRPr="00301BFC">
        <w:rPr>
          <w:b/>
          <w:szCs w:val="22"/>
        </w:rPr>
        <w:tab/>
      </w:r>
      <w:r w:rsidRPr="00050432">
        <w:rPr>
          <w:b/>
          <w:szCs w:val="22"/>
        </w:rPr>
        <w:t>CLASIFICARE GENERALĂ PRIVIND MODUL DE ELIBERARE</w:t>
      </w:r>
      <w:r w:rsidR="00484123">
        <w:rPr>
          <w:b/>
          <w:szCs w:val="22"/>
        </w:rPr>
        <w:fldChar w:fldCharType="begin"/>
      </w:r>
      <w:r w:rsidR="00484123">
        <w:rPr>
          <w:b/>
          <w:szCs w:val="22"/>
        </w:rPr>
        <w:instrText xml:space="preserve"> DOCVARIABLE VAULT_ND_743d56cf-f9c1-4b9d-aba6-7efc2ba862ec \* MERGEFORMAT </w:instrText>
      </w:r>
      <w:r w:rsidR="00484123">
        <w:rPr>
          <w:b/>
          <w:szCs w:val="22"/>
        </w:rPr>
        <w:fldChar w:fldCharType="separate"/>
      </w:r>
      <w:r w:rsidR="00484123">
        <w:rPr>
          <w:b/>
          <w:szCs w:val="22"/>
        </w:rPr>
        <w:t xml:space="preserve"> </w:t>
      </w:r>
      <w:r w:rsidR="00484123">
        <w:rPr>
          <w:b/>
          <w:szCs w:val="22"/>
        </w:rPr>
        <w:fldChar w:fldCharType="end"/>
      </w:r>
    </w:p>
    <w:p w14:paraId="35568A1C" w14:textId="77777777" w:rsidR="00EA4506" w:rsidRPr="00301BFC" w:rsidRDefault="00EA4506" w:rsidP="00EA4506">
      <w:pPr>
        <w:rPr>
          <w:i/>
          <w:szCs w:val="22"/>
        </w:rPr>
      </w:pPr>
    </w:p>
    <w:p w14:paraId="53FD2ED6" w14:textId="77777777" w:rsidR="00EA4506" w:rsidRPr="00301BFC" w:rsidRDefault="00EA4506" w:rsidP="00EA4506">
      <w:pPr>
        <w:rPr>
          <w:szCs w:val="22"/>
        </w:rPr>
      </w:pPr>
    </w:p>
    <w:p w14:paraId="32FA9957" w14:textId="55715E42" w:rsidR="00EA4506" w:rsidRPr="00301BFC" w:rsidRDefault="00EA4506" w:rsidP="0027415A">
      <w:pPr>
        <w:pBdr>
          <w:top w:val="single" w:sz="4" w:space="2" w:color="auto"/>
          <w:left w:val="single" w:sz="4" w:space="4" w:color="auto"/>
          <w:bottom w:val="single" w:sz="4" w:space="1" w:color="auto"/>
          <w:right w:val="single" w:sz="4" w:space="4" w:color="auto"/>
        </w:pBdr>
        <w:rPr>
          <w:szCs w:val="22"/>
        </w:rPr>
      </w:pPr>
      <w:r w:rsidRPr="00301BFC">
        <w:rPr>
          <w:b/>
          <w:szCs w:val="22"/>
        </w:rPr>
        <w:t>15.</w:t>
      </w:r>
      <w:r w:rsidRPr="00301BFC">
        <w:rPr>
          <w:b/>
          <w:szCs w:val="22"/>
        </w:rPr>
        <w:tab/>
      </w:r>
      <w:r w:rsidRPr="00050432">
        <w:rPr>
          <w:b/>
          <w:szCs w:val="22"/>
        </w:rPr>
        <w:t>INSTRUCȚIUNI DE UTILIZARE</w:t>
      </w:r>
      <w:r w:rsidR="00484123">
        <w:rPr>
          <w:b/>
          <w:szCs w:val="22"/>
        </w:rPr>
        <w:fldChar w:fldCharType="begin"/>
      </w:r>
      <w:r w:rsidR="00484123">
        <w:rPr>
          <w:b/>
          <w:szCs w:val="22"/>
        </w:rPr>
        <w:instrText xml:space="preserve"> DOCVARIABLE VAULT_ND_053a2371-7612-45cc-b244-15682c39dafc \* MERGEFORMAT </w:instrText>
      </w:r>
      <w:r w:rsidR="00484123">
        <w:rPr>
          <w:b/>
          <w:szCs w:val="22"/>
        </w:rPr>
        <w:fldChar w:fldCharType="separate"/>
      </w:r>
      <w:r w:rsidR="00484123">
        <w:rPr>
          <w:b/>
          <w:szCs w:val="22"/>
        </w:rPr>
        <w:t xml:space="preserve"> </w:t>
      </w:r>
      <w:r w:rsidR="00484123">
        <w:rPr>
          <w:b/>
          <w:szCs w:val="22"/>
        </w:rPr>
        <w:fldChar w:fldCharType="end"/>
      </w:r>
    </w:p>
    <w:p w14:paraId="52D97107" w14:textId="77777777" w:rsidR="00EA4506" w:rsidRPr="00301BFC" w:rsidRDefault="00EA4506" w:rsidP="00EA4506">
      <w:pPr>
        <w:rPr>
          <w:szCs w:val="22"/>
        </w:rPr>
      </w:pPr>
    </w:p>
    <w:p w14:paraId="7AD1EBE3" w14:textId="77777777" w:rsidR="00EA4506" w:rsidRPr="00301BFC" w:rsidRDefault="00EA4506" w:rsidP="00EA4506">
      <w:pPr>
        <w:rPr>
          <w:szCs w:val="22"/>
        </w:rPr>
      </w:pPr>
    </w:p>
    <w:p w14:paraId="62535534" w14:textId="77777777" w:rsidR="00EA4506" w:rsidRPr="00301BFC" w:rsidRDefault="00EA4506" w:rsidP="00EA4506">
      <w:pPr>
        <w:pBdr>
          <w:top w:val="single" w:sz="4" w:space="1" w:color="auto"/>
          <w:left w:val="single" w:sz="4" w:space="4" w:color="auto"/>
          <w:bottom w:val="single" w:sz="4" w:space="0" w:color="auto"/>
          <w:right w:val="single" w:sz="4" w:space="4" w:color="auto"/>
        </w:pBdr>
        <w:rPr>
          <w:szCs w:val="22"/>
        </w:rPr>
      </w:pPr>
      <w:r w:rsidRPr="00301BFC">
        <w:rPr>
          <w:b/>
          <w:szCs w:val="22"/>
        </w:rPr>
        <w:t>16.</w:t>
      </w:r>
      <w:r w:rsidRPr="00301BFC">
        <w:rPr>
          <w:b/>
          <w:szCs w:val="22"/>
        </w:rPr>
        <w:tab/>
        <w:t>INFORMAȚII ÎN BRAILLE</w:t>
      </w:r>
    </w:p>
    <w:p w14:paraId="31F8A1E7" w14:textId="77777777" w:rsidR="00EA4506" w:rsidRPr="00301BFC" w:rsidRDefault="00EA4506" w:rsidP="00EA4506">
      <w:pPr>
        <w:rPr>
          <w:szCs w:val="22"/>
        </w:rPr>
      </w:pPr>
    </w:p>
    <w:p w14:paraId="2A67F7FB" w14:textId="77777777" w:rsidR="00EA4506" w:rsidRPr="00301BFC" w:rsidRDefault="00EA4506" w:rsidP="00EA4506">
      <w:pPr>
        <w:rPr>
          <w:szCs w:val="22"/>
        </w:rPr>
      </w:pPr>
      <w:r w:rsidRPr="00050432">
        <w:t>lynparza 1</w:t>
      </w:r>
      <w:r w:rsidR="004C6011" w:rsidRPr="00050432">
        <w:t>5</w:t>
      </w:r>
      <w:r w:rsidRPr="00050432">
        <w:t>0 mg</w:t>
      </w:r>
      <w:r w:rsidRPr="00301BFC">
        <w:rPr>
          <w:szCs w:val="22"/>
        </w:rPr>
        <w:t xml:space="preserve"> </w:t>
      </w:r>
    </w:p>
    <w:p w14:paraId="71A12296" w14:textId="77777777" w:rsidR="00EA4506" w:rsidRPr="00301BFC" w:rsidRDefault="00EA4506" w:rsidP="00EA4506">
      <w:pPr>
        <w:rPr>
          <w:szCs w:val="22"/>
        </w:rPr>
      </w:pPr>
    </w:p>
    <w:p w14:paraId="4DB8BC7E" w14:textId="77777777" w:rsidR="00EA4506" w:rsidRPr="00301BFC" w:rsidRDefault="00EA4506" w:rsidP="00EA4506">
      <w:pPr>
        <w:rPr>
          <w:szCs w:val="22"/>
        </w:rPr>
      </w:pPr>
    </w:p>
    <w:p w14:paraId="43240C1C" w14:textId="2AD8221B" w:rsidR="00EA4506" w:rsidRPr="00301BFC" w:rsidRDefault="00EA4506" w:rsidP="0027415A">
      <w:pPr>
        <w:keepNext/>
        <w:numPr>
          <w:ilvl w:val="0"/>
          <w:numId w:val="32"/>
        </w:numPr>
        <w:pBdr>
          <w:top w:val="single" w:sz="4" w:space="1" w:color="auto"/>
          <w:left w:val="single" w:sz="4" w:space="4" w:color="auto"/>
          <w:bottom w:val="single" w:sz="4" w:space="1" w:color="auto"/>
          <w:right w:val="single" w:sz="4" w:space="4" w:color="auto"/>
        </w:pBdr>
        <w:spacing w:line="240" w:lineRule="auto"/>
        <w:ind w:left="2058" w:hanging="2058"/>
        <w:rPr>
          <w:i/>
          <w:szCs w:val="22"/>
        </w:rPr>
      </w:pPr>
      <w:r w:rsidRPr="00301BFC">
        <w:rPr>
          <w:b/>
          <w:szCs w:val="22"/>
        </w:rPr>
        <w:t>IDENTIFICATOR UNIC - COD DE BARE BIDIMENSIONAL</w:t>
      </w:r>
      <w:r w:rsidR="00484123">
        <w:rPr>
          <w:b/>
          <w:szCs w:val="22"/>
        </w:rPr>
        <w:fldChar w:fldCharType="begin"/>
      </w:r>
      <w:r w:rsidR="00484123">
        <w:rPr>
          <w:b/>
          <w:szCs w:val="22"/>
        </w:rPr>
        <w:instrText xml:space="preserve"> DOCVARIABLE VAULT_ND_60ee7c9a-2a23-461b-9075-44b6e94be235 \* MERGEFORMAT </w:instrText>
      </w:r>
      <w:r w:rsidR="00484123">
        <w:rPr>
          <w:b/>
          <w:szCs w:val="22"/>
        </w:rPr>
        <w:fldChar w:fldCharType="separate"/>
      </w:r>
      <w:r w:rsidR="00484123">
        <w:rPr>
          <w:b/>
          <w:szCs w:val="22"/>
        </w:rPr>
        <w:t xml:space="preserve"> </w:t>
      </w:r>
      <w:r w:rsidR="00484123">
        <w:rPr>
          <w:b/>
          <w:szCs w:val="22"/>
        </w:rPr>
        <w:fldChar w:fldCharType="end"/>
      </w:r>
    </w:p>
    <w:p w14:paraId="58F15BF2" w14:textId="77777777" w:rsidR="00EA4506" w:rsidRPr="00301BFC" w:rsidRDefault="00EA4506" w:rsidP="00EA4506">
      <w:pPr>
        <w:rPr>
          <w:szCs w:val="22"/>
        </w:rPr>
      </w:pPr>
    </w:p>
    <w:p w14:paraId="3E614195" w14:textId="77777777" w:rsidR="00EA4506" w:rsidRPr="00301BFC" w:rsidRDefault="00EA4506" w:rsidP="00EA4506">
      <w:pPr>
        <w:rPr>
          <w:szCs w:val="22"/>
          <w:shd w:val="clear" w:color="auto" w:fill="CCCCCC"/>
        </w:rPr>
      </w:pPr>
      <w:r w:rsidRPr="00050432">
        <w:rPr>
          <w:highlight w:val="lightGray"/>
        </w:rPr>
        <w:t>cod de bare bidimensional care conține identificatorul unic.</w:t>
      </w:r>
    </w:p>
    <w:p w14:paraId="341DD5D5" w14:textId="77777777" w:rsidR="00EA4506" w:rsidRPr="00050432" w:rsidRDefault="00EA4506" w:rsidP="00EA4506">
      <w:pPr>
        <w:rPr>
          <w:highlight w:val="lightGray"/>
        </w:rPr>
      </w:pPr>
    </w:p>
    <w:p w14:paraId="77A12B03" w14:textId="77777777" w:rsidR="00EA4506" w:rsidRPr="00301BFC" w:rsidRDefault="00EA4506" w:rsidP="00EA4506">
      <w:pPr>
        <w:rPr>
          <w:szCs w:val="22"/>
        </w:rPr>
      </w:pPr>
    </w:p>
    <w:p w14:paraId="7CFBFBBC" w14:textId="21F8BF1D" w:rsidR="00EA4506" w:rsidRPr="00301BFC" w:rsidRDefault="00EA4506" w:rsidP="0027415A">
      <w:pPr>
        <w:keepNext/>
        <w:numPr>
          <w:ilvl w:val="0"/>
          <w:numId w:val="32"/>
        </w:numPr>
        <w:pBdr>
          <w:top w:val="single" w:sz="4" w:space="1" w:color="auto"/>
          <w:left w:val="single" w:sz="4" w:space="4" w:color="auto"/>
          <w:bottom w:val="single" w:sz="4" w:space="1" w:color="auto"/>
          <w:right w:val="single" w:sz="4" w:space="4" w:color="auto"/>
        </w:pBdr>
        <w:spacing w:line="240" w:lineRule="auto"/>
        <w:ind w:left="2058" w:hanging="2058"/>
        <w:rPr>
          <w:i/>
          <w:szCs w:val="22"/>
        </w:rPr>
      </w:pPr>
      <w:r w:rsidRPr="00301BFC">
        <w:rPr>
          <w:b/>
          <w:szCs w:val="22"/>
        </w:rPr>
        <w:t>IDENTIFICATOR UNIC - DATE LIZIBILE PENTRU PERSOANE</w:t>
      </w:r>
      <w:r w:rsidR="00484123">
        <w:rPr>
          <w:b/>
          <w:szCs w:val="22"/>
        </w:rPr>
        <w:fldChar w:fldCharType="begin"/>
      </w:r>
      <w:r w:rsidR="00484123">
        <w:rPr>
          <w:b/>
          <w:szCs w:val="22"/>
        </w:rPr>
        <w:instrText xml:space="preserve"> DOCVARIABLE VAULT_ND_b7694a0e-5c66-4f0d-9466-f4816d4c3ad4 \* MERGEFORMAT </w:instrText>
      </w:r>
      <w:r w:rsidR="00484123">
        <w:rPr>
          <w:b/>
          <w:szCs w:val="22"/>
        </w:rPr>
        <w:fldChar w:fldCharType="separate"/>
      </w:r>
      <w:r w:rsidR="00484123">
        <w:rPr>
          <w:b/>
          <w:szCs w:val="22"/>
        </w:rPr>
        <w:t xml:space="preserve"> </w:t>
      </w:r>
      <w:r w:rsidR="00484123">
        <w:rPr>
          <w:b/>
          <w:szCs w:val="22"/>
        </w:rPr>
        <w:fldChar w:fldCharType="end"/>
      </w:r>
    </w:p>
    <w:p w14:paraId="69F55FFE" w14:textId="77777777" w:rsidR="00EA4506" w:rsidRPr="00301BFC" w:rsidRDefault="00EA4506" w:rsidP="00EA4506">
      <w:pPr>
        <w:rPr>
          <w:szCs w:val="22"/>
        </w:rPr>
      </w:pPr>
    </w:p>
    <w:p w14:paraId="0570877E" w14:textId="610703E5" w:rsidR="00EA4506" w:rsidRPr="00301BFC" w:rsidRDefault="00EA4506" w:rsidP="00EA4506">
      <w:pPr>
        <w:rPr>
          <w:szCs w:val="22"/>
        </w:rPr>
      </w:pPr>
      <w:r w:rsidRPr="00301BFC">
        <w:rPr>
          <w:szCs w:val="22"/>
        </w:rPr>
        <w:t xml:space="preserve">PC </w:t>
      </w:r>
    </w:p>
    <w:p w14:paraId="490A95AF" w14:textId="652D5A28" w:rsidR="00EA4506" w:rsidRPr="00301BFC" w:rsidRDefault="00EA4506" w:rsidP="00EA4506">
      <w:pPr>
        <w:rPr>
          <w:szCs w:val="22"/>
        </w:rPr>
      </w:pPr>
      <w:r w:rsidRPr="00301BFC">
        <w:rPr>
          <w:szCs w:val="22"/>
        </w:rPr>
        <w:t xml:space="preserve">SN </w:t>
      </w:r>
    </w:p>
    <w:p w14:paraId="361D3B28" w14:textId="77777777" w:rsidR="00EA4506" w:rsidRPr="00050432" w:rsidRDefault="00EA4506" w:rsidP="00EA4506">
      <w:pPr>
        <w:tabs>
          <w:tab w:val="left" w:pos="720"/>
        </w:tabs>
        <w:rPr>
          <w:szCs w:val="22"/>
        </w:rPr>
      </w:pPr>
      <w:r w:rsidRPr="00301BFC">
        <w:rPr>
          <w:szCs w:val="22"/>
        </w:rPr>
        <w:t>NN</w:t>
      </w:r>
    </w:p>
    <w:p w14:paraId="66E2D8B7" w14:textId="77777777" w:rsidR="00EA4506" w:rsidRPr="00301BFC" w:rsidRDefault="00EA4506" w:rsidP="00EA4506">
      <w:pPr>
        <w:shd w:val="clear" w:color="auto" w:fill="FFFFFF"/>
        <w:rPr>
          <w:szCs w:val="22"/>
        </w:rPr>
      </w:pPr>
    </w:p>
    <w:p w14:paraId="27A0D480" w14:textId="77777777" w:rsidR="00EA4506" w:rsidRPr="00301BFC" w:rsidRDefault="00EA4506" w:rsidP="00EA4506">
      <w:pPr>
        <w:shd w:val="clear" w:color="auto" w:fill="FFFFFF"/>
        <w:rPr>
          <w:szCs w:val="22"/>
        </w:rPr>
      </w:pPr>
    </w:p>
    <w:p w14:paraId="6004FB2E" w14:textId="187114D3" w:rsidR="008C6398" w:rsidRPr="00301BFC" w:rsidRDefault="008C6398">
      <w:pPr>
        <w:tabs>
          <w:tab w:val="clear" w:pos="567"/>
        </w:tabs>
        <w:spacing w:line="240" w:lineRule="auto"/>
        <w:rPr>
          <w:szCs w:val="22"/>
        </w:rPr>
      </w:pPr>
      <w:r w:rsidRPr="00301BFC">
        <w:rPr>
          <w:szCs w:val="22"/>
        </w:rPr>
        <w:br w:type="page"/>
      </w:r>
    </w:p>
    <w:p w14:paraId="4538AD22" w14:textId="77777777" w:rsidR="00EA4506" w:rsidRPr="00301BFC" w:rsidRDefault="00EA4506" w:rsidP="00EA4506">
      <w:pPr>
        <w:shd w:val="clear" w:color="auto" w:fill="FFFFFF"/>
        <w:rPr>
          <w:szCs w:val="22"/>
        </w:rPr>
      </w:pPr>
    </w:p>
    <w:p w14:paraId="3A24F4E5" w14:textId="77777777" w:rsidR="00EA4506" w:rsidRPr="00301BFC" w:rsidRDefault="00EA4506" w:rsidP="00EA4506">
      <w:pPr>
        <w:pBdr>
          <w:top w:val="single" w:sz="4" w:space="1" w:color="auto"/>
          <w:left w:val="single" w:sz="4" w:space="4" w:color="auto"/>
          <w:bottom w:val="single" w:sz="4" w:space="1" w:color="auto"/>
          <w:right w:val="single" w:sz="4" w:space="4" w:color="auto"/>
        </w:pBdr>
        <w:rPr>
          <w:b/>
          <w:szCs w:val="22"/>
        </w:rPr>
      </w:pPr>
      <w:r w:rsidRPr="00050432">
        <w:rPr>
          <w:b/>
          <w:szCs w:val="22"/>
        </w:rPr>
        <w:t>INFORMAȚII CARE TREBUIE SĂ APARĂ PE AMBALAJUL PRIMAR</w:t>
      </w:r>
    </w:p>
    <w:p w14:paraId="36D3BF39" w14:textId="77777777" w:rsidR="00EA4506" w:rsidRPr="00301BFC" w:rsidRDefault="00EA4506" w:rsidP="00EA4506">
      <w:pPr>
        <w:pBdr>
          <w:top w:val="single" w:sz="4" w:space="1" w:color="auto"/>
          <w:left w:val="single" w:sz="4" w:space="4" w:color="auto"/>
          <w:bottom w:val="single" w:sz="4" w:space="1" w:color="auto"/>
          <w:right w:val="single" w:sz="4" w:space="4" w:color="auto"/>
        </w:pBdr>
        <w:ind w:left="567" w:hanging="567"/>
        <w:rPr>
          <w:bCs/>
          <w:szCs w:val="22"/>
        </w:rPr>
      </w:pPr>
    </w:p>
    <w:p w14:paraId="745BB2DD" w14:textId="77777777" w:rsidR="00EA4506" w:rsidRPr="00301BFC" w:rsidRDefault="00EA4506" w:rsidP="00EA4506">
      <w:pPr>
        <w:pBdr>
          <w:top w:val="single" w:sz="4" w:space="1" w:color="auto"/>
          <w:left w:val="single" w:sz="4" w:space="4" w:color="auto"/>
          <w:bottom w:val="single" w:sz="4" w:space="1" w:color="auto"/>
          <w:right w:val="single" w:sz="4" w:space="4" w:color="auto"/>
        </w:pBdr>
        <w:rPr>
          <w:bCs/>
          <w:szCs w:val="22"/>
        </w:rPr>
      </w:pPr>
      <w:r w:rsidRPr="00301BFC">
        <w:rPr>
          <w:b/>
          <w:szCs w:val="22"/>
        </w:rPr>
        <w:t>CUTIA DIN INTERIOR – fără cutia albastră</w:t>
      </w:r>
    </w:p>
    <w:p w14:paraId="7CE9BB39" w14:textId="77777777" w:rsidR="00EA4506" w:rsidRPr="00050432" w:rsidRDefault="00EA4506" w:rsidP="00EA4506"/>
    <w:p w14:paraId="2DC06C20" w14:textId="77777777" w:rsidR="00EA4506" w:rsidRPr="00301BFC" w:rsidRDefault="00EA4506" w:rsidP="00EA4506">
      <w:pPr>
        <w:rPr>
          <w:szCs w:val="22"/>
        </w:rPr>
      </w:pPr>
    </w:p>
    <w:p w14:paraId="4A00C930" w14:textId="77777777" w:rsidR="00EA4506" w:rsidRPr="00050432" w:rsidRDefault="00EA4506" w:rsidP="00EA4506">
      <w:pPr>
        <w:pBdr>
          <w:top w:val="single" w:sz="4" w:space="1" w:color="auto"/>
          <w:left w:val="single" w:sz="4" w:space="4" w:color="auto"/>
          <w:bottom w:val="single" w:sz="4" w:space="1" w:color="auto"/>
          <w:right w:val="single" w:sz="4" w:space="4" w:color="auto"/>
        </w:pBdr>
        <w:rPr>
          <w:b/>
          <w:szCs w:val="22"/>
        </w:rPr>
      </w:pPr>
      <w:r w:rsidRPr="00050432">
        <w:rPr>
          <w:b/>
        </w:rPr>
        <w:t>1.</w:t>
      </w:r>
      <w:r w:rsidRPr="00050432">
        <w:rPr>
          <w:b/>
        </w:rPr>
        <w:tab/>
      </w:r>
      <w:r w:rsidRPr="00050432">
        <w:rPr>
          <w:b/>
          <w:szCs w:val="22"/>
        </w:rPr>
        <w:t>DENUMIREA COMERCIALĂ A MEDICAMENTULUI</w:t>
      </w:r>
    </w:p>
    <w:p w14:paraId="1B330DCE" w14:textId="77777777" w:rsidR="00EA4506" w:rsidRPr="00301BFC" w:rsidRDefault="00EA4506" w:rsidP="00EA4506">
      <w:pPr>
        <w:rPr>
          <w:szCs w:val="22"/>
        </w:rPr>
      </w:pPr>
    </w:p>
    <w:p w14:paraId="10A569BC" w14:textId="77777777" w:rsidR="00EA4506" w:rsidRPr="00301BFC" w:rsidRDefault="00EA4506" w:rsidP="00EA4506">
      <w:pPr>
        <w:rPr>
          <w:szCs w:val="22"/>
        </w:rPr>
      </w:pPr>
      <w:r w:rsidRPr="00301BFC">
        <w:rPr>
          <w:szCs w:val="22"/>
        </w:rPr>
        <w:t xml:space="preserve">Lynparza 100 mg comprimate filmate </w:t>
      </w:r>
    </w:p>
    <w:p w14:paraId="34D6193B" w14:textId="77777777" w:rsidR="00EA4506" w:rsidRPr="00301BFC" w:rsidRDefault="00EA4506" w:rsidP="00EA4506">
      <w:pPr>
        <w:rPr>
          <w:szCs w:val="22"/>
        </w:rPr>
      </w:pPr>
      <w:r w:rsidRPr="00301BFC">
        <w:rPr>
          <w:szCs w:val="22"/>
        </w:rPr>
        <w:t>olaparib</w:t>
      </w:r>
    </w:p>
    <w:p w14:paraId="1492AE4C" w14:textId="77777777" w:rsidR="00EA4506" w:rsidRPr="00301BFC" w:rsidRDefault="00EA4506" w:rsidP="00EA4506">
      <w:pPr>
        <w:rPr>
          <w:szCs w:val="22"/>
        </w:rPr>
      </w:pPr>
    </w:p>
    <w:p w14:paraId="5A35667C" w14:textId="77777777" w:rsidR="00EA4506" w:rsidRPr="00301BFC" w:rsidRDefault="00EA4506" w:rsidP="00EA4506">
      <w:pPr>
        <w:rPr>
          <w:szCs w:val="22"/>
        </w:rPr>
      </w:pPr>
    </w:p>
    <w:p w14:paraId="4DA98AD2" w14:textId="63C38712" w:rsidR="00EA4506" w:rsidRPr="00301BFC"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301BFC">
        <w:rPr>
          <w:b/>
          <w:szCs w:val="22"/>
        </w:rPr>
        <w:t>2.</w:t>
      </w:r>
      <w:r w:rsidRPr="00301BFC">
        <w:rPr>
          <w:b/>
          <w:szCs w:val="22"/>
        </w:rPr>
        <w:tab/>
      </w:r>
      <w:r w:rsidRPr="00050432">
        <w:rPr>
          <w:b/>
          <w:caps/>
          <w:szCs w:val="22"/>
        </w:rPr>
        <w:t>DECLARAREA SUBSTAN</w:t>
      </w:r>
      <w:r w:rsidRPr="00050432">
        <w:rPr>
          <w:b/>
          <w:szCs w:val="22"/>
        </w:rPr>
        <w:t>ȚEI(LOR) ACTIVE</w:t>
      </w:r>
      <w:r w:rsidR="00484123">
        <w:rPr>
          <w:b/>
          <w:szCs w:val="22"/>
        </w:rPr>
        <w:fldChar w:fldCharType="begin"/>
      </w:r>
      <w:r w:rsidR="00484123">
        <w:rPr>
          <w:b/>
          <w:szCs w:val="22"/>
        </w:rPr>
        <w:instrText xml:space="preserve"> DOCVARIABLE VAULT_ND_e4308d84-0843-4de0-a2fb-87374d4c076f \* MERGEFORMAT </w:instrText>
      </w:r>
      <w:r w:rsidR="00484123">
        <w:rPr>
          <w:b/>
          <w:szCs w:val="22"/>
        </w:rPr>
        <w:fldChar w:fldCharType="separate"/>
      </w:r>
      <w:r w:rsidR="00484123">
        <w:rPr>
          <w:b/>
          <w:szCs w:val="22"/>
        </w:rPr>
        <w:t xml:space="preserve"> </w:t>
      </w:r>
      <w:r w:rsidR="00484123">
        <w:rPr>
          <w:b/>
          <w:szCs w:val="22"/>
        </w:rPr>
        <w:fldChar w:fldCharType="end"/>
      </w:r>
    </w:p>
    <w:p w14:paraId="7C3F8A14" w14:textId="77777777" w:rsidR="00EA4506" w:rsidRPr="00301BFC" w:rsidRDefault="00EA4506" w:rsidP="00EA4506">
      <w:pPr>
        <w:rPr>
          <w:szCs w:val="22"/>
        </w:rPr>
      </w:pPr>
    </w:p>
    <w:p w14:paraId="2CA121C5" w14:textId="77777777" w:rsidR="00EA4506" w:rsidRPr="00301BFC" w:rsidRDefault="00EA4506" w:rsidP="00EA4506">
      <w:pPr>
        <w:rPr>
          <w:szCs w:val="22"/>
        </w:rPr>
      </w:pPr>
      <w:r w:rsidRPr="00301BFC">
        <w:rPr>
          <w:szCs w:val="22"/>
        </w:rPr>
        <w:t>Fiecare comprimat filmat conține olaparib 100 mg.</w:t>
      </w:r>
    </w:p>
    <w:p w14:paraId="3C9949D3" w14:textId="77777777" w:rsidR="00EA4506" w:rsidRPr="00301BFC" w:rsidRDefault="00EA4506" w:rsidP="00EA4506">
      <w:pPr>
        <w:rPr>
          <w:szCs w:val="22"/>
        </w:rPr>
      </w:pPr>
    </w:p>
    <w:p w14:paraId="5FB1F386" w14:textId="77777777" w:rsidR="00EA4506" w:rsidRPr="00301BFC" w:rsidRDefault="00EA4506" w:rsidP="00EA4506">
      <w:pPr>
        <w:rPr>
          <w:szCs w:val="22"/>
        </w:rPr>
      </w:pPr>
    </w:p>
    <w:p w14:paraId="48D84DA5" w14:textId="0B247111" w:rsidR="00EA4506" w:rsidRPr="00301BFC"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301BFC">
        <w:rPr>
          <w:b/>
          <w:szCs w:val="22"/>
        </w:rPr>
        <w:t>3.</w:t>
      </w:r>
      <w:r w:rsidRPr="00301BFC">
        <w:rPr>
          <w:b/>
          <w:szCs w:val="22"/>
        </w:rPr>
        <w:tab/>
      </w:r>
      <w:r w:rsidRPr="00050432">
        <w:rPr>
          <w:b/>
          <w:szCs w:val="22"/>
        </w:rPr>
        <w:t>LISTA EXCIPIENȚILOR</w:t>
      </w:r>
      <w:r w:rsidR="00484123">
        <w:rPr>
          <w:b/>
          <w:szCs w:val="22"/>
        </w:rPr>
        <w:fldChar w:fldCharType="begin"/>
      </w:r>
      <w:r w:rsidR="00484123">
        <w:rPr>
          <w:b/>
          <w:szCs w:val="22"/>
        </w:rPr>
        <w:instrText xml:space="preserve"> DOCVARIABLE VAULT_ND_a3881714-466a-4d90-b981-c126cb9b43f2 \* MERGEFORMAT </w:instrText>
      </w:r>
      <w:r w:rsidR="00484123">
        <w:rPr>
          <w:b/>
          <w:szCs w:val="22"/>
        </w:rPr>
        <w:fldChar w:fldCharType="separate"/>
      </w:r>
      <w:r w:rsidR="00484123">
        <w:rPr>
          <w:b/>
          <w:szCs w:val="22"/>
        </w:rPr>
        <w:t xml:space="preserve"> </w:t>
      </w:r>
      <w:r w:rsidR="00484123">
        <w:rPr>
          <w:b/>
          <w:szCs w:val="22"/>
        </w:rPr>
        <w:fldChar w:fldCharType="end"/>
      </w:r>
    </w:p>
    <w:p w14:paraId="2D279759" w14:textId="77777777" w:rsidR="00EA4506" w:rsidRPr="00301BFC" w:rsidRDefault="00EA4506" w:rsidP="00EA4506">
      <w:pPr>
        <w:rPr>
          <w:szCs w:val="22"/>
        </w:rPr>
      </w:pPr>
    </w:p>
    <w:p w14:paraId="62E5F417" w14:textId="77777777" w:rsidR="00EA4506" w:rsidRPr="00301BFC" w:rsidRDefault="00EA4506" w:rsidP="00EA4506">
      <w:pPr>
        <w:rPr>
          <w:szCs w:val="22"/>
        </w:rPr>
      </w:pPr>
    </w:p>
    <w:p w14:paraId="2AD2107D" w14:textId="0BCF59CF" w:rsidR="00EA4506" w:rsidRPr="00301BFC"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301BFC">
        <w:rPr>
          <w:b/>
          <w:szCs w:val="22"/>
        </w:rPr>
        <w:t>4.</w:t>
      </w:r>
      <w:r w:rsidRPr="00301BFC">
        <w:rPr>
          <w:b/>
          <w:szCs w:val="22"/>
        </w:rPr>
        <w:tab/>
      </w:r>
      <w:r w:rsidRPr="00050432">
        <w:rPr>
          <w:b/>
          <w:szCs w:val="22"/>
        </w:rPr>
        <w:t>FORMA FARMACEUTICĂ ȘI CONȚINUTUL</w:t>
      </w:r>
      <w:r w:rsidR="00484123">
        <w:rPr>
          <w:b/>
          <w:szCs w:val="22"/>
        </w:rPr>
        <w:fldChar w:fldCharType="begin"/>
      </w:r>
      <w:r w:rsidR="00484123">
        <w:rPr>
          <w:b/>
          <w:szCs w:val="22"/>
        </w:rPr>
        <w:instrText xml:space="preserve"> DOCVARIABLE VAULT_ND_2c0e78b1-6b73-4c0c-a2b0-40a48d7fe26d \* MERGEFORMAT </w:instrText>
      </w:r>
      <w:r w:rsidR="00484123">
        <w:rPr>
          <w:b/>
          <w:szCs w:val="22"/>
        </w:rPr>
        <w:fldChar w:fldCharType="separate"/>
      </w:r>
      <w:r w:rsidR="00484123">
        <w:rPr>
          <w:b/>
          <w:szCs w:val="22"/>
        </w:rPr>
        <w:t xml:space="preserve"> </w:t>
      </w:r>
      <w:r w:rsidR="00484123">
        <w:rPr>
          <w:b/>
          <w:szCs w:val="22"/>
        </w:rPr>
        <w:fldChar w:fldCharType="end"/>
      </w:r>
    </w:p>
    <w:p w14:paraId="57CF6818" w14:textId="77777777" w:rsidR="00EA4506" w:rsidRPr="00301BFC" w:rsidRDefault="00EA4506" w:rsidP="00EA4506">
      <w:pPr>
        <w:rPr>
          <w:szCs w:val="22"/>
        </w:rPr>
      </w:pPr>
    </w:p>
    <w:p w14:paraId="4AD95502" w14:textId="77777777" w:rsidR="00EA4506" w:rsidRPr="00301BFC" w:rsidRDefault="00EA4506" w:rsidP="00EA4506">
      <w:pPr>
        <w:suppressLineNumbers/>
        <w:rPr>
          <w:highlight w:val="lightGray"/>
        </w:rPr>
      </w:pPr>
      <w:r w:rsidRPr="00301BFC">
        <w:rPr>
          <w:highlight w:val="lightGray"/>
        </w:rPr>
        <w:t xml:space="preserve">Comprimate filmate </w:t>
      </w:r>
    </w:p>
    <w:p w14:paraId="0E9F03F9" w14:textId="77777777" w:rsidR="00EA4506" w:rsidRPr="00301BFC" w:rsidRDefault="00EA4506" w:rsidP="00EA4506">
      <w:pPr>
        <w:suppressLineNumbers/>
        <w:rPr>
          <w:szCs w:val="22"/>
        </w:rPr>
      </w:pPr>
      <w:r w:rsidRPr="00301BFC">
        <w:rPr>
          <w:szCs w:val="22"/>
        </w:rPr>
        <w:t>56 comprimate filmate</w:t>
      </w:r>
    </w:p>
    <w:p w14:paraId="05681D8F" w14:textId="77777777" w:rsidR="00EA4506" w:rsidRPr="00301BFC" w:rsidRDefault="00EA4506" w:rsidP="00EA4506">
      <w:pPr>
        <w:suppressLineNumbers/>
        <w:rPr>
          <w:szCs w:val="22"/>
        </w:rPr>
      </w:pPr>
      <w:r w:rsidRPr="00301BFC">
        <w:rPr>
          <w:szCs w:val="22"/>
        </w:rPr>
        <w:t>Componentă a ambalajului multiplu, a nu se comercializa separat.</w:t>
      </w:r>
    </w:p>
    <w:p w14:paraId="0642AFF9" w14:textId="77777777" w:rsidR="00EA4506" w:rsidRPr="00301BFC" w:rsidRDefault="00EA4506" w:rsidP="00EA4506">
      <w:pPr>
        <w:rPr>
          <w:szCs w:val="22"/>
        </w:rPr>
      </w:pPr>
    </w:p>
    <w:p w14:paraId="47659FB3" w14:textId="77777777" w:rsidR="00EA4506" w:rsidRPr="00301BFC" w:rsidRDefault="00EA4506" w:rsidP="00EA4506">
      <w:pPr>
        <w:rPr>
          <w:szCs w:val="22"/>
        </w:rPr>
      </w:pPr>
    </w:p>
    <w:p w14:paraId="20AC715E" w14:textId="460F64BF" w:rsidR="00EA4506" w:rsidRPr="00301BFC"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301BFC">
        <w:rPr>
          <w:b/>
          <w:szCs w:val="22"/>
        </w:rPr>
        <w:t>5.</w:t>
      </w:r>
      <w:r w:rsidRPr="00301BFC">
        <w:rPr>
          <w:b/>
          <w:szCs w:val="22"/>
        </w:rPr>
        <w:tab/>
      </w:r>
      <w:r w:rsidRPr="00050432">
        <w:rPr>
          <w:b/>
          <w:szCs w:val="22"/>
        </w:rPr>
        <w:t>MODUL ȘI CALEA(CĂILE) DE ADMINISTRARE</w:t>
      </w:r>
      <w:r w:rsidR="00484123">
        <w:rPr>
          <w:b/>
          <w:szCs w:val="22"/>
        </w:rPr>
        <w:fldChar w:fldCharType="begin"/>
      </w:r>
      <w:r w:rsidR="00484123">
        <w:rPr>
          <w:b/>
          <w:szCs w:val="22"/>
        </w:rPr>
        <w:instrText xml:space="preserve"> DOCVARIABLE VAULT_ND_cb63ad5e-b714-4d6b-8f7b-f3f0900e3eee \* MERGEFORMAT </w:instrText>
      </w:r>
      <w:r w:rsidR="00484123">
        <w:rPr>
          <w:b/>
          <w:szCs w:val="22"/>
        </w:rPr>
        <w:fldChar w:fldCharType="separate"/>
      </w:r>
      <w:r w:rsidR="00484123">
        <w:rPr>
          <w:b/>
          <w:szCs w:val="22"/>
        </w:rPr>
        <w:t xml:space="preserve"> </w:t>
      </w:r>
      <w:r w:rsidR="00484123">
        <w:rPr>
          <w:b/>
          <w:szCs w:val="22"/>
        </w:rPr>
        <w:fldChar w:fldCharType="end"/>
      </w:r>
    </w:p>
    <w:p w14:paraId="1285E6BD" w14:textId="77777777" w:rsidR="00EA4506" w:rsidRPr="00301BFC" w:rsidRDefault="00EA4506" w:rsidP="00EA4506">
      <w:pPr>
        <w:rPr>
          <w:szCs w:val="22"/>
        </w:rPr>
      </w:pPr>
    </w:p>
    <w:p w14:paraId="35F18DFE" w14:textId="77777777" w:rsidR="00EA4506" w:rsidRPr="00301BFC" w:rsidRDefault="00EA4506" w:rsidP="00EA4506">
      <w:pPr>
        <w:rPr>
          <w:szCs w:val="22"/>
        </w:rPr>
      </w:pPr>
      <w:r w:rsidRPr="00301BFC">
        <w:rPr>
          <w:szCs w:val="22"/>
        </w:rPr>
        <w:t>Administrare orală</w:t>
      </w:r>
    </w:p>
    <w:p w14:paraId="0EE11EFF" w14:textId="77777777" w:rsidR="00EA4506" w:rsidRPr="00301BFC" w:rsidRDefault="00EA4506" w:rsidP="00EA4506">
      <w:pPr>
        <w:rPr>
          <w:szCs w:val="22"/>
        </w:rPr>
      </w:pPr>
      <w:r w:rsidRPr="00050432">
        <w:rPr>
          <w:szCs w:val="22"/>
        </w:rPr>
        <w:t>A se citi prospectul înainte de utilizare</w:t>
      </w:r>
      <w:r w:rsidRPr="00301BFC">
        <w:rPr>
          <w:szCs w:val="22"/>
        </w:rPr>
        <w:t>.</w:t>
      </w:r>
    </w:p>
    <w:p w14:paraId="6D6EC851" w14:textId="77777777" w:rsidR="00EA4506" w:rsidRPr="00301BFC" w:rsidRDefault="00EA4506" w:rsidP="00EA4506">
      <w:pPr>
        <w:rPr>
          <w:szCs w:val="22"/>
        </w:rPr>
      </w:pPr>
    </w:p>
    <w:p w14:paraId="4E07C7A8" w14:textId="77777777" w:rsidR="00EA4506" w:rsidRPr="00301BFC" w:rsidRDefault="00EA4506" w:rsidP="00EA4506">
      <w:pPr>
        <w:rPr>
          <w:szCs w:val="22"/>
        </w:rPr>
      </w:pPr>
    </w:p>
    <w:p w14:paraId="1B83582B" w14:textId="7CB21A04" w:rsidR="00EA4506" w:rsidRPr="00301BFC"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301BFC">
        <w:rPr>
          <w:b/>
          <w:szCs w:val="22"/>
        </w:rPr>
        <w:t>6.</w:t>
      </w:r>
      <w:r w:rsidRPr="00301BFC">
        <w:rPr>
          <w:b/>
          <w:szCs w:val="22"/>
        </w:rPr>
        <w:tab/>
      </w:r>
      <w:r w:rsidRPr="00050432">
        <w:rPr>
          <w:b/>
          <w:szCs w:val="22"/>
        </w:rPr>
        <w:t>ATENȚIONARE SPECIALĂ PRIVIND FAPTUL CĂ MEDICAMENTUL NU TREBUIE PĂSTRAT LA VEDEREA ȘI ÎNDEMÂNA COPIILOR</w:t>
      </w:r>
      <w:r w:rsidR="00484123">
        <w:rPr>
          <w:b/>
          <w:szCs w:val="22"/>
        </w:rPr>
        <w:fldChar w:fldCharType="begin"/>
      </w:r>
      <w:r w:rsidR="00484123">
        <w:rPr>
          <w:b/>
          <w:szCs w:val="22"/>
        </w:rPr>
        <w:instrText xml:space="preserve"> DOCVARIABLE VAULT_ND_11e68ab4-3b83-4edb-9eaa-da16bbac1409 \* MERGEFORMAT </w:instrText>
      </w:r>
      <w:r w:rsidR="00484123">
        <w:rPr>
          <w:b/>
          <w:szCs w:val="22"/>
        </w:rPr>
        <w:fldChar w:fldCharType="separate"/>
      </w:r>
      <w:r w:rsidR="00484123">
        <w:rPr>
          <w:b/>
          <w:szCs w:val="22"/>
        </w:rPr>
        <w:t xml:space="preserve"> </w:t>
      </w:r>
      <w:r w:rsidR="00484123">
        <w:rPr>
          <w:b/>
          <w:szCs w:val="22"/>
        </w:rPr>
        <w:fldChar w:fldCharType="end"/>
      </w:r>
    </w:p>
    <w:p w14:paraId="18DA1ED3" w14:textId="77777777" w:rsidR="00EA4506" w:rsidRPr="00301BFC" w:rsidRDefault="00EA4506" w:rsidP="00EA4506">
      <w:pPr>
        <w:rPr>
          <w:szCs w:val="22"/>
        </w:rPr>
      </w:pPr>
    </w:p>
    <w:p w14:paraId="02DD36C9" w14:textId="10D15215" w:rsidR="00EA4506" w:rsidRPr="00301BFC" w:rsidRDefault="00EA4506" w:rsidP="0027415A">
      <w:pPr>
        <w:rPr>
          <w:szCs w:val="22"/>
        </w:rPr>
      </w:pPr>
      <w:r w:rsidRPr="00050432">
        <w:rPr>
          <w:szCs w:val="22"/>
        </w:rPr>
        <w:t>A nu se lăsa la vederea și îndemâna copiilor</w:t>
      </w:r>
      <w:r w:rsidRPr="00301BFC">
        <w:rPr>
          <w:szCs w:val="22"/>
        </w:rPr>
        <w:t>.</w:t>
      </w:r>
      <w:r w:rsidR="00484123">
        <w:rPr>
          <w:szCs w:val="22"/>
        </w:rPr>
        <w:fldChar w:fldCharType="begin"/>
      </w:r>
      <w:r w:rsidR="00484123">
        <w:rPr>
          <w:szCs w:val="22"/>
        </w:rPr>
        <w:instrText xml:space="preserve"> DOCVARIABLE vault_nd_4df656cc-999f-4f31-b8a4-39434f74cd40 \* MERGEFORMAT </w:instrText>
      </w:r>
      <w:r w:rsidR="00484123">
        <w:rPr>
          <w:szCs w:val="22"/>
        </w:rPr>
        <w:fldChar w:fldCharType="separate"/>
      </w:r>
      <w:r w:rsidR="00484123">
        <w:rPr>
          <w:szCs w:val="22"/>
        </w:rPr>
        <w:t xml:space="preserve"> </w:t>
      </w:r>
      <w:r w:rsidR="00484123">
        <w:rPr>
          <w:szCs w:val="22"/>
        </w:rPr>
        <w:fldChar w:fldCharType="end"/>
      </w:r>
    </w:p>
    <w:p w14:paraId="7B8B5DFC" w14:textId="77777777" w:rsidR="00EA4506" w:rsidRPr="00301BFC" w:rsidRDefault="00EA4506" w:rsidP="00EA4506">
      <w:pPr>
        <w:rPr>
          <w:szCs w:val="22"/>
        </w:rPr>
      </w:pPr>
    </w:p>
    <w:p w14:paraId="2CA189C2" w14:textId="77777777" w:rsidR="00EA4506" w:rsidRPr="00301BFC" w:rsidRDefault="00EA4506" w:rsidP="00EA4506">
      <w:pPr>
        <w:rPr>
          <w:szCs w:val="22"/>
        </w:rPr>
      </w:pPr>
    </w:p>
    <w:p w14:paraId="4C2E8F99" w14:textId="77777777" w:rsidR="00EA4506" w:rsidRPr="00050432" w:rsidRDefault="00EA4506" w:rsidP="00EA4506">
      <w:pPr>
        <w:pBdr>
          <w:top w:val="single" w:sz="4" w:space="1" w:color="auto"/>
          <w:left w:val="single" w:sz="4" w:space="4" w:color="auto"/>
          <w:bottom w:val="single" w:sz="4" w:space="1" w:color="auto"/>
          <w:right w:val="single" w:sz="4" w:space="4" w:color="auto"/>
        </w:pBdr>
        <w:rPr>
          <w:b/>
          <w:szCs w:val="22"/>
        </w:rPr>
      </w:pPr>
      <w:r w:rsidRPr="00301BFC">
        <w:rPr>
          <w:b/>
          <w:szCs w:val="22"/>
        </w:rPr>
        <w:t>7.</w:t>
      </w:r>
      <w:r w:rsidRPr="00301BFC">
        <w:rPr>
          <w:b/>
          <w:szCs w:val="22"/>
        </w:rPr>
        <w:tab/>
      </w:r>
      <w:r w:rsidRPr="00050432">
        <w:rPr>
          <w:b/>
          <w:szCs w:val="22"/>
        </w:rPr>
        <w:t>ALTĂ(E) ATENȚIONARE(ĂRI) SPECIALĂ(E), DACĂ ESTE(SUNT) NECESARĂ(E)</w:t>
      </w:r>
    </w:p>
    <w:p w14:paraId="733BFEEF" w14:textId="77777777" w:rsidR="00EA4506" w:rsidRPr="00050432" w:rsidRDefault="00EA4506" w:rsidP="00EA4506">
      <w:pPr>
        <w:tabs>
          <w:tab w:val="left" w:pos="749"/>
        </w:tabs>
      </w:pPr>
    </w:p>
    <w:p w14:paraId="5FB014C7" w14:textId="77777777" w:rsidR="00EA4506" w:rsidRPr="00050432" w:rsidRDefault="00EA4506" w:rsidP="00EA4506">
      <w:pPr>
        <w:tabs>
          <w:tab w:val="left" w:pos="749"/>
        </w:tabs>
      </w:pPr>
    </w:p>
    <w:p w14:paraId="0119FD2C" w14:textId="48A3CA52" w:rsidR="00EA4506" w:rsidRPr="00050432" w:rsidRDefault="00EA4506" w:rsidP="0027415A">
      <w:pPr>
        <w:pBdr>
          <w:top w:val="single" w:sz="4" w:space="1" w:color="auto"/>
          <w:left w:val="single" w:sz="4" w:space="4" w:color="auto"/>
          <w:bottom w:val="single" w:sz="4" w:space="1" w:color="auto"/>
          <w:right w:val="single" w:sz="4" w:space="4" w:color="auto"/>
        </w:pBdr>
        <w:ind w:left="567" w:hanging="567"/>
      </w:pPr>
      <w:r w:rsidRPr="00050432">
        <w:rPr>
          <w:b/>
        </w:rPr>
        <w:t>8.</w:t>
      </w:r>
      <w:r w:rsidRPr="00050432">
        <w:rPr>
          <w:b/>
        </w:rPr>
        <w:tab/>
        <w:t>DATA DE EXPIRARE</w:t>
      </w:r>
      <w:r w:rsidR="00484123">
        <w:rPr>
          <w:b/>
        </w:rPr>
        <w:fldChar w:fldCharType="begin"/>
      </w:r>
      <w:r w:rsidR="00484123">
        <w:rPr>
          <w:b/>
        </w:rPr>
        <w:instrText xml:space="preserve"> DOCVARIABLE VAULT_ND_d75648b5-4a00-4ffd-8215-3022750fba71 \* MERGEFORMAT </w:instrText>
      </w:r>
      <w:r w:rsidR="00484123">
        <w:rPr>
          <w:b/>
        </w:rPr>
        <w:fldChar w:fldCharType="separate"/>
      </w:r>
      <w:r w:rsidR="00484123">
        <w:rPr>
          <w:b/>
        </w:rPr>
        <w:t xml:space="preserve"> </w:t>
      </w:r>
      <w:r w:rsidR="00484123">
        <w:rPr>
          <w:b/>
        </w:rPr>
        <w:fldChar w:fldCharType="end"/>
      </w:r>
    </w:p>
    <w:p w14:paraId="5D124385" w14:textId="77777777" w:rsidR="00EA4506" w:rsidRPr="00050432" w:rsidRDefault="00EA4506" w:rsidP="00EA4506"/>
    <w:p w14:paraId="20B52A8C" w14:textId="77777777" w:rsidR="00EA4506" w:rsidRPr="00050432" w:rsidRDefault="00EA4506" w:rsidP="00EA4506">
      <w:r w:rsidRPr="00050432">
        <w:t>EXP</w:t>
      </w:r>
    </w:p>
    <w:p w14:paraId="612E0B02" w14:textId="77777777" w:rsidR="00EA4506" w:rsidRPr="00050432" w:rsidRDefault="00EA4506" w:rsidP="00EA4506"/>
    <w:p w14:paraId="3E6936E0" w14:textId="77777777" w:rsidR="00EA4506" w:rsidRPr="00301BFC" w:rsidRDefault="00EA4506" w:rsidP="00EA4506">
      <w:pPr>
        <w:rPr>
          <w:szCs w:val="22"/>
        </w:rPr>
      </w:pPr>
    </w:p>
    <w:p w14:paraId="656AFF79" w14:textId="17A21CB4" w:rsidR="00EA4506" w:rsidRPr="00301BFC" w:rsidRDefault="00EA4506" w:rsidP="0027415A">
      <w:pPr>
        <w:keepNext/>
        <w:pBdr>
          <w:top w:val="single" w:sz="4" w:space="1" w:color="auto"/>
          <w:left w:val="single" w:sz="4" w:space="4" w:color="auto"/>
          <w:bottom w:val="single" w:sz="4" w:space="1" w:color="auto"/>
          <w:right w:val="single" w:sz="4" w:space="4" w:color="auto"/>
        </w:pBdr>
        <w:ind w:left="567" w:hanging="567"/>
        <w:rPr>
          <w:szCs w:val="22"/>
        </w:rPr>
      </w:pPr>
      <w:r w:rsidRPr="00301BFC">
        <w:rPr>
          <w:b/>
          <w:szCs w:val="22"/>
        </w:rPr>
        <w:t>9.</w:t>
      </w:r>
      <w:r w:rsidRPr="00301BFC">
        <w:rPr>
          <w:b/>
          <w:szCs w:val="22"/>
        </w:rPr>
        <w:tab/>
        <w:t>CONDIȚII SPECIALE DE PĂSTRARE</w:t>
      </w:r>
      <w:r w:rsidR="00484123">
        <w:rPr>
          <w:b/>
          <w:szCs w:val="22"/>
        </w:rPr>
        <w:fldChar w:fldCharType="begin"/>
      </w:r>
      <w:r w:rsidR="00484123">
        <w:rPr>
          <w:b/>
          <w:szCs w:val="22"/>
        </w:rPr>
        <w:instrText xml:space="preserve"> DOCVARIABLE VAULT_ND_c348acc2-6f5e-4f7d-8631-2ff58c4ca764 \* MERGEFORMAT </w:instrText>
      </w:r>
      <w:r w:rsidR="00484123">
        <w:rPr>
          <w:b/>
          <w:szCs w:val="22"/>
        </w:rPr>
        <w:fldChar w:fldCharType="separate"/>
      </w:r>
      <w:r w:rsidR="00484123">
        <w:rPr>
          <w:b/>
          <w:szCs w:val="22"/>
        </w:rPr>
        <w:t xml:space="preserve"> </w:t>
      </w:r>
      <w:r w:rsidR="00484123">
        <w:rPr>
          <w:b/>
          <w:szCs w:val="22"/>
        </w:rPr>
        <w:fldChar w:fldCharType="end"/>
      </w:r>
    </w:p>
    <w:p w14:paraId="54D7A577" w14:textId="77777777" w:rsidR="00EA4506" w:rsidRPr="00301BFC" w:rsidRDefault="00EA4506" w:rsidP="00EA4506">
      <w:pPr>
        <w:rPr>
          <w:szCs w:val="22"/>
        </w:rPr>
      </w:pPr>
    </w:p>
    <w:p w14:paraId="6FF39E45" w14:textId="77777777" w:rsidR="00EA4506" w:rsidRPr="00301BFC" w:rsidRDefault="00EA4506" w:rsidP="00EA4506">
      <w:pPr>
        <w:rPr>
          <w:szCs w:val="22"/>
        </w:rPr>
      </w:pPr>
      <w:r w:rsidRPr="00301BFC">
        <w:rPr>
          <w:szCs w:val="22"/>
        </w:rPr>
        <w:t xml:space="preserve">A se păstra în ambalajul original pentru a se feri de umezeală. </w:t>
      </w:r>
    </w:p>
    <w:p w14:paraId="700BA750" w14:textId="77777777" w:rsidR="00EA4506" w:rsidRPr="00301BFC" w:rsidRDefault="00EA4506" w:rsidP="00EA4506">
      <w:pPr>
        <w:rPr>
          <w:szCs w:val="22"/>
        </w:rPr>
      </w:pPr>
    </w:p>
    <w:p w14:paraId="0A1E97C9" w14:textId="77777777" w:rsidR="00EA4506" w:rsidRPr="00301BFC" w:rsidRDefault="00EA4506" w:rsidP="00EA4506">
      <w:pPr>
        <w:rPr>
          <w:szCs w:val="22"/>
        </w:rPr>
      </w:pPr>
    </w:p>
    <w:p w14:paraId="52B1A6E7" w14:textId="28372078" w:rsidR="00EA4506" w:rsidRPr="00301BFC" w:rsidRDefault="00EA4506" w:rsidP="0027415A">
      <w:pPr>
        <w:pBdr>
          <w:top w:val="single" w:sz="4" w:space="1" w:color="auto"/>
          <w:left w:val="single" w:sz="4" w:space="4" w:color="auto"/>
          <w:bottom w:val="single" w:sz="4" w:space="1" w:color="auto"/>
          <w:right w:val="single" w:sz="4" w:space="4" w:color="auto"/>
        </w:pBdr>
        <w:rPr>
          <w:szCs w:val="22"/>
        </w:rPr>
      </w:pPr>
      <w:r w:rsidRPr="00301BFC">
        <w:rPr>
          <w:b/>
          <w:szCs w:val="22"/>
        </w:rPr>
        <w:lastRenderedPageBreak/>
        <w:t>10.</w:t>
      </w:r>
      <w:r w:rsidRPr="00301BFC">
        <w:rPr>
          <w:b/>
          <w:szCs w:val="22"/>
        </w:rPr>
        <w:tab/>
      </w:r>
      <w:r w:rsidRPr="00050432">
        <w:rPr>
          <w:b/>
          <w:szCs w:val="22"/>
        </w:rPr>
        <w:t>PRECAUȚII SPECIALE PRIVIND ELIMINAREA MEDICAMENTELOR NEUTILIZATE SAU A MATERIALELOR REZIDUALE PROVENITE DIN ASTFEL DE MEDICAMENTE, DACĂ ESTE CAZUL</w:t>
      </w:r>
      <w:r w:rsidR="00484123">
        <w:rPr>
          <w:b/>
          <w:szCs w:val="22"/>
        </w:rPr>
        <w:fldChar w:fldCharType="begin"/>
      </w:r>
      <w:r w:rsidR="00484123">
        <w:rPr>
          <w:b/>
          <w:szCs w:val="22"/>
        </w:rPr>
        <w:instrText xml:space="preserve"> DOCVARIABLE VAULT_ND_c6a12a98-79e4-4a4c-a47d-c11f117508a7 \* MERGEFORMAT </w:instrText>
      </w:r>
      <w:r w:rsidR="00484123">
        <w:rPr>
          <w:b/>
          <w:szCs w:val="22"/>
        </w:rPr>
        <w:fldChar w:fldCharType="separate"/>
      </w:r>
      <w:r w:rsidR="00484123">
        <w:rPr>
          <w:b/>
          <w:szCs w:val="22"/>
        </w:rPr>
        <w:t xml:space="preserve"> </w:t>
      </w:r>
      <w:r w:rsidR="00484123">
        <w:rPr>
          <w:b/>
          <w:szCs w:val="22"/>
        </w:rPr>
        <w:fldChar w:fldCharType="end"/>
      </w:r>
    </w:p>
    <w:p w14:paraId="045CBE31" w14:textId="77777777" w:rsidR="00EA4506" w:rsidRPr="00301BFC" w:rsidRDefault="00EA4506" w:rsidP="00EA4506">
      <w:pPr>
        <w:rPr>
          <w:szCs w:val="22"/>
        </w:rPr>
      </w:pPr>
    </w:p>
    <w:p w14:paraId="74F92235" w14:textId="77777777" w:rsidR="00EA4506" w:rsidRPr="00301BFC" w:rsidRDefault="00EA4506" w:rsidP="00EA4506">
      <w:pPr>
        <w:rPr>
          <w:szCs w:val="22"/>
        </w:rPr>
      </w:pPr>
      <w:r w:rsidRPr="00050432">
        <w:rPr>
          <w:szCs w:val="22"/>
        </w:rPr>
        <w:t>Orice medicament neutilizat sau material rezidual trebuie eliminat în conformitate cu reglementările locale</w:t>
      </w:r>
      <w:r w:rsidRPr="00050432">
        <w:t>.</w:t>
      </w:r>
    </w:p>
    <w:p w14:paraId="14A2453D" w14:textId="77777777" w:rsidR="00EA4506" w:rsidRPr="00301BFC" w:rsidRDefault="00EA4506" w:rsidP="00EA4506">
      <w:pPr>
        <w:rPr>
          <w:szCs w:val="22"/>
        </w:rPr>
      </w:pPr>
    </w:p>
    <w:p w14:paraId="304703E9" w14:textId="77777777" w:rsidR="00EA4506" w:rsidRPr="00301BFC" w:rsidRDefault="00EA4506" w:rsidP="00EA4506">
      <w:pPr>
        <w:rPr>
          <w:szCs w:val="22"/>
        </w:rPr>
      </w:pPr>
    </w:p>
    <w:p w14:paraId="2F6DD7D0" w14:textId="030E8218" w:rsidR="00EA4506" w:rsidRPr="00301BFC" w:rsidRDefault="00EA4506" w:rsidP="0027415A">
      <w:pPr>
        <w:pBdr>
          <w:top w:val="single" w:sz="4" w:space="1" w:color="auto"/>
          <w:left w:val="single" w:sz="4" w:space="4" w:color="auto"/>
          <w:bottom w:val="single" w:sz="4" w:space="1" w:color="auto"/>
          <w:right w:val="single" w:sz="4" w:space="4" w:color="auto"/>
        </w:pBdr>
        <w:rPr>
          <w:b/>
          <w:szCs w:val="22"/>
        </w:rPr>
      </w:pPr>
      <w:r w:rsidRPr="00301BFC">
        <w:rPr>
          <w:b/>
          <w:szCs w:val="22"/>
        </w:rPr>
        <w:t>11.</w:t>
      </w:r>
      <w:r w:rsidRPr="00301BFC">
        <w:rPr>
          <w:b/>
          <w:szCs w:val="22"/>
        </w:rPr>
        <w:tab/>
      </w:r>
      <w:r w:rsidRPr="00050432">
        <w:rPr>
          <w:b/>
          <w:szCs w:val="22"/>
        </w:rPr>
        <w:t>NUMELE ȘI ADRESA DEȚINĂTORULUI AUTORIZAȚIEI DE PUNERE PE PIAȚĂ</w:t>
      </w:r>
      <w:r w:rsidR="00484123">
        <w:rPr>
          <w:b/>
          <w:szCs w:val="22"/>
        </w:rPr>
        <w:fldChar w:fldCharType="begin"/>
      </w:r>
      <w:r w:rsidR="00484123">
        <w:rPr>
          <w:b/>
          <w:szCs w:val="22"/>
        </w:rPr>
        <w:instrText xml:space="preserve"> DOCVARIABLE VAULT_ND_6e2f177e-d72e-498b-be58-2c1db7f05503 \* MERGEFORMAT </w:instrText>
      </w:r>
      <w:r w:rsidR="00484123">
        <w:rPr>
          <w:b/>
          <w:szCs w:val="22"/>
        </w:rPr>
        <w:fldChar w:fldCharType="separate"/>
      </w:r>
      <w:r w:rsidR="00484123">
        <w:rPr>
          <w:b/>
          <w:szCs w:val="22"/>
        </w:rPr>
        <w:t xml:space="preserve"> </w:t>
      </w:r>
      <w:r w:rsidR="00484123">
        <w:rPr>
          <w:b/>
          <w:szCs w:val="22"/>
        </w:rPr>
        <w:fldChar w:fldCharType="end"/>
      </w:r>
    </w:p>
    <w:p w14:paraId="23FD1C0F" w14:textId="77777777" w:rsidR="00EA4506" w:rsidRPr="00301BFC" w:rsidRDefault="00EA4506" w:rsidP="00EA4506">
      <w:pPr>
        <w:rPr>
          <w:szCs w:val="22"/>
        </w:rPr>
      </w:pPr>
    </w:p>
    <w:p w14:paraId="402A2897" w14:textId="77777777" w:rsidR="00EA4506" w:rsidRPr="00301BFC" w:rsidRDefault="00EA4506" w:rsidP="00EA4506">
      <w:pPr>
        <w:rPr>
          <w:szCs w:val="22"/>
        </w:rPr>
      </w:pPr>
      <w:r w:rsidRPr="00301BFC">
        <w:rPr>
          <w:szCs w:val="22"/>
        </w:rPr>
        <w:t>AstraZeneca AB</w:t>
      </w:r>
    </w:p>
    <w:p w14:paraId="2C640B17" w14:textId="77777777" w:rsidR="00EA4506" w:rsidRPr="00301BFC" w:rsidRDefault="00EA4506" w:rsidP="00EA4506">
      <w:pPr>
        <w:rPr>
          <w:szCs w:val="22"/>
        </w:rPr>
      </w:pPr>
      <w:r w:rsidRPr="00301BFC">
        <w:rPr>
          <w:szCs w:val="22"/>
        </w:rPr>
        <w:t>SE</w:t>
      </w:r>
      <w:r w:rsidRPr="00301BFC">
        <w:rPr>
          <w:szCs w:val="22"/>
        </w:rPr>
        <w:noBreakHyphen/>
        <w:t>151 85 Södertälje</w:t>
      </w:r>
    </w:p>
    <w:p w14:paraId="150A29DB" w14:textId="77777777" w:rsidR="00EA4506" w:rsidRPr="00301BFC" w:rsidRDefault="00EA4506" w:rsidP="00EA4506">
      <w:pPr>
        <w:rPr>
          <w:szCs w:val="22"/>
        </w:rPr>
      </w:pPr>
      <w:r w:rsidRPr="00301BFC">
        <w:rPr>
          <w:szCs w:val="22"/>
        </w:rPr>
        <w:t>Suedia</w:t>
      </w:r>
    </w:p>
    <w:p w14:paraId="41F46863" w14:textId="77777777" w:rsidR="00EA4506" w:rsidRPr="00301BFC" w:rsidRDefault="00EA4506" w:rsidP="00EA4506">
      <w:pPr>
        <w:rPr>
          <w:szCs w:val="22"/>
        </w:rPr>
      </w:pPr>
    </w:p>
    <w:p w14:paraId="58556FC9" w14:textId="77777777" w:rsidR="00EA4506" w:rsidRPr="00301BFC" w:rsidRDefault="00EA4506" w:rsidP="00EA4506">
      <w:pPr>
        <w:rPr>
          <w:szCs w:val="22"/>
        </w:rPr>
      </w:pPr>
    </w:p>
    <w:p w14:paraId="60AE5958" w14:textId="698EC0A4" w:rsidR="00EA4506" w:rsidRPr="00BD4A3C" w:rsidRDefault="00EA4506" w:rsidP="0027415A">
      <w:pPr>
        <w:pBdr>
          <w:top w:val="single" w:sz="4" w:space="1" w:color="auto"/>
          <w:left w:val="single" w:sz="4" w:space="4" w:color="auto"/>
          <w:bottom w:val="single" w:sz="4" w:space="1" w:color="auto"/>
          <w:right w:val="single" w:sz="4" w:space="4" w:color="auto"/>
        </w:pBdr>
        <w:rPr>
          <w:szCs w:val="22"/>
        </w:rPr>
      </w:pPr>
      <w:r w:rsidRPr="00301BFC">
        <w:rPr>
          <w:b/>
          <w:szCs w:val="22"/>
        </w:rPr>
        <w:t>12.</w:t>
      </w:r>
      <w:r w:rsidRPr="00301BFC">
        <w:rPr>
          <w:b/>
          <w:szCs w:val="22"/>
        </w:rPr>
        <w:tab/>
      </w:r>
      <w:r w:rsidRPr="00050432">
        <w:rPr>
          <w:b/>
          <w:szCs w:val="22"/>
        </w:rPr>
        <w:t>NUMĂRUL(ELE) AUTORIZAȚIEI DE PUNERE PE PIAȚĂ</w:t>
      </w:r>
      <w:r w:rsidR="00484123">
        <w:rPr>
          <w:b/>
          <w:szCs w:val="22"/>
        </w:rPr>
        <w:fldChar w:fldCharType="begin"/>
      </w:r>
      <w:r w:rsidR="00484123">
        <w:rPr>
          <w:b/>
          <w:szCs w:val="22"/>
        </w:rPr>
        <w:instrText xml:space="preserve"> DOCVARIABLE VAULT_ND_f5d716f3-340f-44e0-8138-2dcc22e6db0a \* MERGEFORMAT </w:instrText>
      </w:r>
      <w:r w:rsidR="00484123">
        <w:rPr>
          <w:b/>
          <w:szCs w:val="22"/>
        </w:rPr>
        <w:fldChar w:fldCharType="separate"/>
      </w:r>
      <w:r w:rsidR="00484123">
        <w:rPr>
          <w:b/>
          <w:szCs w:val="22"/>
        </w:rPr>
        <w:t xml:space="preserve"> </w:t>
      </w:r>
      <w:r w:rsidR="00484123">
        <w:rPr>
          <w:b/>
          <w:szCs w:val="22"/>
        </w:rPr>
        <w:fldChar w:fldCharType="end"/>
      </w:r>
    </w:p>
    <w:p w14:paraId="1BA67151" w14:textId="77777777" w:rsidR="00EA4506" w:rsidRPr="00BD4A3C" w:rsidRDefault="00EA4506" w:rsidP="00EA4506">
      <w:pPr>
        <w:rPr>
          <w:szCs w:val="22"/>
        </w:rPr>
      </w:pPr>
    </w:p>
    <w:p w14:paraId="5B55FCED" w14:textId="79F574AF" w:rsidR="005539EB" w:rsidRPr="00050432" w:rsidRDefault="005539EB" w:rsidP="0027415A">
      <w:pPr>
        <w:rPr>
          <w:szCs w:val="22"/>
        </w:rPr>
      </w:pPr>
      <w:r w:rsidRPr="00050432">
        <w:rPr>
          <w:szCs w:val="22"/>
        </w:rPr>
        <w:t>EU/1/14/959/003</w:t>
      </w:r>
      <w:r w:rsidR="00484123">
        <w:rPr>
          <w:szCs w:val="22"/>
        </w:rPr>
        <w:fldChar w:fldCharType="begin"/>
      </w:r>
      <w:r w:rsidR="00484123">
        <w:rPr>
          <w:szCs w:val="22"/>
        </w:rPr>
        <w:instrText xml:space="preserve"> DOCVARIABLE VAULT_ND_46d68f36-218d-48d1-bd71-3d21c65e232d \* MERGEFORMAT </w:instrText>
      </w:r>
      <w:r w:rsidR="00484123">
        <w:rPr>
          <w:szCs w:val="22"/>
        </w:rPr>
        <w:fldChar w:fldCharType="separate"/>
      </w:r>
      <w:r w:rsidR="00484123">
        <w:rPr>
          <w:szCs w:val="22"/>
        </w:rPr>
        <w:t xml:space="preserve"> </w:t>
      </w:r>
      <w:r w:rsidR="00484123">
        <w:rPr>
          <w:szCs w:val="22"/>
        </w:rPr>
        <w:fldChar w:fldCharType="end"/>
      </w:r>
    </w:p>
    <w:p w14:paraId="0CD4FB66" w14:textId="77777777" w:rsidR="00EA4506" w:rsidRPr="00BD4A3C" w:rsidRDefault="00EA4506" w:rsidP="00EA4506">
      <w:pPr>
        <w:rPr>
          <w:szCs w:val="22"/>
        </w:rPr>
      </w:pPr>
    </w:p>
    <w:p w14:paraId="61BD2FBA" w14:textId="77777777" w:rsidR="00EA4506" w:rsidRPr="00BD4A3C" w:rsidRDefault="00EA4506" w:rsidP="00EA4506">
      <w:pPr>
        <w:rPr>
          <w:szCs w:val="22"/>
        </w:rPr>
      </w:pPr>
    </w:p>
    <w:p w14:paraId="31DCCAD6" w14:textId="3DBBB14F" w:rsidR="00EA4506" w:rsidRPr="00BD4A3C" w:rsidRDefault="00EA4506" w:rsidP="0027415A">
      <w:pPr>
        <w:pBdr>
          <w:top w:val="single" w:sz="4" w:space="1" w:color="auto"/>
          <w:left w:val="single" w:sz="4" w:space="4" w:color="auto"/>
          <w:bottom w:val="single" w:sz="4" w:space="1" w:color="auto"/>
          <w:right w:val="single" w:sz="4" w:space="4" w:color="auto"/>
        </w:pBdr>
        <w:rPr>
          <w:szCs w:val="22"/>
        </w:rPr>
      </w:pPr>
      <w:r w:rsidRPr="00BD4A3C">
        <w:rPr>
          <w:b/>
          <w:szCs w:val="22"/>
        </w:rPr>
        <w:t>13.</w:t>
      </w:r>
      <w:r w:rsidRPr="00BD4A3C">
        <w:rPr>
          <w:b/>
          <w:szCs w:val="22"/>
        </w:rPr>
        <w:tab/>
        <w:t>SERIA DE FABRICAȚIE</w:t>
      </w:r>
      <w:r w:rsidR="00484123">
        <w:rPr>
          <w:b/>
          <w:szCs w:val="22"/>
        </w:rPr>
        <w:fldChar w:fldCharType="begin"/>
      </w:r>
      <w:r w:rsidR="00484123">
        <w:rPr>
          <w:b/>
          <w:szCs w:val="22"/>
        </w:rPr>
        <w:instrText xml:space="preserve"> DOCVARIABLE VAULT_ND_fe917942-8091-4f9e-84c0-35ca779524f8 \* MERGEFORMAT </w:instrText>
      </w:r>
      <w:r w:rsidR="00484123">
        <w:rPr>
          <w:b/>
          <w:szCs w:val="22"/>
        </w:rPr>
        <w:fldChar w:fldCharType="separate"/>
      </w:r>
      <w:r w:rsidR="00484123">
        <w:rPr>
          <w:b/>
          <w:szCs w:val="22"/>
        </w:rPr>
        <w:t xml:space="preserve"> </w:t>
      </w:r>
      <w:r w:rsidR="00484123">
        <w:rPr>
          <w:b/>
          <w:szCs w:val="22"/>
        </w:rPr>
        <w:fldChar w:fldCharType="end"/>
      </w:r>
    </w:p>
    <w:p w14:paraId="7E5E4C87" w14:textId="77777777" w:rsidR="00EA4506" w:rsidRPr="00BD4A3C" w:rsidRDefault="00EA4506" w:rsidP="00EA4506">
      <w:pPr>
        <w:rPr>
          <w:i/>
          <w:szCs w:val="22"/>
        </w:rPr>
      </w:pPr>
    </w:p>
    <w:p w14:paraId="02AAE09E" w14:textId="77777777" w:rsidR="00EA4506" w:rsidRPr="00BD4A3C" w:rsidRDefault="00EA4506" w:rsidP="00EA4506">
      <w:pPr>
        <w:rPr>
          <w:szCs w:val="22"/>
        </w:rPr>
      </w:pPr>
      <w:r w:rsidRPr="00BD4A3C">
        <w:rPr>
          <w:szCs w:val="22"/>
        </w:rPr>
        <w:t>Lot</w:t>
      </w:r>
    </w:p>
    <w:p w14:paraId="7077AD64" w14:textId="77777777" w:rsidR="00EA4506" w:rsidRPr="00BD4A3C" w:rsidRDefault="00EA4506" w:rsidP="00EA4506">
      <w:pPr>
        <w:rPr>
          <w:szCs w:val="22"/>
        </w:rPr>
      </w:pPr>
    </w:p>
    <w:p w14:paraId="3A43C4AD" w14:textId="77777777" w:rsidR="00EA4506" w:rsidRPr="00BD4A3C" w:rsidRDefault="00EA4506" w:rsidP="00EA4506">
      <w:pPr>
        <w:rPr>
          <w:szCs w:val="22"/>
        </w:rPr>
      </w:pPr>
    </w:p>
    <w:p w14:paraId="54DCE841" w14:textId="0F6D2F2F" w:rsidR="00EA4506" w:rsidRPr="00BD4A3C" w:rsidRDefault="00EA4506" w:rsidP="0027415A">
      <w:pPr>
        <w:pBdr>
          <w:top w:val="single" w:sz="4" w:space="1" w:color="auto"/>
          <w:left w:val="single" w:sz="4" w:space="4" w:color="auto"/>
          <w:bottom w:val="single" w:sz="4" w:space="1" w:color="auto"/>
          <w:right w:val="single" w:sz="4" w:space="4" w:color="auto"/>
        </w:pBdr>
        <w:rPr>
          <w:szCs w:val="22"/>
        </w:rPr>
      </w:pPr>
      <w:r w:rsidRPr="00BD4A3C">
        <w:rPr>
          <w:b/>
          <w:szCs w:val="22"/>
        </w:rPr>
        <w:t>14.</w:t>
      </w:r>
      <w:r w:rsidRPr="00BD4A3C">
        <w:rPr>
          <w:b/>
          <w:szCs w:val="22"/>
        </w:rPr>
        <w:tab/>
      </w:r>
      <w:r w:rsidRPr="00050432">
        <w:rPr>
          <w:b/>
          <w:szCs w:val="22"/>
        </w:rPr>
        <w:t>CLASIFICARE GENERALĂ PRIVIND MODUL DE ELIBERARE</w:t>
      </w:r>
      <w:r w:rsidR="00484123">
        <w:rPr>
          <w:b/>
          <w:szCs w:val="22"/>
        </w:rPr>
        <w:fldChar w:fldCharType="begin"/>
      </w:r>
      <w:r w:rsidR="00484123">
        <w:rPr>
          <w:b/>
          <w:szCs w:val="22"/>
        </w:rPr>
        <w:instrText xml:space="preserve"> DOCVARIABLE VAULT_ND_e57667a8-0066-484d-8ac2-6877b8c469c3 \* MERGEFORMAT </w:instrText>
      </w:r>
      <w:r w:rsidR="00484123">
        <w:rPr>
          <w:b/>
          <w:szCs w:val="22"/>
        </w:rPr>
        <w:fldChar w:fldCharType="separate"/>
      </w:r>
      <w:r w:rsidR="00484123">
        <w:rPr>
          <w:b/>
          <w:szCs w:val="22"/>
        </w:rPr>
        <w:t xml:space="preserve"> </w:t>
      </w:r>
      <w:r w:rsidR="00484123">
        <w:rPr>
          <w:b/>
          <w:szCs w:val="22"/>
        </w:rPr>
        <w:fldChar w:fldCharType="end"/>
      </w:r>
    </w:p>
    <w:p w14:paraId="39C6E36D" w14:textId="77777777" w:rsidR="00EA4506" w:rsidRPr="00BD4A3C" w:rsidRDefault="00EA4506" w:rsidP="00EA4506">
      <w:pPr>
        <w:rPr>
          <w:i/>
          <w:szCs w:val="22"/>
        </w:rPr>
      </w:pPr>
    </w:p>
    <w:p w14:paraId="1E0F8FF6" w14:textId="77777777" w:rsidR="00ED1F9B" w:rsidRPr="00BD4A3C" w:rsidRDefault="00ED1F9B" w:rsidP="00ED1F9B">
      <w:pPr>
        <w:rPr>
          <w:szCs w:val="22"/>
        </w:rPr>
      </w:pPr>
      <w:r w:rsidRPr="00BD4A3C">
        <w:rPr>
          <w:szCs w:val="22"/>
        </w:rPr>
        <w:t>Medicament care se eliberează pe bază de prescripție medicală.</w:t>
      </w:r>
    </w:p>
    <w:p w14:paraId="56128F28" w14:textId="4D420F22" w:rsidR="00EA4506" w:rsidRPr="00BD4A3C" w:rsidRDefault="00EA4506" w:rsidP="00EA4506">
      <w:pPr>
        <w:rPr>
          <w:szCs w:val="22"/>
        </w:rPr>
      </w:pPr>
    </w:p>
    <w:p w14:paraId="7A4B6004" w14:textId="77777777" w:rsidR="00D22266" w:rsidRPr="00BD4A3C" w:rsidRDefault="00D22266" w:rsidP="00EA4506">
      <w:pPr>
        <w:rPr>
          <w:szCs w:val="22"/>
        </w:rPr>
      </w:pPr>
    </w:p>
    <w:p w14:paraId="210AD39D" w14:textId="19985BEE" w:rsidR="00EA4506" w:rsidRPr="00BD4A3C" w:rsidRDefault="00EA4506" w:rsidP="0027415A">
      <w:pPr>
        <w:pBdr>
          <w:top w:val="single" w:sz="4" w:space="2" w:color="auto"/>
          <w:left w:val="single" w:sz="4" w:space="4" w:color="auto"/>
          <w:bottom w:val="single" w:sz="4" w:space="1" w:color="auto"/>
          <w:right w:val="single" w:sz="4" w:space="4" w:color="auto"/>
        </w:pBdr>
        <w:rPr>
          <w:szCs w:val="22"/>
        </w:rPr>
      </w:pPr>
      <w:r w:rsidRPr="00BD4A3C">
        <w:rPr>
          <w:b/>
          <w:szCs w:val="22"/>
        </w:rPr>
        <w:t>15.</w:t>
      </w:r>
      <w:r w:rsidRPr="00BD4A3C">
        <w:rPr>
          <w:b/>
          <w:szCs w:val="22"/>
        </w:rPr>
        <w:tab/>
      </w:r>
      <w:r w:rsidRPr="00050432">
        <w:rPr>
          <w:b/>
          <w:szCs w:val="22"/>
        </w:rPr>
        <w:t>INSTRUCȚIUNI DE UTILIZARE</w:t>
      </w:r>
      <w:r w:rsidR="00484123">
        <w:rPr>
          <w:b/>
          <w:szCs w:val="22"/>
        </w:rPr>
        <w:fldChar w:fldCharType="begin"/>
      </w:r>
      <w:r w:rsidR="00484123">
        <w:rPr>
          <w:b/>
          <w:szCs w:val="22"/>
        </w:rPr>
        <w:instrText xml:space="preserve"> DOCVARIABLE VAULT_ND_9956fbb3-c8ee-4144-9b10-a1557747f84a \* MERGEFORMAT </w:instrText>
      </w:r>
      <w:r w:rsidR="00484123">
        <w:rPr>
          <w:b/>
          <w:szCs w:val="22"/>
        </w:rPr>
        <w:fldChar w:fldCharType="separate"/>
      </w:r>
      <w:r w:rsidR="00484123">
        <w:rPr>
          <w:b/>
          <w:szCs w:val="22"/>
        </w:rPr>
        <w:t xml:space="preserve"> </w:t>
      </w:r>
      <w:r w:rsidR="00484123">
        <w:rPr>
          <w:b/>
          <w:szCs w:val="22"/>
        </w:rPr>
        <w:fldChar w:fldCharType="end"/>
      </w:r>
    </w:p>
    <w:p w14:paraId="3764FEF5" w14:textId="77777777" w:rsidR="00EA4506" w:rsidRPr="00BD4A3C" w:rsidRDefault="00EA4506" w:rsidP="00EA4506">
      <w:pPr>
        <w:rPr>
          <w:szCs w:val="22"/>
        </w:rPr>
      </w:pPr>
    </w:p>
    <w:p w14:paraId="3895DD70" w14:textId="77777777" w:rsidR="00EA4506" w:rsidRPr="00BD4A3C" w:rsidRDefault="00EA4506" w:rsidP="00EA4506">
      <w:pPr>
        <w:rPr>
          <w:szCs w:val="22"/>
        </w:rPr>
      </w:pPr>
    </w:p>
    <w:p w14:paraId="685CE2C2" w14:textId="77777777" w:rsidR="00EA4506" w:rsidRPr="00BD4A3C" w:rsidRDefault="00EA4506" w:rsidP="00EA4506">
      <w:pPr>
        <w:pBdr>
          <w:top w:val="single" w:sz="4" w:space="1" w:color="auto"/>
          <w:left w:val="single" w:sz="4" w:space="4" w:color="auto"/>
          <w:bottom w:val="single" w:sz="4" w:space="0" w:color="auto"/>
          <w:right w:val="single" w:sz="4" w:space="4" w:color="auto"/>
        </w:pBdr>
        <w:rPr>
          <w:szCs w:val="22"/>
        </w:rPr>
      </w:pPr>
      <w:r w:rsidRPr="00BD4A3C">
        <w:rPr>
          <w:b/>
          <w:szCs w:val="22"/>
        </w:rPr>
        <w:t>16.</w:t>
      </w:r>
      <w:r w:rsidRPr="00BD4A3C">
        <w:rPr>
          <w:b/>
          <w:szCs w:val="22"/>
        </w:rPr>
        <w:tab/>
        <w:t>INFORMAȚII ÎN BRAILLE</w:t>
      </w:r>
    </w:p>
    <w:p w14:paraId="4E741AD8" w14:textId="77777777" w:rsidR="00EA4506" w:rsidRPr="00BD4A3C" w:rsidRDefault="00EA4506" w:rsidP="00EA4506">
      <w:pPr>
        <w:rPr>
          <w:szCs w:val="22"/>
        </w:rPr>
      </w:pPr>
    </w:p>
    <w:p w14:paraId="5736BFA9" w14:textId="77777777" w:rsidR="00EA4506" w:rsidRPr="00BD4A3C" w:rsidRDefault="00EA4506" w:rsidP="00EA4506">
      <w:pPr>
        <w:rPr>
          <w:szCs w:val="22"/>
        </w:rPr>
      </w:pPr>
      <w:r w:rsidRPr="00050432">
        <w:t>lynparza 100 mg</w:t>
      </w:r>
    </w:p>
    <w:p w14:paraId="6A63A583" w14:textId="77777777" w:rsidR="00EA4506" w:rsidRPr="00BD4A3C" w:rsidRDefault="00EA4506" w:rsidP="00EA4506">
      <w:pPr>
        <w:rPr>
          <w:szCs w:val="22"/>
        </w:rPr>
      </w:pPr>
    </w:p>
    <w:p w14:paraId="0BD17ABE" w14:textId="77777777" w:rsidR="00EA4506" w:rsidRPr="00BD4A3C" w:rsidRDefault="00EA4506" w:rsidP="00EA4506">
      <w:pPr>
        <w:rPr>
          <w:szCs w:val="22"/>
        </w:rPr>
      </w:pPr>
    </w:p>
    <w:p w14:paraId="7E5E90EE" w14:textId="70EB6A1D" w:rsidR="00EA4506" w:rsidRPr="00BD4A3C" w:rsidRDefault="00EA4506" w:rsidP="0027415A">
      <w:pPr>
        <w:keepNext/>
        <w:pBdr>
          <w:top w:val="single" w:sz="4" w:space="1" w:color="auto"/>
          <w:left w:val="single" w:sz="4" w:space="4" w:color="auto"/>
          <w:bottom w:val="single" w:sz="4" w:space="1" w:color="auto"/>
          <w:right w:val="single" w:sz="4" w:space="4" w:color="auto"/>
        </w:pBdr>
        <w:spacing w:line="240" w:lineRule="auto"/>
        <w:rPr>
          <w:i/>
          <w:szCs w:val="22"/>
        </w:rPr>
      </w:pPr>
      <w:r w:rsidRPr="00BD4A3C">
        <w:rPr>
          <w:b/>
          <w:szCs w:val="22"/>
        </w:rPr>
        <w:t>17.</w:t>
      </w:r>
      <w:r w:rsidRPr="00BD4A3C">
        <w:rPr>
          <w:b/>
          <w:szCs w:val="22"/>
        </w:rPr>
        <w:tab/>
        <w:t>IDENTIFICATOR UNIC - COD DE BARE BIDIMENSIONAL</w:t>
      </w:r>
      <w:r w:rsidR="00484123">
        <w:rPr>
          <w:b/>
          <w:szCs w:val="22"/>
        </w:rPr>
        <w:fldChar w:fldCharType="begin"/>
      </w:r>
      <w:r w:rsidR="00484123">
        <w:rPr>
          <w:b/>
          <w:szCs w:val="22"/>
        </w:rPr>
        <w:instrText xml:space="preserve"> DOCVARIABLE VAULT_ND_7b4a7671-7772-48a8-97a2-ac3f33ca2528 \* MERGEFORMAT </w:instrText>
      </w:r>
      <w:r w:rsidR="00484123">
        <w:rPr>
          <w:b/>
          <w:szCs w:val="22"/>
        </w:rPr>
        <w:fldChar w:fldCharType="separate"/>
      </w:r>
      <w:r w:rsidR="00484123">
        <w:rPr>
          <w:b/>
          <w:szCs w:val="22"/>
        </w:rPr>
        <w:t xml:space="preserve"> </w:t>
      </w:r>
      <w:r w:rsidR="00484123">
        <w:rPr>
          <w:b/>
          <w:szCs w:val="22"/>
        </w:rPr>
        <w:fldChar w:fldCharType="end"/>
      </w:r>
    </w:p>
    <w:p w14:paraId="0CEAE65C" w14:textId="77777777" w:rsidR="00EA4506" w:rsidRPr="00BD4A3C" w:rsidRDefault="00EA4506" w:rsidP="00EA4506">
      <w:pPr>
        <w:rPr>
          <w:szCs w:val="22"/>
        </w:rPr>
      </w:pPr>
    </w:p>
    <w:p w14:paraId="2A94207B" w14:textId="77777777" w:rsidR="004C6011" w:rsidRPr="00050432" w:rsidRDefault="004C6011" w:rsidP="004C6011"/>
    <w:p w14:paraId="3EEE09F9" w14:textId="77777777" w:rsidR="004C6011" w:rsidRPr="00050432" w:rsidRDefault="004C6011" w:rsidP="004C6011">
      <w:pPr>
        <w:pBdr>
          <w:top w:val="single" w:sz="4" w:space="1" w:color="auto"/>
          <w:left w:val="single" w:sz="4" w:space="4" w:color="auto"/>
          <w:bottom w:val="single" w:sz="4" w:space="0" w:color="auto"/>
          <w:right w:val="single" w:sz="4" w:space="4" w:color="auto"/>
        </w:pBdr>
        <w:rPr>
          <w:i/>
        </w:rPr>
      </w:pPr>
      <w:r w:rsidRPr="00050432">
        <w:rPr>
          <w:b/>
        </w:rPr>
        <w:t>18.</w:t>
      </w:r>
      <w:r w:rsidRPr="00050432">
        <w:rPr>
          <w:b/>
        </w:rPr>
        <w:tab/>
      </w:r>
      <w:r w:rsidRPr="00BD4A3C">
        <w:rPr>
          <w:b/>
          <w:szCs w:val="22"/>
        </w:rPr>
        <w:t>IDENTIFICATOR UNIC - DATE LIZIBILE PENTRU PERSOANE</w:t>
      </w:r>
    </w:p>
    <w:p w14:paraId="560836F1" w14:textId="77777777" w:rsidR="00EA4506" w:rsidRPr="00BD4A3C" w:rsidRDefault="00EA4506" w:rsidP="00EA4506">
      <w:pPr>
        <w:shd w:val="clear" w:color="auto" w:fill="FFFFFF"/>
        <w:rPr>
          <w:szCs w:val="22"/>
        </w:rPr>
      </w:pPr>
    </w:p>
    <w:p w14:paraId="143093F8" w14:textId="77777777" w:rsidR="00EA4506" w:rsidRPr="00BD4A3C" w:rsidRDefault="004C6011" w:rsidP="00EA4506">
      <w:pPr>
        <w:shd w:val="clear" w:color="auto" w:fill="FFFFFF"/>
        <w:rPr>
          <w:szCs w:val="22"/>
        </w:rPr>
      </w:pPr>
      <w:r w:rsidRPr="00BD4A3C">
        <w:rPr>
          <w:szCs w:val="22"/>
        </w:rPr>
        <w:br w:type="page"/>
      </w:r>
    </w:p>
    <w:p w14:paraId="26A95176" w14:textId="77777777" w:rsidR="00EA4506" w:rsidRPr="00BD4A3C" w:rsidRDefault="00EA4506" w:rsidP="00EA4506">
      <w:pPr>
        <w:pBdr>
          <w:top w:val="single" w:sz="4" w:space="1" w:color="auto"/>
          <w:left w:val="single" w:sz="4" w:space="4" w:color="auto"/>
          <w:bottom w:val="single" w:sz="4" w:space="1" w:color="auto"/>
          <w:right w:val="single" w:sz="4" w:space="4" w:color="auto"/>
        </w:pBdr>
        <w:rPr>
          <w:b/>
          <w:szCs w:val="22"/>
        </w:rPr>
      </w:pPr>
      <w:r w:rsidRPr="00050432">
        <w:rPr>
          <w:b/>
          <w:szCs w:val="22"/>
        </w:rPr>
        <w:lastRenderedPageBreak/>
        <w:t>INFORMAȚII CARE TREBUIE SĂ APARĂ PE AMBALAJUL PRIMAR</w:t>
      </w:r>
    </w:p>
    <w:p w14:paraId="48A6D077" w14:textId="77777777" w:rsidR="00EA4506" w:rsidRPr="00BD4A3C" w:rsidRDefault="00EA4506" w:rsidP="00EA4506">
      <w:pPr>
        <w:pBdr>
          <w:top w:val="single" w:sz="4" w:space="1" w:color="auto"/>
          <w:left w:val="single" w:sz="4" w:space="4" w:color="auto"/>
          <w:bottom w:val="single" w:sz="4" w:space="1" w:color="auto"/>
          <w:right w:val="single" w:sz="4" w:space="4" w:color="auto"/>
        </w:pBdr>
        <w:ind w:left="567" w:hanging="567"/>
        <w:rPr>
          <w:bCs/>
          <w:szCs w:val="22"/>
        </w:rPr>
      </w:pPr>
    </w:p>
    <w:p w14:paraId="429852B3" w14:textId="77777777" w:rsidR="00EA4506" w:rsidRPr="00BD4A3C" w:rsidRDefault="00EA4506" w:rsidP="00EA4506">
      <w:pPr>
        <w:pBdr>
          <w:top w:val="single" w:sz="4" w:space="1" w:color="auto"/>
          <w:left w:val="single" w:sz="4" w:space="4" w:color="auto"/>
          <w:bottom w:val="single" w:sz="4" w:space="1" w:color="auto"/>
          <w:right w:val="single" w:sz="4" w:space="4" w:color="auto"/>
        </w:pBdr>
        <w:rPr>
          <w:bCs/>
          <w:szCs w:val="22"/>
        </w:rPr>
      </w:pPr>
      <w:r w:rsidRPr="00BD4A3C">
        <w:rPr>
          <w:b/>
          <w:szCs w:val="22"/>
        </w:rPr>
        <w:t>CUTIA DIN INTERIOR – fără cutia albastră</w:t>
      </w:r>
    </w:p>
    <w:p w14:paraId="68A98553" w14:textId="77777777" w:rsidR="00EA4506" w:rsidRPr="00050432" w:rsidRDefault="00EA4506" w:rsidP="00EA4506"/>
    <w:p w14:paraId="4A6CBB5C" w14:textId="77777777" w:rsidR="00EA4506" w:rsidRPr="00BD4A3C" w:rsidRDefault="00EA4506" w:rsidP="00EA4506">
      <w:pPr>
        <w:rPr>
          <w:szCs w:val="22"/>
        </w:rPr>
      </w:pPr>
    </w:p>
    <w:p w14:paraId="485C9C14" w14:textId="77777777" w:rsidR="00EA4506" w:rsidRPr="00050432" w:rsidRDefault="00EA4506" w:rsidP="00EA4506">
      <w:pPr>
        <w:pBdr>
          <w:top w:val="single" w:sz="4" w:space="1" w:color="auto"/>
          <w:left w:val="single" w:sz="4" w:space="4" w:color="auto"/>
          <w:bottom w:val="single" w:sz="4" w:space="1" w:color="auto"/>
          <w:right w:val="single" w:sz="4" w:space="4" w:color="auto"/>
        </w:pBdr>
        <w:rPr>
          <w:b/>
          <w:szCs w:val="22"/>
        </w:rPr>
      </w:pPr>
      <w:r w:rsidRPr="00050432">
        <w:rPr>
          <w:b/>
        </w:rPr>
        <w:t>1.</w:t>
      </w:r>
      <w:r w:rsidRPr="00050432">
        <w:rPr>
          <w:b/>
        </w:rPr>
        <w:tab/>
      </w:r>
      <w:r w:rsidRPr="00050432">
        <w:rPr>
          <w:b/>
          <w:szCs w:val="22"/>
        </w:rPr>
        <w:t>DENUMIREA COMERCIALĂ A MEDICAMENTULUI</w:t>
      </w:r>
    </w:p>
    <w:p w14:paraId="23DC7512" w14:textId="77777777" w:rsidR="00EA4506" w:rsidRPr="00BD4A3C" w:rsidRDefault="00EA4506" w:rsidP="00EA4506">
      <w:pPr>
        <w:rPr>
          <w:szCs w:val="22"/>
        </w:rPr>
      </w:pPr>
    </w:p>
    <w:p w14:paraId="5B840A28" w14:textId="77777777" w:rsidR="00EA4506" w:rsidRPr="00BD4A3C" w:rsidRDefault="00EA4506" w:rsidP="00EA4506">
      <w:pPr>
        <w:rPr>
          <w:szCs w:val="22"/>
        </w:rPr>
      </w:pPr>
      <w:r w:rsidRPr="00BD4A3C">
        <w:rPr>
          <w:szCs w:val="22"/>
        </w:rPr>
        <w:t xml:space="preserve">Lynparza 150 mg comprimate filmate </w:t>
      </w:r>
    </w:p>
    <w:p w14:paraId="73867978" w14:textId="77777777" w:rsidR="00EA4506" w:rsidRPr="00BD4A3C" w:rsidRDefault="00EA4506" w:rsidP="00EA4506">
      <w:pPr>
        <w:rPr>
          <w:szCs w:val="22"/>
        </w:rPr>
      </w:pPr>
      <w:r w:rsidRPr="00BD4A3C">
        <w:rPr>
          <w:szCs w:val="22"/>
        </w:rPr>
        <w:t>olaparib</w:t>
      </w:r>
    </w:p>
    <w:p w14:paraId="08EEE1BD" w14:textId="77777777" w:rsidR="00EA4506" w:rsidRPr="00BD4A3C" w:rsidRDefault="00EA4506" w:rsidP="00EA4506">
      <w:pPr>
        <w:rPr>
          <w:szCs w:val="22"/>
        </w:rPr>
      </w:pPr>
    </w:p>
    <w:p w14:paraId="4F56CDED" w14:textId="77777777" w:rsidR="00EA4506" w:rsidRPr="00BD4A3C" w:rsidRDefault="00EA4506" w:rsidP="00EA4506">
      <w:pPr>
        <w:rPr>
          <w:szCs w:val="22"/>
        </w:rPr>
      </w:pPr>
    </w:p>
    <w:p w14:paraId="5026D4C3" w14:textId="51EAA2FD" w:rsidR="00EA4506" w:rsidRPr="00BD4A3C"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BD4A3C">
        <w:rPr>
          <w:b/>
          <w:szCs w:val="22"/>
        </w:rPr>
        <w:t>2.</w:t>
      </w:r>
      <w:r w:rsidRPr="00BD4A3C">
        <w:rPr>
          <w:b/>
          <w:szCs w:val="22"/>
        </w:rPr>
        <w:tab/>
      </w:r>
      <w:r w:rsidRPr="00050432">
        <w:rPr>
          <w:b/>
          <w:caps/>
          <w:szCs w:val="22"/>
        </w:rPr>
        <w:t>DECLARAREA SUBSTAN</w:t>
      </w:r>
      <w:r w:rsidRPr="00050432">
        <w:rPr>
          <w:b/>
          <w:szCs w:val="22"/>
        </w:rPr>
        <w:t>ȚEI(LOR) ACTIVE</w:t>
      </w:r>
      <w:r w:rsidR="00484123">
        <w:rPr>
          <w:b/>
          <w:szCs w:val="22"/>
        </w:rPr>
        <w:fldChar w:fldCharType="begin"/>
      </w:r>
      <w:r w:rsidR="00484123">
        <w:rPr>
          <w:b/>
          <w:szCs w:val="22"/>
        </w:rPr>
        <w:instrText xml:space="preserve"> DOCVARIABLE VAULT_ND_be5b5546-8254-4515-aea8-b8766d2f9f00 \* MERGEFORMAT </w:instrText>
      </w:r>
      <w:r w:rsidR="00484123">
        <w:rPr>
          <w:b/>
          <w:szCs w:val="22"/>
        </w:rPr>
        <w:fldChar w:fldCharType="separate"/>
      </w:r>
      <w:r w:rsidR="00484123">
        <w:rPr>
          <w:b/>
          <w:szCs w:val="22"/>
        </w:rPr>
        <w:t xml:space="preserve"> </w:t>
      </w:r>
      <w:r w:rsidR="00484123">
        <w:rPr>
          <w:b/>
          <w:szCs w:val="22"/>
        </w:rPr>
        <w:fldChar w:fldCharType="end"/>
      </w:r>
    </w:p>
    <w:p w14:paraId="7CBD2A9B" w14:textId="77777777" w:rsidR="00EA4506" w:rsidRPr="00BD4A3C" w:rsidRDefault="00EA4506" w:rsidP="00EA4506">
      <w:pPr>
        <w:rPr>
          <w:szCs w:val="22"/>
        </w:rPr>
      </w:pPr>
    </w:p>
    <w:p w14:paraId="0018807C" w14:textId="77777777" w:rsidR="00EA4506" w:rsidRPr="00BD4A3C" w:rsidRDefault="00EA4506" w:rsidP="00EA4506">
      <w:pPr>
        <w:rPr>
          <w:szCs w:val="22"/>
        </w:rPr>
      </w:pPr>
      <w:r w:rsidRPr="00BD4A3C">
        <w:rPr>
          <w:szCs w:val="22"/>
        </w:rPr>
        <w:t>Fiecare comprimat filmat conține olaparib 150 mg.</w:t>
      </w:r>
    </w:p>
    <w:p w14:paraId="4705D868" w14:textId="77777777" w:rsidR="00EA4506" w:rsidRPr="00BD4A3C" w:rsidRDefault="00EA4506" w:rsidP="00EA4506">
      <w:pPr>
        <w:rPr>
          <w:szCs w:val="22"/>
        </w:rPr>
      </w:pPr>
    </w:p>
    <w:p w14:paraId="464BF2F0" w14:textId="77777777" w:rsidR="00EA4506" w:rsidRPr="00BD4A3C" w:rsidRDefault="00EA4506" w:rsidP="00EA4506">
      <w:pPr>
        <w:rPr>
          <w:szCs w:val="22"/>
        </w:rPr>
      </w:pPr>
    </w:p>
    <w:p w14:paraId="6AB3AA8A" w14:textId="571D2E08" w:rsidR="00EA4506" w:rsidRPr="00BD4A3C"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BD4A3C">
        <w:rPr>
          <w:b/>
          <w:szCs w:val="22"/>
        </w:rPr>
        <w:t>3.</w:t>
      </w:r>
      <w:r w:rsidRPr="00BD4A3C">
        <w:rPr>
          <w:b/>
          <w:szCs w:val="22"/>
        </w:rPr>
        <w:tab/>
      </w:r>
      <w:r w:rsidRPr="00050432">
        <w:rPr>
          <w:b/>
          <w:szCs w:val="22"/>
        </w:rPr>
        <w:t>LISTA EXCIPIENȚILOR</w:t>
      </w:r>
      <w:r w:rsidR="00484123">
        <w:rPr>
          <w:b/>
          <w:szCs w:val="22"/>
        </w:rPr>
        <w:fldChar w:fldCharType="begin"/>
      </w:r>
      <w:r w:rsidR="00484123">
        <w:rPr>
          <w:b/>
          <w:szCs w:val="22"/>
        </w:rPr>
        <w:instrText xml:space="preserve"> DOCVARIABLE VAULT_ND_da886dc1-fbc1-440b-bbbd-41495fd926e2 \* MERGEFORMAT </w:instrText>
      </w:r>
      <w:r w:rsidR="00484123">
        <w:rPr>
          <w:b/>
          <w:szCs w:val="22"/>
        </w:rPr>
        <w:fldChar w:fldCharType="separate"/>
      </w:r>
      <w:r w:rsidR="00484123">
        <w:rPr>
          <w:b/>
          <w:szCs w:val="22"/>
        </w:rPr>
        <w:t xml:space="preserve"> </w:t>
      </w:r>
      <w:r w:rsidR="00484123">
        <w:rPr>
          <w:b/>
          <w:szCs w:val="22"/>
        </w:rPr>
        <w:fldChar w:fldCharType="end"/>
      </w:r>
    </w:p>
    <w:p w14:paraId="09A269AC" w14:textId="77777777" w:rsidR="00EA4506" w:rsidRPr="00BD4A3C" w:rsidRDefault="00EA4506" w:rsidP="00EA4506">
      <w:pPr>
        <w:rPr>
          <w:szCs w:val="22"/>
        </w:rPr>
      </w:pPr>
    </w:p>
    <w:p w14:paraId="36BC906D" w14:textId="77777777" w:rsidR="00EA4506" w:rsidRPr="00BD4A3C" w:rsidRDefault="00EA4506" w:rsidP="00EA4506">
      <w:pPr>
        <w:rPr>
          <w:szCs w:val="22"/>
        </w:rPr>
      </w:pPr>
    </w:p>
    <w:p w14:paraId="7AFD6E20" w14:textId="700B2632" w:rsidR="00EA4506" w:rsidRPr="00BD4A3C"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BD4A3C">
        <w:rPr>
          <w:b/>
          <w:szCs w:val="22"/>
        </w:rPr>
        <w:t>4.</w:t>
      </w:r>
      <w:r w:rsidRPr="00BD4A3C">
        <w:rPr>
          <w:b/>
          <w:szCs w:val="22"/>
        </w:rPr>
        <w:tab/>
      </w:r>
      <w:r w:rsidRPr="00050432">
        <w:rPr>
          <w:b/>
          <w:szCs w:val="22"/>
        </w:rPr>
        <w:t>FORMA FARMACEUTICĂ ȘI CONȚINUTUL</w:t>
      </w:r>
      <w:r w:rsidR="00484123">
        <w:rPr>
          <w:b/>
          <w:szCs w:val="22"/>
        </w:rPr>
        <w:fldChar w:fldCharType="begin"/>
      </w:r>
      <w:r w:rsidR="00484123">
        <w:rPr>
          <w:b/>
          <w:szCs w:val="22"/>
        </w:rPr>
        <w:instrText xml:space="preserve"> DOCVARIABLE VAULT_ND_1691fb19-c460-458d-8a3a-8c4f3867e4b9 \* MERGEFORMAT </w:instrText>
      </w:r>
      <w:r w:rsidR="00484123">
        <w:rPr>
          <w:b/>
          <w:szCs w:val="22"/>
        </w:rPr>
        <w:fldChar w:fldCharType="separate"/>
      </w:r>
      <w:r w:rsidR="00484123">
        <w:rPr>
          <w:b/>
          <w:szCs w:val="22"/>
        </w:rPr>
        <w:t xml:space="preserve"> </w:t>
      </w:r>
      <w:r w:rsidR="00484123">
        <w:rPr>
          <w:b/>
          <w:szCs w:val="22"/>
        </w:rPr>
        <w:fldChar w:fldCharType="end"/>
      </w:r>
    </w:p>
    <w:p w14:paraId="6776BB3B" w14:textId="77777777" w:rsidR="00EA4506" w:rsidRPr="00BD4A3C" w:rsidRDefault="00EA4506" w:rsidP="00EA4506">
      <w:pPr>
        <w:rPr>
          <w:szCs w:val="22"/>
        </w:rPr>
      </w:pPr>
    </w:p>
    <w:p w14:paraId="50F9BF24" w14:textId="77777777" w:rsidR="00EA4506" w:rsidRPr="00BD4A3C" w:rsidRDefault="00EA4506" w:rsidP="00EA4506">
      <w:pPr>
        <w:suppressLineNumbers/>
        <w:rPr>
          <w:highlight w:val="lightGray"/>
        </w:rPr>
      </w:pPr>
      <w:r w:rsidRPr="00BD4A3C">
        <w:rPr>
          <w:highlight w:val="lightGray"/>
        </w:rPr>
        <w:t xml:space="preserve">Comprimate filmate </w:t>
      </w:r>
    </w:p>
    <w:p w14:paraId="1826B9D2" w14:textId="77777777" w:rsidR="00EA4506" w:rsidRPr="00BD4A3C" w:rsidRDefault="00EA4506" w:rsidP="00EA4506">
      <w:pPr>
        <w:suppressLineNumbers/>
        <w:rPr>
          <w:szCs w:val="22"/>
        </w:rPr>
      </w:pPr>
      <w:r w:rsidRPr="00BD4A3C">
        <w:rPr>
          <w:szCs w:val="22"/>
        </w:rPr>
        <w:t>56 comprimate filmate</w:t>
      </w:r>
    </w:p>
    <w:p w14:paraId="20B37CCA" w14:textId="77777777" w:rsidR="00EA4506" w:rsidRPr="00BD4A3C" w:rsidRDefault="00EA4506" w:rsidP="00EA4506">
      <w:pPr>
        <w:suppressLineNumbers/>
        <w:rPr>
          <w:szCs w:val="22"/>
        </w:rPr>
      </w:pPr>
      <w:r w:rsidRPr="00BD4A3C">
        <w:rPr>
          <w:szCs w:val="22"/>
        </w:rPr>
        <w:t>Componentă a ambalajului multiplu, a nu se comercializa separat.</w:t>
      </w:r>
    </w:p>
    <w:p w14:paraId="20C72082" w14:textId="77777777" w:rsidR="00EA4506" w:rsidRPr="00BD4A3C" w:rsidRDefault="00EA4506" w:rsidP="00EA4506">
      <w:pPr>
        <w:rPr>
          <w:szCs w:val="22"/>
        </w:rPr>
      </w:pPr>
    </w:p>
    <w:p w14:paraId="1236EDE0" w14:textId="77777777" w:rsidR="00EA4506" w:rsidRPr="00BD4A3C" w:rsidRDefault="00EA4506" w:rsidP="00EA4506">
      <w:pPr>
        <w:rPr>
          <w:szCs w:val="22"/>
        </w:rPr>
      </w:pPr>
    </w:p>
    <w:p w14:paraId="60506B43" w14:textId="3DF2BB34" w:rsidR="00EA4506" w:rsidRPr="00BD4A3C"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BD4A3C">
        <w:rPr>
          <w:b/>
          <w:szCs w:val="22"/>
        </w:rPr>
        <w:t>5.</w:t>
      </w:r>
      <w:r w:rsidRPr="00BD4A3C">
        <w:rPr>
          <w:b/>
          <w:szCs w:val="22"/>
        </w:rPr>
        <w:tab/>
      </w:r>
      <w:r w:rsidRPr="00050432">
        <w:rPr>
          <w:b/>
          <w:szCs w:val="22"/>
        </w:rPr>
        <w:t>MODUL ȘI CALEA(CĂILE) DE ADMINISTRARE</w:t>
      </w:r>
      <w:r w:rsidR="00484123">
        <w:rPr>
          <w:b/>
          <w:szCs w:val="22"/>
        </w:rPr>
        <w:fldChar w:fldCharType="begin"/>
      </w:r>
      <w:r w:rsidR="00484123">
        <w:rPr>
          <w:b/>
          <w:szCs w:val="22"/>
        </w:rPr>
        <w:instrText xml:space="preserve"> DOCVARIABLE VAULT_ND_5bb1227c-e209-4b16-8217-5d18277b46d9 \* MERGEFORMAT </w:instrText>
      </w:r>
      <w:r w:rsidR="00484123">
        <w:rPr>
          <w:b/>
          <w:szCs w:val="22"/>
        </w:rPr>
        <w:fldChar w:fldCharType="separate"/>
      </w:r>
      <w:r w:rsidR="00484123">
        <w:rPr>
          <w:b/>
          <w:szCs w:val="22"/>
        </w:rPr>
        <w:t xml:space="preserve"> </w:t>
      </w:r>
      <w:r w:rsidR="00484123">
        <w:rPr>
          <w:b/>
          <w:szCs w:val="22"/>
        </w:rPr>
        <w:fldChar w:fldCharType="end"/>
      </w:r>
    </w:p>
    <w:p w14:paraId="082FCEB9" w14:textId="77777777" w:rsidR="00EA4506" w:rsidRPr="00BD4A3C" w:rsidRDefault="00EA4506" w:rsidP="00EA4506">
      <w:pPr>
        <w:rPr>
          <w:szCs w:val="22"/>
        </w:rPr>
      </w:pPr>
    </w:p>
    <w:p w14:paraId="2D1A3978" w14:textId="77777777" w:rsidR="00EA4506" w:rsidRPr="00BD4A3C" w:rsidRDefault="00EA4506" w:rsidP="00EA4506">
      <w:pPr>
        <w:rPr>
          <w:szCs w:val="22"/>
        </w:rPr>
      </w:pPr>
      <w:r w:rsidRPr="00BD4A3C">
        <w:rPr>
          <w:szCs w:val="22"/>
        </w:rPr>
        <w:t>Administrare orală</w:t>
      </w:r>
    </w:p>
    <w:p w14:paraId="621B7527" w14:textId="77777777" w:rsidR="00EA4506" w:rsidRPr="00BD4A3C" w:rsidRDefault="00EA4506" w:rsidP="00EA4506">
      <w:pPr>
        <w:rPr>
          <w:szCs w:val="22"/>
        </w:rPr>
      </w:pPr>
      <w:r w:rsidRPr="00050432">
        <w:rPr>
          <w:szCs w:val="22"/>
        </w:rPr>
        <w:t>A se citi prospectul înainte de utilizare</w:t>
      </w:r>
      <w:r w:rsidRPr="00BD4A3C">
        <w:rPr>
          <w:szCs w:val="22"/>
        </w:rPr>
        <w:t>.</w:t>
      </w:r>
    </w:p>
    <w:p w14:paraId="526A3AB9" w14:textId="77777777" w:rsidR="00EA4506" w:rsidRPr="00BD4A3C" w:rsidRDefault="00EA4506" w:rsidP="00EA4506">
      <w:pPr>
        <w:rPr>
          <w:szCs w:val="22"/>
        </w:rPr>
      </w:pPr>
    </w:p>
    <w:p w14:paraId="505BB814" w14:textId="77777777" w:rsidR="00EA4506" w:rsidRPr="00BD4A3C" w:rsidRDefault="00EA4506" w:rsidP="00EA4506">
      <w:pPr>
        <w:rPr>
          <w:szCs w:val="22"/>
        </w:rPr>
      </w:pPr>
    </w:p>
    <w:p w14:paraId="69B1AE2E" w14:textId="0587D433" w:rsidR="00EA4506" w:rsidRPr="00BD4A3C"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BD4A3C">
        <w:rPr>
          <w:b/>
          <w:szCs w:val="22"/>
        </w:rPr>
        <w:t>6.</w:t>
      </w:r>
      <w:r w:rsidRPr="00BD4A3C">
        <w:rPr>
          <w:b/>
          <w:szCs w:val="22"/>
        </w:rPr>
        <w:tab/>
      </w:r>
      <w:r w:rsidRPr="00050432">
        <w:rPr>
          <w:b/>
          <w:szCs w:val="22"/>
        </w:rPr>
        <w:t>ATENȚIONARE SPECIALĂ PRIVIND FAPTUL CĂ MEDICAMENTUL NU TREBUIE PĂSTRAT LA VEDEREA ȘI ÎNDEMÂNA COPIILOR</w:t>
      </w:r>
      <w:r w:rsidR="00484123">
        <w:rPr>
          <w:b/>
          <w:szCs w:val="22"/>
        </w:rPr>
        <w:fldChar w:fldCharType="begin"/>
      </w:r>
      <w:r w:rsidR="00484123">
        <w:rPr>
          <w:b/>
          <w:szCs w:val="22"/>
        </w:rPr>
        <w:instrText xml:space="preserve"> DOCVARIABLE VAULT_ND_d0ff9f49-f0bb-48f4-8cda-453cf48ca130 \* MERGEFORMAT </w:instrText>
      </w:r>
      <w:r w:rsidR="00484123">
        <w:rPr>
          <w:b/>
          <w:szCs w:val="22"/>
        </w:rPr>
        <w:fldChar w:fldCharType="separate"/>
      </w:r>
      <w:r w:rsidR="00484123">
        <w:rPr>
          <w:b/>
          <w:szCs w:val="22"/>
        </w:rPr>
        <w:t xml:space="preserve"> </w:t>
      </w:r>
      <w:r w:rsidR="00484123">
        <w:rPr>
          <w:b/>
          <w:szCs w:val="22"/>
        </w:rPr>
        <w:fldChar w:fldCharType="end"/>
      </w:r>
    </w:p>
    <w:p w14:paraId="60740F86" w14:textId="77777777" w:rsidR="00EA4506" w:rsidRPr="00BD4A3C" w:rsidRDefault="00EA4506" w:rsidP="00EA4506">
      <w:pPr>
        <w:rPr>
          <w:szCs w:val="22"/>
        </w:rPr>
      </w:pPr>
    </w:p>
    <w:p w14:paraId="5F846856" w14:textId="19C048BC" w:rsidR="00EA4506" w:rsidRPr="00BD4A3C" w:rsidRDefault="00EA4506" w:rsidP="0027415A">
      <w:pPr>
        <w:rPr>
          <w:szCs w:val="22"/>
        </w:rPr>
      </w:pPr>
      <w:r w:rsidRPr="00050432">
        <w:rPr>
          <w:szCs w:val="22"/>
        </w:rPr>
        <w:t>A nu se lăsa la vederea și îndemâna copiilor</w:t>
      </w:r>
      <w:r w:rsidRPr="00BD4A3C">
        <w:rPr>
          <w:szCs w:val="22"/>
        </w:rPr>
        <w:t>.</w:t>
      </w:r>
      <w:r w:rsidR="00484123">
        <w:rPr>
          <w:szCs w:val="22"/>
        </w:rPr>
        <w:fldChar w:fldCharType="begin"/>
      </w:r>
      <w:r w:rsidR="00484123">
        <w:rPr>
          <w:szCs w:val="22"/>
        </w:rPr>
        <w:instrText xml:space="preserve"> DOCVARIABLE vault_nd_6beff1b2-006b-4153-8c87-1771a12971af \* MERGEFORMAT </w:instrText>
      </w:r>
      <w:r w:rsidR="00484123">
        <w:rPr>
          <w:szCs w:val="22"/>
        </w:rPr>
        <w:fldChar w:fldCharType="separate"/>
      </w:r>
      <w:r w:rsidR="00484123">
        <w:rPr>
          <w:szCs w:val="22"/>
        </w:rPr>
        <w:t xml:space="preserve"> </w:t>
      </w:r>
      <w:r w:rsidR="00484123">
        <w:rPr>
          <w:szCs w:val="22"/>
        </w:rPr>
        <w:fldChar w:fldCharType="end"/>
      </w:r>
    </w:p>
    <w:p w14:paraId="75A39137" w14:textId="77777777" w:rsidR="00EA4506" w:rsidRPr="00BD4A3C" w:rsidRDefault="00EA4506" w:rsidP="00EA4506">
      <w:pPr>
        <w:rPr>
          <w:szCs w:val="22"/>
        </w:rPr>
      </w:pPr>
    </w:p>
    <w:p w14:paraId="1F06F35A" w14:textId="77777777" w:rsidR="00EA4506" w:rsidRPr="00BD4A3C" w:rsidRDefault="00EA4506" w:rsidP="00EA4506">
      <w:pPr>
        <w:rPr>
          <w:szCs w:val="22"/>
        </w:rPr>
      </w:pPr>
    </w:p>
    <w:p w14:paraId="68B28DA6" w14:textId="77777777" w:rsidR="00EA4506" w:rsidRPr="00050432" w:rsidRDefault="00EA4506" w:rsidP="00EA4506">
      <w:pPr>
        <w:pBdr>
          <w:top w:val="single" w:sz="4" w:space="1" w:color="auto"/>
          <w:left w:val="single" w:sz="4" w:space="4" w:color="auto"/>
          <w:bottom w:val="single" w:sz="4" w:space="1" w:color="auto"/>
          <w:right w:val="single" w:sz="4" w:space="4" w:color="auto"/>
        </w:pBdr>
        <w:rPr>
          <w:b/>
          <w:szCs w:val="22"/>
        </w:rPr>
      </w:pPr>
      <w:r w:rsidRPr="00BD4A3C">
        <w:rPr>
          <w:b/>
          <w:szCs w:val="22"/>
        </w:rPr>
        <w:t>7.</w:t>
      </w:r>
      <w:r w:rsidRPr="00BD4A3C">
        <w:rPr>
          <w:b/>
          <w:szCs w:val="22"/>
        </w:rPr>
        <w:tab/>
      </w:r>
      <w:r w:rsidRPr="00050432">
        <w:rPr>
          <w:b/>
          <w:szCs w:val="22"/>
        </w:rPr>
        <w:t>ALTĂ(E) ATENȚIONARE(ĂRI) SPECIALĂ(E), DACĂ ESTE(SUNT) NECESARĂ(E)</w:t>
      </w:r>
    </w:p>
    <w:p w14:paraId="7575EC49" w14:textId="77777777" w:rsidR="00EA4506" w:rsidRPr="00050432" w:rsidRDefault="00EA4506" w:rsidP="00EA4506">
      <w:pPr>
        <w:tabs>
          <w:tab w:val="left" w:pos="749"/>
        </w:tabs>
      </w:pPr>
    </w:p>
    <w:p w14:paraId="47F6B051" w14:textId="77777777" w:rsidR="00EA4506" w:rsidRPr="00050432" w:rsidRDefault="00EA4506" w:rsidP="00EA4506">
      <w:pPr>
        <w:tabs>
          <w:tab w:val="left" w:pos="749"/>
        </w:tabs>
      </w:pPr>
    </w:p>
    <w:p w14:paraId="5DD700BF" w14:textId="449CCB25" w:rsidR="00EA4506" w:rsidRPr="00050432" w:rsidRDefault="00EA4506" w:rsidP="0027415A">
      <w:pPr>
        <w:pBdr>
          <w:top w:val="single" w:sz="4" w:space="1" w:color="auto"/>
          <w:left w:val="single" w:sz="4" w:space="4" w:color="auto"/>
          <w:bottom w:val="single" w:sz="4" w:space="1" w:color="auto"/>
          <w:right w:val="single" w:sz="4" w:space="4" w:color="auto"/>
        </w:pBdr>
        <w:ind w:left="567" w:hanging="567"/>
      </w:pPr>
      <w:r w:rsidRPr="00050432">
        <w:rPr>
          <w:b/>
        </w:rPr>
        <w:t>8.</w:t>
      </w:r>
      <w:r w:rsidRPr="00050432">
        <w:rPr>
          <w:b/>
        </w:rPr>
        <w:tab/>
        <w:t>DATA DE EXPIRARE</w:t>
      </w:r>
      <w:r w:rsidR="00484123">
        <w:rPr>
          <w:b/>
        </w:rPr>
        <w:fldChar w:fldCharType="begin"/>
      </w:r>
      <w:r w:rsidR="00484123">
        <w:rPr>
          <w:b/>
        </w:rPr>
        <w:instrText xml:space="preserve"> DOCVARIABLE VAULT_ND_d11b7080-8b0d-4767-87b5-caa3cae6c36b \* MERGEFORMAT </w:instrText>
      </w:r>
      <w:r w:rsidR="00484123">
        <w:rPr>
          <w:b/>
        </w:rPr>
        <w:fldChar w:fldCharType="separate"/>
      </w:r>
      <w:r w:rsidR="00484123">
        <w:rPr>
          <w:b/>
        </w:rPr>
        <w:t xml:space="preserve"> </w:t>
      </w:r>
      <w:r w:rsidR="00484123">
        <w:rPr>
          <w:b/>
        </w:rPr>
        <w:fldChar w:fldCharType="end"/>
      </w:r>
    </w:p>
    <w:p w14:paraId="1C4479C1" w14:textId="77777777" w:rsidR="00EA4506" w:rsidRPr="00050432" w:rsidRDefault="00EA4506" w:rsidP="00EA4506"/>
    <w:p w14:paraId="09FF96D7" w14:textId="77777777" w:rsidR="00EA4506" w:rsidRPr="00050432" w:rsidRDefault="00EA4506" w:rsidP="00EA4506">
      <w:r w:rsidRPr="00050432">
        <w:t>EXP</w:t>
      </w:r>
    </w:p>
    <w:p w14:paraId="2D4A72A6" w14:textId="77777777" w:rsidR="00EA4506" w:rsidRPr="00050432" w:rsidRDefault="00EA4506" w:rsidP="00EA4506"/>
    <w:p w14:paraId="1C1D1B28" w14:textId="77777777" w:rsidR="00EA4506" w:rsidRPr="00BD4A3C" w:rsidRDefault="00EA4506" w:rsidP="00EA4506">
      <w:pPr>
        <w:rPr>
          <w:szCs w:val="22"/>
        </w:rPr>
      </w:pPr>
    </w:p>
    <w:p w14:paraId="23A780A2" w14:textId="60C1A2D8" w:rsidR="00EA4506" w:rsidRPr="00BD4A3C" w:rsidRDefault="00EA4506" w:rsidP="0027415A">
      <w:pPr>
        <w:keepNext/>
        <w:pBdr>
          <w:top w:val="single" w:sz="4" w:space="1" w:color="auto"/>
          <w:left w:val="single" w:sz="4" w:space="4" w:color="auto"/>
          <w:bottom w:val="single" w:sz="4" w:space="1" w:color="auto"/>
          <w:right w:val="single" w:sz="4" w:space="4" w:color="auto"/>
        </w:pBdr>
        <w:ind w:left="567" w:hanging="567"/>
        <w:rPr>
          <w:szCs w:val="22"/>
        </w:rPr>
      </w:pPr>
      <w:r w:rsidRPr="00BD4A3C">
        <w:rPr>
          <w:b/>
          <w:szCs w:val="22"/>
        </w:rPr>
        <w:t>9.</w:t>
      </w:r>
      <w:r w:rsidRPr="00BD4A3C">
        <w:rPr>
          <w:b/>
          <w:szCs w:val="22"/>
        </w:rPr>
        <w:tab/>
        <w:t>CONDIȚII SPECIALE DE PĂSTRARE</w:t>
      </w:r>
      <w:r w:rsidR="00484123">
        <w:rPr>
          <w:b/>
          <w:szCs w:val="22"/>
        </w:rPr>
        <w:fldChar w:fldCharType="begin"/>
      </w:r>
      <w:r w:rsidR="00484123">
        <w:rPr>
          <w:b/>
          <w:szCs w:val="22"/>
        </w:rPr>
        <w:instrText xml:space="preserve"> DOCVARIABLE VAULT_ND_5ac6315c-afb9-4650-84ab-5b5378044ee9 \* MERGEFORMAT </w:instrText>
      </w:r>
      <w:r w:rsidR="00484123">
        <w:rPr>
          <w:b/>
          <w:szCs w:val="22"/>
        </w:rPr>
        <w:fldChar w:fldCharType="separate"/>
      </w:r>
      <w:r w:rsidR="00484123">
        <w:rPr>
          <w:b/>
          <w:szCs w:val="22"/>
        </w:rPr>
        <w:t xml:space="preserve"> </w:t>
      </w:r>
      <w:r w:rsidR="00484123">
        <w:rPr>
          <w:b/>
          <w:szCs w:val="22"/>
        </w:rPr>
        <w:fldChar w:fldCharType="end"/>
      </w:r>
    </w:p>
    <w:p w14:paraId="6BFE9C0B" w14:textId="77777777" w:rsidR="00EA4506" w:rsidRPr="00BD4A3C" w:rsidRDefault="00EA4506" w:rsidP="00EA4506">
      <w:pPr>
        <w:rPr>
          <w:szCs w:val="22"/>
        </w:rPr>
      </w:pPr>
    </w:p>
    <w:p w14:paraId="21B53FFE" w14:textId="77777777" w:rsidR="00EA4506" w:rsidRPr="00BD4A3C" w:rsidRDefault="00EA4506" w:rsidP="00EA4506">
      <w:pPr>
        <w:rPr>
          <w:szCs w:val="22"/>
        </w:rPr>
      </w:pPr>
      <w:r w:rsidRPr="00BD4A3C">
        <w:rPr>
          <w:szCs w:val="22"/>
        </w:rPr>
        <w:t xml:space="preserve">A se păstra în ambalajul original pentru a se feri de umezeală. </w:t>
      </w:r>
    </w:p>
    <w:p w14:paraId="4164BFA0" w14:textId="77777777" w:rsidR="00EA4506" w:rsidRPr="00BD4A3C" w:rsidRDefault="00EA4506" w:rsidP="00EA4506">
      <w:pPr>
        <w:rPr>
          <w:szCs w:val="22"/>
        </w:rPr>
      </w:pPr>
    </w:p>
    <w:p w14:paraId="51183A7C" w14:textId="77777777" w:rsidR="00EA4506" w:rsidRPr="00BD4A3C" w:rsidRDefault="00EA4506" w:rsidP="00EA4506">
      <w:pPr>
        <w:rPr>
          <w:szCs w:val="22"/>
        </w:rPr>
      </w:pPr>
    </w:p>
    <w:p w14:paraId="29888D53" w14:textId="5B471AD7" w:rsidR="00EA4506" w:rsidRPr="00BD4A3C" w:rsidRDefault="00EA4506" w:rsidP="0027415A">
      <w:pPr>
        <w:pBdr>
          <w:top w:val="single" w:sz="4" w:space="1" w:color="auto"/>
          <w:left w:val="single" w:sz="4" w:space="4" w:color="auto"/>
          <w:bottom w:val="single" w:sz="4" w:space="1" w:color="auto"/>
          <w:right w:val="single" w:sz="4" w:space="4" w:color="auto"/>
        </w:pBdr>
        <w:rPr>
          <w:szCs w:val="22"/>
        </w:rPr>
      </w:pPr>
      <w:r w:rsidRPr="00BD4A3C">
        <w:rPr>
          <w:b/>
          <w:szCs w:val="22"/>
        </w:rPr>
        <w:lastRenderedPageBreak/>
        <w:t>10.</w:t>
      </w:r>
      <w:r w:rsidRPr="00BD4A3C">
        <w:rPr>
          <w:b/>
          <w:szCs w:val="22"/>
        </w:rPr>
        <w:tab/>
      </w:r>
      <w:r w:rsidRPr="00050432">
        <w:rPr>
          <w:b/>
          <w:szCs w:val="22"/>
        </w:rPr>
        <w:t>PRECAUȚII SPECIALE PRIVIND ELIMINAREA MEDICAMENTELOR NEUTILIZATE SAU A MATERIALELOR REZIDUALE PROVENITE DIN ASTFEL DE MEDICAMENTE, DACĂ ESTE CAZUL</w:t>
      </w:r>
      <w:r w:rsidR="00484123">
        <w:rPr>
          <w:b/>
          <w:szCs w:val="22"/>
        </w:rPr>
        <w:fldChar w:fldCharType="begin"/>
      </w:r>
      <w:r w:rsidR="00484123">
        <w:rPr>
          <w:b/>
          <w:szCs w:val="22"/>
        </w:rPr>
        <w:instrText xml:space="preserve"> DOCVARIABLE VAULT_ND_78d31703-de11-4ef6-bc34-2516b088d0ec \* MERGEFORMAT </w:instrText>
      </w:r>
      <w:r w:rsidR="00484123">
        <w:rPr>
          <w:b/>
          <w:szCs w:val="22"/>
        </w:rPr>
        <w:fldChar w:fldCharType="separate"/>
      </w:r>
      <w:r w:rsidR="00484123">
        <w:rPr>
          <w:b/>
          <w:szCs w:val="22"/>
        </w:rPr>
        <w:t xml:space="preserve"> </w:t>
      </w:r>
      <w:r w:rsidR="00484123">
        <w:rPr>
          <w:b/>
          <w:szCs w:val="22"/>
        </w:rPr>
        <w:fldChar w:fldCharType="end"/>
      </w:r>
    </w:p>
    <w:p w14:paraId="76A280AA" w14:textId="77777777" w:rsidR="00EA4506" w:rsidRPr="00BD4A3C" w:rsidRDefault="00EA4506" w:rsidP="00EA4506">
      <w:pPr>
        <w:rPr>
          <w:szCs w:val="22"/>
        </w:rPr>
      </w:pPr>
    </w:p>
    <w:p w14:paraId="532EFFF4" w14:textId="77777777" w:rsidR="00EA4506" w:rsidRPr="00BD4A3C" w:rsidRDefault="00EA4506" w:rsidP="00EA4506">
      <w:pPr>
        <w:rPr>
          <w:szCs w:val="22"/>
        </w:rPr>
      </w:pPr>
      <w:r w:rsidRPr="00050432">
        <w:rPr>
          <w:szCs w:val="22"/>
        </w:rPr>
        <w:t>Orice medicament neutilizat sau material rezidual trebuie eliminat în conformitate cu reglementările locale</w:t>
      </w:r>
      <w:r w:rsidRPr="00050432">
        <w:t>.</w:t>
      </w:r>
    </w:p>
    <w:p w14:paraId="4D1E19C4" w14:textId="77777777" w:rsidR="00EA4506" w:rsidRPr="00BD4A3C" w:rsidRDefault="00EA4506" w:rsidP="00EA4506">
      <w:pPr>
        <w:rPr>
          <w:szCs w:val="22"/>
        </w:rPr>
      </w:pPr>
    </w:p>
    <w:p w14:paraId="16CF6426" w14:textId="77777777" w:rsidR="00EA4506" w:rsidRPr="00BD4A3C" w:rsidRDefault="00EA4506" w:rsidP="00EA4506">
      <w:pPr>
        <w:rPr>
          <w:szCs w:val="22"/>
        </w:rPr>
      </w:pPr>
    </w:p>
    <w:p w14:paraId="2D41C785" w14:textId="30F7DBC4" w:rsidR="00EA4506" w:rsidRPr="00BD4A3C" w:rsidRDefault="00EA4506" w:rsidP="0027415A">
      <w:pPr>
        <w:pBdr>
          <w:top w:val="single" w:sz="4" w:space="1" w:color="auto"/>
          <w:left w:val="single" w:sz="4" w:space="4" w:color="auto"/>
          <w:bottom w:val="single" w:sz="4" w:space="1" w:color="auto"/>
          <w:right w:val="single" w:sz="4" w:space="4" w:color="auto"/>
        </w:pBdr>
        <w:rPr>
          <w:b/>
          <w:szCs w:val="22"/>
        </w:rPr>
      </w:pPr>
      <w:r w:rsidRPr="00BD4A3C">
        <w:rPr>
          <w:b/>
          <w:szCs w:val="22"/>
        </w:rPr>
        <w:t>11.</w:t>
      </w:r>
      <w:r w:rsidRPr="00BD4A3C">
        <w:rPr>
          <w:b/>
          <w:szCs w:val="22"/>
        </w:rPr>
        <w:tab/>
      </w:r>
      <w:r w:rsidRPr="00050432">
        <w:rPr>
          <w:b/>
          <w:szCs w:val="22"/>
        </w:rPr>
        <w:t>NUMELE ȘI ADRESA DEȚINĂTORULUI AUTORIZAȚIEI DE PUNERE PE PIAȚĂ</w:t>
      </w:r>
      <w:r w:rsidR="00484123">
        <w:rPr>
          <w:b/>
          <w:szCs w:val="22"/>
        </w:rPr>
        <w:fldChar w:fldCharType="begin"/>
      </w:r>
      <w:r w:rsidR="00484123">
        <w:rPr>
          <w:b/>
          <w:szCs w:val="22"/>
        </w:rPr>
        <w:instrText xml:space="preserve"> DOCVARIABLE VAULT_ND_ad6d6f46-3561-4d48-9125-0b8af6d2367e \* MERGEFORMAT </w:instrText>
      </w:r>
      <w:r w:rsidR="00484123">
        <w:rPr>
          <w:b/>
          <w:szCs w:val="22"/>
        </w:rPr>
        <w:fldChar w:fldCharType="separate"/>
      </w:r>
      <w:r w:rsidR="00484123">
        <w:rPr>
          <w:b/>
          <w:szCs w:val="22"/>
        </w:rPr>
        <w:t xml:space="preserve"> </w:t>
      </w:r>
      <w:r w:rsidR="00484123">
        <w:rPr>
          <w:b/>
          <w:szCs w:val="22"/>
        </w:rPr>
        <w:fldChar w:fldCharType="end"/>
      </w:r>
    </w:p>
    <w:p w14:paraId="4F8FF841" w14:textId="77777777" w:rsidR="00EA4506" w:rsidRPr="00BD4A3C" w:rsidRDefault="00EA4506" w:rsidP="00EA4506">
      <w:pPr>
        <w:rPr>
          <w:szCs w:val="22"/>
        </w:rPr>
      </w:pPr>
    </w:p>
    <w:p w14:paraId="6133C5A1" w14:textId="77777777" w:rsidR="00EA4506" w:rsidRPr="00BD4A3C" w:rsidRDefault="00EA4506" w:rsidP="00EA4506">
      <w:pPr>
        <w:rPr>
          <w:szCs w:val="22"/>
        </w:rPr>
      </w:pPr>
      <w:r w:rsidRPr="00BD4A3C">
        <w:rPr>
          <w:szCs w:val="22"/>
        </w:rPr>
        <w:t>AstraZeneca AB</w:t>
      </w:r>
    </w:p>
    <w:p w14:paraId="1A31A089" w14:textId="77777777" w:rsidR="00EA4506" w:rsidRPr="00BD4A3C" w:rsidRDefault="00EA4506" w:rsidP="00EA4506">
      <w:pPr>
        <w:rPr>
          <w:szCs w:val="22"/>
        </w:rPr>
      </w:pPr>
      <w:r w:rsidRPr="00BD4A3C">
        <w:rPr>
          <w:szCs w:val="22"/>
        </w:rPr>
        <w:t>SE</w:t>
      </w:r>
      <w:r w:rsidRPr="00BD4A3C">
        <w:rPr>
          <w:szCs w:val="22"/>
        </w:rPr>
        <w:noBreakHyphen/>
        <w:t>151 85 Södertälje</w:t>
      </w:r>
    </w:p>
    <w:p w14:paraId="7CE86296" w14:textId="77777777" w:rsidR="00EA4506" w:rsidRPr="00BD4A3C" w:rsidRDefault="00EA4506" w:rsidP="00EA4506">
      <w:pPr>
        <w:rPr>
          <w:szCs w:val="22"/>
        </w:rPr>
      </w:pPr>
      <w:r w:rsidRPr="00BD4A3C">
        <w:rPr>
          <w:szCs w:val="22"/>
        </w:rPr>
        <w:t>Suedia</w:t>
      </w:r>
    </w:p>
    <w:p w14:paraId="7A1B04E2" w14:textId="77777777" w:rsidR="00EA4506" w:rsidRPr="00BD4A3C" w:rsidRDefault="00EA4506" w:rsidP="00EA4506">
      <w:pPr>
        <w:rPr>
          <w:szCs w:val="22"/>
        </w:rPr>
      </w:pPr>
    </w:p>
    <w:p w14:paraId="79973D9F" w14:textId="77777777" w:rsidR="00EA4506" w:rsidRPr="00BD4A3C" w:rsidRDefault="00EA4506" w:rsidP="00EA4506">
      <w:pPr>
        <w:rPr>
          <w:szCs w:val="22"/>
        </w:rPr>
      </w:pPr>
    </w:p>
    <w:p w14:paraId="3A23EFC7" w14:textId="10935D9B" w:rsidR="00EA4506" w:rsidRPr="00BD4A3C" w:rsidRDefault="00EA4506" w:rsidP="0027415A">
      <w:pPr>
        <w:pBdr>
          <w:top w:val="single" w:sz="4" w:space="1" w:color="auto"/>
          <w:left w:val="single" w:sz="4" w:space="4" w:color="auto"/>
          <w:bottom w:val="single" w:sz="4" w:space="1" w:color="auto"/>
          <w:right w:val="single" w:sz="4" w:space="4" w:color="auto"/>
        </w:pBdr>
        <w:rPr>
          <w:szCs w:val="22"/>
        </w:rPr>
      </w:pPr>
      <w:r w:rsidRPr="00BD4A3C">
        <w:rPr>
          <w:b/>
          <w:szCs w:val="22"/>
        </w:rPr>
        <w:t>12.</w:t>
      </w:r>
      <w:r w:rsidRPr="00BD4A3C">
        <w:rPr>
          <w:b/>
          <w:szCs w:val="22"/>
        </w:rPr>
        <w:tab/>
      </w:r>
      <w:r w:rsidRPr="00050432">
        <w:rPr>
          <w:b/>
          <w:szCs w:val="22"/>
        </w:rPr>
        <w:t>NUMĂRUL(ELE) AUTORIZAȚIEI DE PUNERE PE PIAȚĂ</w:t>
      </w:r>
      <w:r w:rsidR="00484123">
        <w:rPr>
          <w:b/>
          <w:szCs w:val="22"/>
        </w:rPr>
        <w:fldChar w:fldCharType="begin"/>
      </w:r>
      <w:r w:rsidR="00484123">
        <w:rPr>
          <w:b/>
          <w:szCs w:val="22"/>
        </w:rPr>
        <w:instrText xml:space="preserve"> DOCVARIABLE VAULT_ND_ac7d8d98-7e5b-44ae-988e-ca648a488b2d \* MERGEFORMAT </w:instrText>
      </w:r>
      <w:r w:rsidR="00484123">
        <w:rPr>
          <w:b/>
          <w:szCs w:val="22"/>
        </w:rPr>
        <w:fldChar w:fldCharType="separate"/>
      </w:r>
      <w:r w:rsidR="00484123">
        <w:rPr>
          <w:b/>
          <w:szCs w:val="22"/>
        </w:rPr>
        <w:t xml:space="preserve"> </w:t>
      </w:r>
      <w:r w:rsidR="00484123">
        <w:rPr>
          <w:b/>
          <w:szCs w:val="22"/>
        </w:rPr>
        <w:fldChar w:fldCharType="end"/>
      </w:r>
    </w:p>
    <w:p w14:paraId="0FB2783E" w14:textId="77777777" w:rsidR="00EA4506" w:rsidRPr="00BD4A3C" w:rsidRDefault="00EA4506" w:rsidP="00EA4506">
      <w:pPr>
        <w:rPr>
          <w:szCs w:val="22"/>
        </w:rPr>
      </w:pPr>
    </w:p>
    <w:p w14:paraId="4CBB98EC" w14:textId="385F7785" w:rsidR="00C11AE9" w:rsidRPr="00050432" w:rsidRDefault="00C11AE9" w:rsidP="0027415A">
      <w:pPr>
        <w:rPr>
          <w:szCs w:val="22"/>
        </w:rPr>
      </w:pPr>
      <w:r w:rsidRPr="00050432">
        <w:rPr>
          <w:szCs w:val="22"/>
        </w:rPr>
        <w:t>EU/1/14/959/005</w:t>
      </w:r>
      <w:r w:rsidR="00484123">
        <w:rPr>
          <w:szCs w:val="22"/>
        </w:rPr>
        <w:fldChar w:fldCharType="begin"/>
      </w:r>
      <w:r w:rsidR="00484123">
        <w:rPr>
          <w:szCs w:val="22"/>
        </w:rPr>
        <w:instrText xml:space="preserve"> DOCVARIABLE VAULT_ND_17a7b7bb-401f-42f1-8f3e-70eaa6843900 \* MERGEFORMAT </w:instrText>
      </w:r>
      <w:r w:rsidR="00484123">
        <w:rPr>
          <w:szCs w:val="22"/>
        </w:rPr>
        <w:fldChar w:fldCharType="separate"/>
      </w:r>
      <w:r w:rsidR="00484123">
        <w:rPr>
          <w:szCs w:val="22"/>
        </w:rPr>
        <w:t xml:space="preserve"> </w:t>
      </w:r>
      <w:r w:rsidR="00484123">
        <w:rPr>
          <w:szCs w:val="22"/>
        </w:rPr>
        <w:fldChar w:fldCharType="end"/>
      </w:r>
    </w:p>
    <w:p w14:paraId="53E66AA1" w14:textId="77777777" w:rsidR="00EA4506" w:rsidRPr="00373DC0" w:rsidRDefault="00EA4506" w:rsidP="00EA4506">
      <w:pPr>
        <w:rPr>
          <w:szCs w:val="22"/>
        </w:rPr>
      </w:pPr>
    </w:p>
    <w:p w14:paraId="4995749C" w14:textId="77777777" w:rsidR="00EA4506" w:rsidRPr="00373DC0" w:rsidRDefault="00EA4506" w:rsidP="00EA4506">
      <w:pPr>
        <w:rPr>
          <w:szCs w:val="22"/>
        </w:rPr>
      </w:pPr>
    </w:p>
    <w:p w14:paraId="05A76183" w14:textId="6385E25F" w:rsidR="00EA4506" w:rsidRPr="00373DC0" w:rsidRDefault="00EA4506" w:rsidP="0027415A">
      <w:pPr>
        <w:pBdr>
          <w:top w:val="single" w:sz="4" w:space="1" w:color="auto"/>
          <w:left w:val="single" w:sz="4" w:space="4" w:color="auto"/>
          <w:bottom w:val="single" w:sz="4" w:space="1" w:color="auto"/>
          <w:right w:val="single" w:sz="4" w:space="4" w:color="auto"/>
        </w:pBdr>
        <w:rPr>
          <w:szCs w:val="22"/>
        </w:rPr>
      </w:pPr>
      <w:r w:rsidRPr="00373DC0">
        <w:rPr>
          <w:b/>
          <w:szCs w:val="22"/>
        </w:rPr>
        <w:t>13.</w:t>
      </w:r>
      <w:r w:rsidRPr="00373DC0">
        <w:rPr>
          <w:b/>
          <w:szCs w:val="22"/>
        </w:rPr>
        <w:tab/>
        <w:t>SERIA DE FABRICAȚIE</w:t>
      </w:r>
      <w:r w:rsidR="00484123">
        <w:rPr>
          <w:b/>
          <w:szCs w:val="22"/>
        </w:rPr>
        <w:fldChar w:fldCharType="begin"/>
      </w:r>
      <w:r w:rsidR="00484123">
        <w:rPr>
          <w:b/>
          <w:szCs w:val="22"/>
        </w:rPr>
        <w:instrText xml:space="preserve"> DOCVARIABLE VAULT_ND_e1b4010e-5e3f-43ee-aa53-9615d10f501c \* MERGEFORMAT </w:instrText>
      </w:r>
      <w:r w:rsidR="00484123">
        <w:rPr>
          <w:b/>
          <w:szCs w:val="22"/>
        </w:rPr>
        <w:fldChar w:fldCharType="separate"/>
      </w:r>
      <w:r w:rsidR="00484123">
        <w:rPr>
          <w:b/>
          <w:szCs w:val="22"/>
        </w:rPr>
        <w:t xml:space="preserve"> </w:t>
      </w:r>
      <w:r w:rsidR="00484123">
        <w:rPr>
          <w:b/>
          <w:szCs w:val="22"/>
        </w:rPr>
        <w:fldChar w:fldCharType="end"/>
      </w:r>
    </w:p>
    <w:p w14:paraId="01549418" w14:textId="77777777" w:rsidR="00EA4506" w:rsidRPr="00373DC0" w:rsidRDefault="00EA4506" w:rsidP="00EA4506">
      <w:pPr>
        <w:rPr>
          <w:i/>
          <w:szCs w:val="22"/>
        </w:rPr>
      </w:pPr>
    </w:p>
    <w:p w14:paraId="24C2045C" w14:textId="77777777" w:rsidR="00EA4506" w:rsidRPr="00373DC0" w:rsidRDefault="00EA4506" w:rsidP="00EA4506">
      <w:pPr>
        <w:rPr>
          <w:szCs w:val="22"/>
        </w:rPr>
      </w:pPr>
      <w:r w:rsidRPr="00373DC0">
        <w:rPr>
          <w:szCs w:val="22"/>
        </w:rPr>
        <w:t>Lot</w:t>
      </w:r>
    </w:p>
    <w:p w14:paraId="422DF445" w14:textId="77777777" w:rsidR="00EA4506" w:rsidRPr="00373DC0" w:rsidRDefault="00EA4506" w:rsidP="00EA4506">
      <w:pPr>
        <w:rPr>
          <w:szCs w:val="22"/>
        </w:rPr>
      </w:pPr>
    </w:p>
    <w:p w14:paraId="7800DEE8" w14:textId="77777777" w:rsidR="00EA4506" w:rsidRPr="00373DC0" w:rsidRDefault="00EA4506" w:rsidP="00EA4506">
      <w:pPr>
        <w:rPr>
          <w:szCs w:val="22"/>
        </w:rPr>
      </w:pPr>
    </w:p>
    <w:p w14:paraId="547458BA" w14:textId="0E59109C" w:rsidR="00EA4506" w:rsidRPr="00373DC0" w:rsidRDefault="00EA4506" w:rsidP="0027415A">
      <w:pPr>
        <w:pBdr>
          <w:top w:val="single" w:sz="4" w:space="1" w:color="auto"/>
          <w:left w:val="single" w:sz="4" w:space="4" w:color="auto"/>
          <w:bottom w:val="single" w:sz="4" w:space="1" w:color="auto"/>
          <w:right w:val="single" w:sz="4" w:space="4" w:color="auto"/>
        </w:pBdr>
        <w:rPr>
          <w:szCs w:val="22"/>
        </w:rPr>
      </w:pPr>
      <w:r w:rsidRPr="00373DC0">
        <w:rPr>
          <w:b/>
          <w:szCs w:val="22"/>
        </w:rPr>
        <w:t>14.</w:t>
      </w:r>
      <w:r w:rsidRPr="00373DC0">
        <w:rPr>
          <w:b/>
          <w:szCs w:val="22"/>
        </w:rPr>
        <w:tab/>
      </w:r>
      <w:r w:rsidRPr="00050432">
        <w:rPr>
          <w:b/>
          <w:szCs w:val="22"/>
        </w:rPr>
        <w:t>CLASIFICARE GENERALĂ PRIVIND MODUL DE ELIBERARE</w:t>
      </w:r>
      <w:r w:rsidR="00484123">
        <w:rPr>
          <w:b/>
          <w:szCs w:val="22"/>
        </w:rPr>
        <w:fldChar w:fldCharType="begin"/>
      </w:r>
      <w:r w:rsidR="00484123">
        <w:rPr>
          <w:b/>
          <w:szCs w:val="22"/>
        </w:rPr>
        <w:instrText xml:space="preserve"> DOCVARIABLE VAULT_ND_ac13650a-dec5-411d-8ae0-a902f8d6ab1b \* MERGEFORMAT </w:instrText>
      </w:r>
      <w:r w:rsidR="00484123">
        <w:rPr>
          <w:b/>
          <w:szCs w:val="22"/>
        </w:rPr>
        <w:fldChar w:fldCharType="separate"/>
      </w:r>
      <w:r w:rsidR="00484123">
        <w:rPr>
          <w:b/>
          <w:szCs w:val="22"/>
        </w:rPr>
        <w:t xml:space="preserve"> </w:t>
      </w:r>
      <w:r w:rsidR="00484123">
        <w:rPr>
          <w:b/>
          <w:szCs w:val="22"/>
        </w:rPr>
        <w:fldChar w:fldCharType="end"/>
      </w:r>
    </w:p>
    <w:p w14:paraId="0E7CA786" w14:textId="77777777" w:rsidR="00EA4506" w:rsidRPr="00373DC0" w:rsidRDefault="00EA4506" w:rsidP="00EA4506">
      <w:pPr>
        <w:rPr>
          <w:i/>
          <w:szCs w:val="22"/>
        </w:rPr>
      </w:pPr>
    </w:p>
    <w:p w14:paraId="5F336BE3" w14:textId="77777777" w:rsidR="00C11AE9" w:rsidRPr="00373DC0" w:rsidRDefault="00C11AE9" w:rsidP="00C11AE9">
      <w:pPr>
        <w:rPr>
          <w:szCs w:val="22"/>
        </w:rPr>
      </w:pPr>
      <w:r w:rsidRPr="00373DC0">
        <w:rPr>
          <w:szCs w:val="22"/>
        </w:rPr>
        <w:t>Medicament care se eliberează pe bază de prescripție medicală.</w:t>
      </w:r>
    </w:p>
    <w:p w14:paraId="52BEC3BF" w14:textId="77777777" w:rsidR="00C11AE9" w:rsidRPr="00373DC0" w:rsidRDefault="00C11AE9" w:rsidP="00EA4506">
      <w:pPr>
        <w:rPr>
          <w:i/>
          <w:szCs w:val="22"/>
        </w:rPr>
      </w:pPr>
    </w:p>
    <w:p w14:paraId="7B685FE2" w14:textId="77777777" w:rsidR="00EA4506" w:rsidRPr="00373DC0" w:rsidRDefault="00EA4506" w:rsidP="00EA4506">
      <w:pPr>
        <w:rPr>
          <w:szCs w:val="22"/>
        </w:rPr>
      </w:pPr>
    </w:p>
    <w:p w14:paraId="6E3357B6" w14:textId="5AAA4F4B" w:rsidR="00EA4506" w:rsidRPr="00373DC0" w:rsidRDefault="00EA4506" w:rsidP="0027415A">
      <w:pPr>
        <w:pBdr>
          <w:top w:val="single" w:sz="4" w:space="2" w:color="auto"/>
          <w:left w:val="single" w:sz="4" w:space="4" w:color="auto"/>
          <w:bottom w:val="single" w:sz="4" w:space="1" w:color="auto"/>
          <w:right w:val="single" w:sz="4" w:space="4" w:color="auto"/>
        </w:pBdr>
        <w:rPr>
          <w:szCs w:val="22"/>
        </w:rPr>
      </w:pPr>
      <w:r w:rsidRPr="00373DC0">
        <w:rPr>
          <w:b/>
          <w:szCs w:val="22"/>
        </w:rPr>
        <w:t>15.</w:t>
      </w:r>
      <w:r w:rsidRPr="00373DC0">
        <w:rPr>
          <w:b/>
          <w:szCs w:val="22"/>
        </w:rPr>
        <w:tab/>
      </w:r>
      <w:r w:rsidRPr="00050432">
        <w:rPr>
          <w:b/>
          <w:szCs w:val="22"/>
        </w:rPr>
        <w:t>INSTRUCȚIUNI DE UTILIZARE</w:t>
      </w:r>
      <w:r w:rsidR="00484123">
        <w:rPr>
          <w:b/>
          <w:szCs w:val="22"/>
        </w:rPr>
        <w:fldChar w:fldCharType="begin"/>
      </w:r>
      <w:r w:rsidR="00484123">
        <w:rPr>
          <w:b/>
          <w:szCs w:val="22"/>
        </w:rPr>
        <w:instrText xml:space="preserve"> DOCVARIABLE VAULT_ND_b5f41e40-84e1-4d4d-8432-02edcc87a76f \* MERGEFORMAT </w:instrText>
      </w:r>
      <w:r w:rsidR="00484123">
        <w:rPr>
          <w:b/>
          <w:szCs w:val="22"/>
        </w:rPr>
        <w:fldChar w:fldCharType="separate"/>
      </w:r>
      <w:r w:rsidR="00484123">
        <w:rPr>
          <w:b/>
          <w:szCs w:val="22"/>
        </w:rPr>
        <w:t xml:space="preserve"> </w:t>
      </w:r>
      <w:r w:rsidR="00484123">
        <w:rPr>
          <w:b/>
          <w:szCs w:val="22"/>
        </w:rPr>
        <w:fldChar w:fldCharType="end"/>
      </w:r>
    </w:p>
    <w:p w14:paraId="42B8CFA3" w14:textId="77777777" w:rsidR="00EA4506" w:rsidRPr="00373DC0" w:rsidRDefault="00EA4506" w:rsidP="00EA4506">
      <w:pPr>
        <w:rPr>
          <w:szCs w:val="22"/>
        </w:rPr>
      </w:pPr>
    </w:p>
    <w:p w14:paraId="4702770E" w14:textId="77777777" w:rsidR="00EA4506" w:rsidRPr="00373DC0" w:rsidRDefault="00EA4506" w:rsidP="00EA4506">
      <w:pPr>
        <w:rPr>
          <w:szCs w:val="22"/>
        </w:rPr>
      </w:pPr>
    </w:p>
    <w:p w14:paraId="449E41EE" w14:textId="77777777" w:rsidR="00EA4506" w:rsidRPr="00373DC0" w:rsidRDefault="00EA4506" w:rsidP="00EA4506">
      <w:pPr>
        <w:pBdr>
          <w:top w:val="single" w:sz="4" w:space="1" w:color="auto"/>
          <w:left w:val="single" w:sz="4" w:space="4" w:color="auto"/>
          <w:bottom w:val="single" w:sz="4" w:space="0" w:color="auto"/>
          <w:right w:val="single" w:sz="4" w:space="4" w:color="auto"/>
        </w:pBdr>
        <w:rPr>
          <w:szCs w:val="22"/>
        </w:rPr>
      </w:pPr>
      <w:r w:rsidRPr="00373DC0">
        <w:rPr>
          <w:b/>
          <w:szCs w:val="22"/>
        </w:rPr>
        <w:t>16.</w:t>
      </w:r>
      <w:r w:rsidRPr="00373DC0">
        <w:rPr>
          <w:b/>
          <w:szCs w:val="22"/>
        </w:rPr>
        <w:tab/>
        <w:t>INFORMAȚII ÎN BRAILLE</w:t>
      </w:r>
    </w:p>
    <w:p w14:paraId="06542C3E" w14:textId="77777777" w:rsidR="00EA4506" w:rsidRPr="00373DC0" w:rsidRDefault="00EA4506" w:rsidP="00EA4506">
      <w:pPr>
        <w:rPr>
          <w:szCs w:val="22"/>
        </w:rPr>
      </w:pPr>
    </w:p>
    <w:p w14:paraId="663205C3" w14:textId="77777777" w:rsidR="00EA4506" w:rsidRPr="00373DC0" w:rsidRDefault="00EA4506" w:rsidP="00EA4506">
      <w:pPr>
        <w:rPr>
          <w:szCs w:val="22"/>
        </w:rPr>
      </w:pPr>
      <w:r w:rsidRPr="00050432">
        <w:t>lynparza 150 mg</w:t>
      </w:r>
    </w:p>
    <w:p w14:paraId="2813EF5F" w14:textId="77777777" w:rsidR="00EA4506" w:rsidRPr="00373DC0" w:rsidRDefault="00EA4506" w:rsidP="00EA4506">
      <w:pPr>
        <w:rPr>
          <w:szCs w:val="22"/>
        </w:rPr>
      </w:pPr>
    </w:p>
    <w:p w14:paraId="1FD2C7B6" w14:textId="77777777" w:rsidR="00EA4506" w:rsidRPr="00373DC0" w:rsidRDefault="00EA4506" w:rsidP="00EA4506">
      <w:pPr>
        <w:rPr>
          <w:szCs w:val="22"/>
        </w:rPr>
      </w:pPr>
    </w:p>
    <w:p w14:paraId="74444D6E" w14:textId="1D5B6C29" w:rsidR="00EA4506" w:rsidRPr="00373DC0" w:rsidRDefault="00EA4506" w:rsidP="0027415A">
      <w:pPr>
        <w:keepNext/>
        <w:pBdr>
          <w:top w:val="single" w:sz="4" w:space="1" w:color="auto"/>
          <w:left w:val="single" w:sz="4" w:space="4" w:color="auto"/>
          <w:bottom w:val="single" w:sz="4" w:space="1" w:color="auto"/>
          <w:right w:val="single" w:sz="4" w:space="4" w:color="auto"/>
        </w:pBdr>
        <w:spacing w:line="240" w:lineRule="auto"/>
        <w:rPr>
          <w:i/>
          <w:szCs w:val="22"/>
        </w:rPr>
      </w:pPr>
      <w:r w:rsidRPr="00373DC0">
        <w:rPr>
          <w:b/>
          <w:szCs w:val="22"/>
        </w:rPr>
        <w:t>17.</w:t>
      </w:r>
      <w:r w:rsidRPr="00373DC0">
        <w:rPr>
          <w:b/>
          <w:szCs w:val="22"/>
        </w:rPr>
        <w:tab/>
        <w:t>IDENTIFICATOR UNIC - COD DE BARE BIDIMENSIONAL</w:t>
      </w:r>
      <w:r w:rsidR="00484123">
        <w:rPr>
          <w:b/>
          <w:szCs w:val="22"/>
        </w:rPr>
        <w:fldChar w:fldCharType="begin"/>
      </w:r>
      <w:r w:rsidR="00484123">
        <w:rPr>
          <w:b/>
          <w:szCs w:val="22"/>
        </w:rPr>
        <w:instrText xml:space="preserve"> DOCVARIABLE VAULT_ND_86ebde65-07ec-4ae8-b416-a643106d1fee \* MERGEFORMAT </w:instrText>
      </w:r>
      <w:r w:rsidR="00484123">
        <w:rPr>
          <w:b/>
          <w:szCs w:val="22"/>
        </w:rPr>
        <w:fldChar w:fldCharType="separate"/>
      </w:r>
      <w:r w:rsidR="00484123">
        <w:rPr>
          <w:b/>
          <w:szCs w:val="22"/>
        </w:rPr>
        <w:t xml:space="preserve"> </w:t>
      </w:r>
      <w:r w:rsidR="00484123">
        <w:rPr>
          <w:b/>
          <w:szCs w:val="22"/>
        </w:rPr>
        <w:fldChar w:fldCharType="end"/>
      </w:r>
    </w:p>
    <w:p w14:paraId="7B5B7DA0" w14:textId="77777777" w:rsidR="00EA4506" w:rsidRPr="00373DC0" w:rsidRDefault="00EA4506" w:rsidP="00EA4506">
      <w:pPr>
        <w:rPr>
          <w:szCs w:val="22"/>
        </w:rPr>
      </w:pPr>
    </w:p>
    <w:p w14:paraId="7FEF6F50" w14:textId="77777777" w:rsidR="00EA4506" w:rsidRPr="00373DC0" w:rsidRDefault="00EA4506" w:rsidP="00EA4506">
      <w:pPr>
        <w:rPr>
          <w:szCs w:val="22"/>
        </w:rPr>
      </w:pPr>
    </w:p>
    <w:p w14:paraId="1F8E4A93" w14:textId="5EB04AA9" w:rsidR="00EA4506" w:rsidRPr="00373DC0" w:rsidRDefault="00EA4506" w:rsidP="0027415A">
      <w:pPr>
        <w:keepNext/>
        <w:numPr>
          <w:ilvl w:val="0"/>
          <w:numId w:val="34"/>
        </w:numPr>
        <w:pBdr>
          <w:top w:val="single" w:sz="4" w:space="1" w:color="auto"/>
          <w:left w:val="single" w:sz="4" w:space="4" w:color="auto"/>
          <w:bottom w:val="single" w:sz="4" w:space="1" w:color="auto"/>
          <w:right w:val="single" w:sz="4" w:space="4" w:color="auto"/>
        </w:pBdr>
        <w:spacing w:line="240" w:lineRule="auto"/>
        <w:ind w:left="357" w:hanging="357"/>
        <w:rPr>
          <w:i/>
          <w:szCs w:val="22"/>
        </w:rPr>
      </w:pPr>
      <w:r w:rsidRPr="00373DC0">
        <w:rPr>
          <w:b/>
          <w:szCs w:val="22"/>
        </w:rPr>
        <w:t>IDENTIFICATOR UNIC - DATE LIZIBILE PENTRU PERSOANE</w:t>
      </w:r>
      <w:r w:rsidR="00484123">
        <w:rPr>
          <w:b/>
          <w:szCs w:val="22"/>
        </w:rPr>
        <w:fldChar w:fldCharType="begin"/>
      </w:r>
      <w:r w:rsidR="00484123">
        <w:rPr>
          <w:b/>
          <w:szCs w:val="22"/>
        </w:rPr>
        <w:instrText xml:space="preserve"> DOCVARIABLE VAULT_ND_cebca2d1-e0d0-4b85-b333-703eb14f6a6b \* MERGEFORMAT </w:instrText>
      </w:r>
      <w:r w:rsidR="00484123">
        <w:rPr>
          <w:b/>
          <w:szCs w:val="22"/>
        </w:rPr>
        <w:fldChar w:fldCharType="separate"/>
      </w:r>
      <w:r w:rsidR="00484123">
        <w:rPr>
          <w:b/>
          <w:szCs w:val="22"/>
        </w:rPr>
        <w:t xml:space="preserve"> </w:t>
      </w:r>
      <w:r w:rsidR="00484123">
        <w:rPr>
          <w:b/>
          <w:szCs w:val="22"/>
        </w:rPr>
        <w:fldChar w:fldCharType="end"/>
      </w:r>
    </w:p>
    <w:p w14:paraId="30CF9C48" w14:textId="77777777" w:rsidR="00EA4506" w:rsidRPr="00373DC0" w:rsidRDefault="00EA4506" w:rsidP="00EA4506">
      <w:pPr>
        <w:rPr>
          <w:szCs w:val="22"/>
        </w:rPr>
      </w:pPr>
    </w:p>
    <w:p w14:paraId="27AB3672" w14:textId="77777777" w:rsidR="00EA4506" w:rsidRPr="00373DC0" w:rsidRDefault="00EA4506" w:rsidP="00EA4506"/>
    <w:p w14:paraId="0D69D339" w14:textId="77777777" w:rsidR="00EA4506" w:rsidRPr="00373DC0" w:rsidRDefault="001A610F" w:rsidP="00EA4506">
      <w:pPr>
        <w:shd w:val="clear" w:color="auto" w:fill="FFFFFF"/>
        <w:rPr>
          <w:szCs w:val="22"/>
        </w:rPr>
      </w:pPr>
      <w:r w:rsidRPr="00373DC0">
        <w:rPr>
          <w:szCs w:val="22"/>
        </w:rPr>
        <w:br w:type="page"/>
      </w:r>
    </w:p>
    <w:p w14:paraId="2FD8EB54" w14:textId="77777777" w:rsidR="00EA4506" w:rsidRPr="00373DC0" w:rsidRDefault="00EA4506" w:rsidP="00EA4506">
      <w:pPr>
        <w:pBdr>
          <w:top w:val="single" w:sz="4" w:space="1" w:color="auto"/>
          <w:left w:val="single" w:sz="4" w:space="4" w:color="auto"/>
          <w:bottom w:val="single" w:sz="4" w:space="1" w:color="auto"/>
          <w:right w:val="single" w:sz="4" w:space="4" w:color="auto"/>
        </w:pBdr>
        <w:rPr>
          <w:b/>
          <w:szCs w:val="22"/>
        </w:rPr>
      </w:pPr>
      <w:r w:rsidRPr="00050432">
        <w:rPr>
          <w:b/>
          <w:szCs w:val="22"/>
        </w:rPr>
        <w:lastRenderedPageBreak/>
        <w:t>MINIMUM DE INFORMAȚII CARE TREBUIE SĂ APARĂ PE BLISTER SAU PE FOLIE TERMOSUDATĂ</w:t>
      </w:r>
    </w:p>
    <w:p w14:paraId="2FC8C325" w14:textId="77777777" w:rsidR="00EA4506" w:rsidRPr="00373DC0" w:rsidRDefault="00EA4506" w:rsidP="00EA4506">
      <w:pPr>
        <w:pBdr>
          <w:top w:val="single" w:sz="4" w:space="1" w:color="auto"/>
          <w:left w:val="single" w:sz="4" w:space="4" w:color="auto"/>
          <w:bottom w:val="single" w:sz="4" w:space="1" w:color="auto"/>
          <w:right w:val="single" w:sz="4" w:space="4" w:color="auto"/>
        </w:pBdr>
        <w:ind w:left="567" w:hanging="567"/>
        <w:rPr>
          <w:bCs/>
          <w:szCs w:val="22"/>
        </w:rPr>
      </w:pPr>
    </w:p>
    <w:p w14:paraId="43F31CD0" w14:textId="77777777" w:rsidR="00EA4506" w:rsidRPr="00373DC0" w:rsidRDefault="00EA4506" w:rsidP="00EA4506">
      <w:pPr>
        <w:pBdr>
          <w:top w:val="single" w:sz="4" w:space="1" w:color="auto"/>
          <w:left w:val="single" w:sz="4" w:space="4" w:color="auto"/>
          <w:bottom w:val="single" w:sz="4" w:space="1" w:color="auto"/>
          <w:right w:val="single" w:sz="4" w:space="4" w:color="auto"/>
        </w:pBdr>
        <w:rPr>
          <w:bCs/>
          <w:szCs w:val="22"/>
        </w:rPr>
      </w:pPr>
      <w:r w:rsidRPr="00373DC0">
        <w:rPr>
          <w:b/>
          <w:szCs w:val="22"/>
        </w:rPr>
        <w:t>BLISTER</w:t>
      </w:r>
    </w:p>
    <w:p w14:paraId="60A51E25" w14:textId="77777777" w:rsidR="00EA4506" w:rsidRPr="00050432" w:rsidRDefault="00EA4506" w:rsidP="00EA4506"/>
    <w:p w14:paraId="39824F54" w14:textId="77777777" w:rsidR="00EA4506" w:rsidRPr="00373DC0" w:rsidRDefault="00EA4506" w:rsidP="00EA4506">
      <w:pPr>
        <w:rPr>
          <w:szCs w:val="22"/>
        </w:rPr>
      </w:pPr>
    </w:p>
    <w:p w14:paraId="572A13D8" w14:textId="77777777" w:rsidR="00EA4506" w:rsidRPr="00050432" w:rsidRDefault="00EA4506" w:rsidP="00EA4506">
      <w:pPr>
        <w:pBdr>
          <w:top w:val="single" w:sz="4" w:space="1" w:color="auto"/>
          <w:left w:val="single" w:sz="4" w:space="4" w:color="auto"/>
          <w:bottom w:val="single" w:sz="4" w:space="1" w:color="auto"/>
          <w:right w:val="single" w:sz="4" w:space="4" w:color="auto"/>
        </w:pBdr>
        <w:rPr>
          <w:b/>
          <w:szCs w:val="22"/>
        </w:rPr>
      </w:pPr>
      <w:r w:rsidRPr="00050432">
        <w:rPr>
          <w:b/>
        </w:rPr>
        <w:t>1.</w:t>
      </w:r>
      <w:r w:rsidRPr="00050432">
        <w:rPr>
          <w:b/>
        </w:rPr>
        <w:tab/>
      </w:r>
      <w:r w:rsidRPr="00050432">
        <w:rPr>
          <w:b/>
          <w:szCs w:val="22"/>
        </w:rPr>
        <w:t>DENUMIREA COMERCIALĂ A MEDICAMENTULUI</w:t>
      </w:r>
    </w:p>
    <w:p w14:paraId="04482681" w14:textId="77777777" w:rsidR="00EA4506" w:rsidRPr="00373DC0" w:rsidRDefault="00EA4506" w:rsidP="00EA4506">
      <w:pPr>
        <w:rPr>
          <w:szCs w:val="22"/>
        </w:rPr>
      </w:pPr>
    </w:p>
    <w:p w14:paraId="5EF9DEF4" w14:textId="77777777" w:rsidR="00EA4506" w:rsidRPr="00373DC0" w:rsidRDefault="00EA4506" w:rsidP="00EA4506">
      <w:pPr>
        <w:rPr>
          <w:szCs w:val="22"/>
        </w:rPr>
      </w:pPr>
      <w:r w:rsidRPr="00373DC0">
        <w:rPr>
          <w:szCs w:val="22"/>
        </w:rPr>
        <w:t>Lynpar</w:t>
      </w:r>
      <w:r w:rsidR="004B155C" w:rsidRPr="00373DC0">
        <w:rPr>
          <w:szCs w:val="22"/>
        </w:rPr>
        <w:t>za 100 mg comprimate</w:t>
      </w:r>
      <w:r w:rsidRPr="00373DC0">
        <w:rPr>
          <w:szCs w:val="22"/>
        </w:rPr>
        <w:t xml:space="preserve"> </w:t>
      </w:r>
    </w:p>
    <w:p w14:paraId="32EB2A68" w14:textId="77777777" w:rsidR="00EA4506" w:rsidRPr="00373DC0" w:rsidRDefault="00EA4506" w:rsidP="00EA4506">
      <w:pPr>
        <w:rPr>
          <w:szCs w:val="22"/>
        </w:rPr>
      </w:pPr>
      <w:r w:rsidRPr="00373DC0">
        <w:rPr>
          <w:szCs w:val="22"/>
        </w:rPr>
        <w:t>olaparib</w:t>
      </w:r>
    </w:p>
    <w:p w14:paraId="02C6A39D" w14:textId="77777777" w:rsidR="00EA4506" w:rsidRPr="00373DC0" w:rsidRDefault="00EA4506" w:rsidP="00EA4506">
      <w:pPr>
        <w:rPr>
          <w:szCs w:val="22"/>
        </w:rPr>
      </w:pPr>
    </w:p>
    <w:p w14:paraId="197F6A9F" w14:textId="77777777" w:rsidR="00EA4506" w:rsidRPr="00373DC0" w:rsidRDefault="00EA4506" w:rsidP="00EA4506">
      <w:pPr>
        <w:rPr>
          <w:szCs w:val="22"/>
        </w:rPr>
      </w:pPr>
    </w:p>
    <w:p w14:paraId="482A0C29" w14:textId="232C3B32" w:rsidR="00EA4506" w:rsidRPr="00470BCC"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373DC0">
        <w:rPr>
          <w:b/>
          <w:szCs w:val="22"/>
        </w:rPr>
        <w:t>2.</w:t>
      </w:r>
      <w:r w:rsidRPr="00373DC0">
        <w:rPr>
          <w:b/>
          <w:szCs w:val="22"/>
        </w:rPr>
        <w:tab/>
      </w:r>
      <w:r w:rsidRPr="00050432">
        <w:rPr>
          <w:b/>
          <w:caps/>
          <w:szCs w:val="22"/>
        </w:rPr>
        <w:t>NUMELE DEȚINĂTORULUI AUTORIZAȚIEI DE PUNERE PE PIAȚĂ</w:t>
      </w:r>
      <w:r w:rsidR="00484123">
        <w:rPr>
          <w:b/>
          <w:caps/>
          <w:szCs w:val="22"/>
        </w:rPr>
        <w:fldChar w:fldCharType="begin"/>
      </w:r>
      <w:r w:rsidR="00484123">
        <w:rPr>
          <w:b/>
          <w:caps/>
          <w:szCs w:val="22"/>
        </w:rPr>
        <w:instrText xml:space="preserve"> DOCVARIABLE VAULT_ND_ee80b94c-b82e-4709-a438-dab5ffdaa950 \* MERGEFORMAT </w:instrText>
      </w:r>
      <w:r w:rsidR="00484123">
        <w:rPr>
          <w:b/>
          <w:caps/>
          <w:szCs w:val="22"/>
        </w:rPr>
        <w:fldChar w:fldCharType="separate"/>
      </w:r>
      <w:r w:rsidR="00484123">
        <w:rPr>
          <w:b/>
          <w:caps/>
          <w:szCs w:val="22"/>
        </w:rPr>
        <w:t xml:space="preserve"> </w:t>
      </w:r>
      <w:r w:rsidR="00484123">
        <w:rPr>
          <w:b/>
          <w:caps/>
          <w:szCs w:val="22"/>
        </w:rPr>
        <w:fldChar w:fldCharType="end"/>
      </w:r>
    </w:p>
    <w:p w14:paraId="10216CCB" w14:textId="77777777" w:rsidR="00EA4506" w:rsidRPr="00470BCC" w:rsidRDefault="00EA4506" w:rsidP="00EA4506">
      <w:pPr>
        <w:rPr>
          <w:szCs w:val="22"/>
        </w:rPr>
      </w:pPr>
    </w:p>
    <w:p w14:paraId="6D5770CC" w14:textId="77777777" w:rsidR="00EA4506" w:rsidRPr="00470BCC" w:rsidRDefault="00EA4506" w:rsidP="00EA4506">
      <w:pPr>
        <w:rPr>
          <w:szCs w:val="22"/>
        </w:rPr>
      </w:pPr>
      <w:r w:rsidRPr="00470BCC">
        <w:rPr>
          <w:szCs w:val="22"/>
        </w:rPr>
        <w:t>AstraZeneca</w:t>
      </w:r>
    </w:p>
    <w:p w14:paraId="4E8F4622" w14:textId="77777777" w:rsidR="00EA4506" w:rsidRPr="00470BCC" w:rsidRDefault="00EA4506" w:rsidP="00EA4506">
      <w:pPr>
        <w:rPr>
          <w:szCs w:val="22"/>
        </w:rPr>
      </w:pPr>
    </w:p>
    <w:p w14:paraId="69826249" w14:textId="77777777" w:rsidR="00EA4506" w:rsidRPr="00050432" w:rsidRDefault="00EA4506" w:rsidP="00EA4506">
      <w:pPr>
        <w:tabs>
          <w:tab w:val="left" w:pos="749"/>
        </w:tabs>
      </w:pPr>
    </w:p>
    <w:p w14:paraId="4A0185DA" w14:textId="6D886BEA" w:rsidR="00EA4506" w:rsidRPr="00050432" w:rsidRDefault="00EA4506" w:rsidP="0027415A">
      <w:pPr>
        <w:pBdr>
          <w:top w:val="single" w:sz="4" w:space="1" w:color="auto"/>
          <w:left w:val="single" w:sz="4" w:space="4" w:color="auto"/>
          <w:bottom w:val="single" w:sz="4" w:space="1" w:color="auto"/>
          <w:right w:val="single" w:sz="4" w:space="4" w:color="auto"/>
        </w:pBdr>
        <w:ind w:left="567" w:hanging="567"/>
      </w:pPr>
      <w:r w:rsidRPr="00050432">
        <w:rPr>
          <w:b/>
        </w:rPr>
        <w:t>3.</w:t>
      </w:r>
      <w:r w:rsidRPr="00050432">
        <w:rPr>
          <w:b/>
        </w:rPr>
        <w:tab/>
        <w:t>DATA DE EXPIRARE</w:t>
      </w:r>
      <w:r w:rsidR="00484123">
        <w:rPr>
          <w:b/>
        </w:rPr>
        <w:fldChar w:fldCharType="begin"/>
      </w:r>
      <w:r w:rsidR="00484123">
        <w:rPr>
          <w:b/>
        </w:rPr>
        <w:instrText xml:space="preserve"> DOCVARIABLE VAULT_ND_db2a770c-3579-4bea-9c5e-f93a52e14fe5 \* MERGEFORMAT </w:instrText>
      </w:r>
      <w:r w:rsidR="00484123">
        <w:rPr>
          <w:b/>
        </w:rPr>
        <w:fldChar w:fldCharType="separate"/>
      </w:r>
      <w:r w:rsidR="00484123">
        <w:rPr>
          <w:b/>
        </w:rPr>
        <w:t xml:space="preserve"> </w:t>
      </w:r>
      <w:r w:rsidR="00484123">
        <w:rPr>
          <w:b/>
        </w:rPr>
        <w:fldChar w:fldCharType="end"/>
      </w:r>
    </w:p>
    <w:p w14:paraId="3778D549" w14:textId="77777777" w:rsidR="00EA4506" w:rsidRPr="00050432" w:rsidRDefault="00EA4506" w:rsidP="00EA4506"/>
    <w:p w14:paraId="319B2A3C" w14:textId="77777777" w:rsidR="00EA4506" w:rsidRPr="00050432" w:rsidRDefault="00EA4506" w:rsidP="00EA4506">
      <w:r w:rsidRPr="00050432">
        <w:t>EXP</w:t>
      </w:r>
    </w:p>
    <w:p w14:paraId="28B01C09" w14:textId="77777777" w:rsidR="00EA4506" w:rsidRPr="00050432" w:rsidRDefault="00EA4506" w:rsidP="00EA4506"/>
    <w:p w14:paraId="07304FC1" w14:textId="77777777" w:rsidR="00EA4506" w:rsidRPr="00470BCC" w:rsidRDefault="00EA4506" w:rsidP="00EA4506">
      <w:pPr>
        <w:rPr>
          <w:szCs w:val="22"/>
        </w:rPr>
      </w:pPr>
    </w:p>
    <w:p w14:paraId="6370415B" w14:textId="287EAE5F" w:rsidR="00EA4506" w:rsidRPr="00470BCC" w:rsidRDefault="00EA4506" w:rsidP="0027415A">
      <w:pPr>
        <w:pBdr>
          <w:top w:val="single" w:sz="4" w:space="1" w:color="auto"/>
          <w:left w:val="single" w:sz="4" w:space="4" w:color="auto"/>
          <w:bottom w:val="single" w:sz="4" w:space="1" w:color="auto"/>
          <w:right w:val="single" w:sz="4" w:space="4" w:color="auto"/>
        </w:pBdr>
        <w:rPr>
          <w:szCs w:val="22"/>
        </w:rPr>
      </w:pPr>
      <w:r w:rsidRPr="00470BCC">
        <w:rPr>
          <w:b/>
          <w:szCs w:val="22"/>
        </w:rPr>
        <w:t>4.</w:t>
      </w:r>
      <w:r w:rsidRPr="00470BCC">
        <w:rPr>
          <w:b/>
          <w:szCs w:val="22"/>
        </w:rPr>
        <w:tab/>
        <w:t>SERIA DE FABRICAȚIE</w:t>
      </w:r>
      <w:r w:rsidR="00484123">
        <w:rPr>
          <w:b/>
          <w:szCs w:val="22"/>
        </w:rPr>
        <w:fldChar w:fldCharType="begin"/>
      </w:r>
      <w:r w:rsidR="00484123">
        <w:rPr>
          <w:b/>
          <w:szCs w:val="22"/>
        </w:rPr>
        <w:instrText xml:space="preserve"> DOCVARIABLE VAULT_ND_c9cce2f0-fb20-4928-837c-9b6db5c4c373 \* MERGEFORMAT </w:instrText>
      </w:r>
      <w:r w:rsidR="00484123">
        <w:rPr>
          <w:b/>
          <w:szCs w:val="22"/>
        </w:rPr>
        <w:fldChar w:fldCharType="separate"/>
      </w:r>
      <w:r w:rsidR="00484123">
        <w:rPr>
          <w:b/>
          <w:szCs w:val="22"/>
        </w:rPr>
        <w:t xml:space="preserve"> </w:t>
      </w:r>
      <w:r w:rsidR="00484123">
        <w:rPr>
          <w:b/>
          <w:szCs w:val="22"/>
        </w:rPr>
        <w:fldChar w:fldCharType="end"/>
      </w:r>
    </w:p>
    <w:p w14:paraId="64881A45" w14:textId="77777777" w:rsidR="00EA4506" w:rsidRPr="00470BCC" w:rsidRDefault="00EA4506" w:rsidP="00EA4506">
      <w:pPr>
        <w:rPr>
          <w:i/>
          <w:szCs w:val="22"/>
        </w:rPr>
      </w:pPr>
    </w:p>
    <w:p w14:paraId="5464BD94" w14:textId="77777777" w:rsidR="00EA4506" w:rsidRPr="00470BCC" w:rsidRDefault="00EA4506" w:rsidP="00EA4506">
      <w:pPr>
        <w:rPr>
          <w:szCs w:val="22"/>
        </w:rPr>
      </w:pPr>
      <w:r w:rsidRPr="00470BCC">
        <w:rPr>
          <w:szCs w:val="22"/>
        </w:rPr>
        <w:t>Lot</w:t>
      </w:r>
    </w:p>
    <w:p w14:paraId="37C9C1EA" w14:textId="77777777" w:rsidR="00EA4506" w:rsidRPr="00470BCC" w:rsidRDefault="00EA4506" w:rsidP="00EA4506">
      <w:pPr>
        <w:rPr>
          <w:szCs w:val="22"/>
        </w:rPr>
      </w:pPr>
    </w:p>
    <w:p w14:paraId="5220FE1B" w14:textId="77777777" w:rsidR="00EA4506" w:rsidRPr="00470BCC" w:rsidRDefault="00EA4506" w:rsidP="00EA4506">
      <w:pPr>
        <w:rPr>
          <w:szCs w:val="22"/>
        </w:rPr>
      </w:pPr>
    </w:p>
    <w:p w14:paraId="56C13251" w14:textId="7587D3AD" w:rsidR="00EA4506" w:rsidRPr="00470BCC" w:rsidRDefault="00EA4506" w:rsidP="0027415A">
      <w:pPr>
        <w:pBdr>
          <w:top w:val="single" w:sz="4" w:space="1" w:color="auto"/>
          <w:left w:val="single" w:sz="4" w:space="4" w:color="auto"/>
          <w:bottom w:val="single" w:sz="4" w:space="1" w:color="auto"/>
          <w:right w:val="single" w:sz="4" w:space="4" w:color="auto"/>
        </w:pBdr>
        <w:rPr>
          <w:szCs w:val="22"/>
        </w:rPr>
      </w:pPr>
      <w:r w:rsidRPr="00470BCC">
        <w:rPr>
          <w:b/>
          <w:szCs w:val="22"/>
        </w:rPr>
        <w:t>5.</w:t>
      </w:r>
      <w:r w:rsidRPr="00470BCC">
        <w:rPr>
          <w:b/>
          <w:szCs w:val="22"/>
        </w:rPr>
        <w:tab/>
      </w:r>
      <w:r w:rsidRPr="00050432">
        <w:rPr>
          <w:b/>
          <w:szCs w:val="22"/>
        </w:rPr>
        <w:t>ALTE INFORMAȚII</w:t>
      </w:r>
      <w:r w:rsidR="00484123">
        <w:rPr>
          <w:b/>
          <w:szCs w:val="22"/>
        </w:rPr>
        <w:fldChar w:fldCharType="begin"/>
      </w:r>
      <w:r w:rsidR="00484123">
        <w:rPr>
          <w:b/>
          <w:szCs w:val="22"/>
        </w:rPr>
        <w:instrText xml:space="preserve"> DOCVARIABLE VAULT_ND_7f921a86-773d-441d-9907-11a5a894190b \* MERGEFORMAT </w:instrText>
      </w:r>
      <w:r w:rsidR="00484123">
        <w:rPr>
          <w:b/>
          <w:szCs w:val="22"/>
        </w:rPr>
        <w:fldChar w:fldCharType="separate"/>
      </w:r>
      <w:r w:rsidR="00484123">
        <w:rPr>
          <w:b/>
          <w:szCs w:val="22"/>
        </w:rPr>
        <w:t xml:space="preserve"> </w:t>
      </w:r>
      <w:r w:rsidR="00484123">
        <w:rPr>
          <w:b/>
          <w:szCs w:val="22"/>
        </w:rPr>
        <w:fldChar w:fldCharType="end"/>
      </w:r>
    </w:p>
    <w:p w14:paraId="4CB42577" w14:textId="77777777" w:rsidR="00EA4506" w:rsidRPr="00470BCC" w:rsidRDefault="00EA4506" w:rsidP="00EA4506">
      <w:pPr>
        <w:rPr>
          <w:i/>
          <w:szCs w:val="22"/>
        </w:rPr>
      </w:pPr>
    </w:p>
    <w:p w14:paraId="360E307B" w14:textId="77777777" w:rsidR="00EA4506" w:rsidRPr="00470BCC" w:rsidRDefault="00EA4506" w:rsidP="00EA4506">
      <w:pPr>
        <w:rPr>
          <w:i/>
          <w:szCs w:val="22"/>
        </w:rPr>
      </w:pPr>
    </w:p>
    <w:p w14:paraId="621767A1" w14:textId="77777777" w:rsidR="00EA4506" w:rsidRPr="00470BCC" w:rsidRDefault="00EA4506" w:rsidP="00EA4506">
      <w:pPr>
        <w:rPr>
          <w:i/>
          <w:szCs w:val="22"/>
        </w:rPr>
      </w:pPr>
      <w:r w:rsidRPr="00470BCC">
        <w:rPr>
          <w:i/>
          <w:szCs w:val="22"/>
        </w:rPr>
        <w:br w:type="page"/>
      </w:r>
    </w:p>
    <w:p w14:paraId="36EF6900" w14:textId="77777777" w:rsidR="00EA4506" w:rsidRPr="00470BCC" w:rsidRDefault="00EA4506" w:rsidP="00EA4506">
      <w:pPr>
        <w:pBdr>
          <w:top w:val="single" w:sz="4" w:space="1" w:color="auto"/>
          <w:left w:val="single" w:sz="4" w:space="4" w:color="auto"/>
          <w:bottom w:val="single" w:sz="4" w:space="1" w:color="auto"/>
          <w:right w:val="single" w:sz="4" w:space="4" w:color="auto"/>
        </w:pBdr>
        <w:rPr>
          <w:b/>
          <w:szCs w:val="22"/>
        </w:rPr>
      </w:pPr>
      <w:r w:rsidRPr="00050432">
        <w:rPr>
          <w:b/>
          <w:szCs w:val="22"/>
        </w:rPr>
        <w:lastRenderedPageBreak/>
        <w:t>MINIMUM DE INFORMAȚII CARE TREBUIE SĂ APARĂ PE BLISTER SAU PE FOLIE TERMOSUDATĂ</w:t>
      </w:r>
    </w:p>
    <w:p w14:paraId="199BF2DA" w14:textId="77777777" w:rsidR="00EA4506" w:rsidRPr="00470BCC" w:rsidRDefault="00EA4506" w:rsidP="00EA4506">
      <w:pPr>
        <w:pBdr>
          <w:top w:val="single" w:sz="4" w:space="1" w:color="auto"/>
          <w:left w:val="single" w:sz="4" w:space="4" w:color="auto"/>
          <w:bottom w:val="single" w:sz="4" w:space="1" w:color="auto"/>
          <w:right w:val="single" w:sz="4" w:space="4" w:color="auto"/>
        </w:pBdr>
        <w:ind w:left="567" w:hanging="567"/>
        <w:rPr>
          <w:bCs/>
          <w:szCs w:val="22"/>
        </w:rPr>
      </w:pPr>
    </w:p>
    <w:p w14:paraId="0EC06479" w14:textId="77777777" w:rsidR="00EA4506" w:rsidRPr="00470BCC" w:rsidRDefault="00EA4506" w:rsidP="00EA4506">
      <w:pPr>
        <w:pBdr>
          <w:top w:val="single" w:sz="4" w:space="1" w:color="auto"/>
          <w:left w:val="single" w:sz="4" w:space="4" w:color="auto"/>
          <w:bottom w:val="single" w:sz="4" w:space="1" w:color="auto"/>
          <w:right w:val="single" w:sz="4" w:space="4" w:color="auto"/>
        </w:pBdr>
        <w:rPr>
          <w:bCs/>
          <w:szCs w:val="22"/>
        </w:rPr>
      </w:pPr>
      <w:r w:rsidRPr="00470BCC">
        <w:rPr>
          <w:b/>
          <w:szCs w:val="22"/>
        </w:rPr>
        <w:t>BLISTER</w:t>
      </w:r>
    </w:p>
    <w:p w14:paraId="05DB302E" w14:textId="77777777" w:rsidR="00EA4506" w:rsidRPr="00050432" w:rsidRDefault="00EA4506" w:rsidP="00EA4506"/>
    <w:p w14:paraId="44D40D5B" w14:textId="77777777" w:rsidR="00EA4506" w:rsidRPr="00470BCC" w:rsidRDefault="00EA4506" w:rsidP="00EA4506">
      <w:pPr>
        <w:rPr>
          <w:szCs w:val="22"/>
        </w:rPr>
      </w:pPr>
    </w:p>
    <w:p w14:paraId="16114230" w14:textId="77777777" w:rsidR="00EA4506" w:rsidRPr="00050432" w:rsidRDefault="00EA4506" w:rsidP="00EA4506">
      <w:pPr>
        <w:pBdr>
          <w:top w:val="single" w:sz="4" w:space="1" w:color="auto"/>
          <w:left w:val="single" w:sz="4" w:space="4" w:color="auto"/>
          <w:bottom w:val="single" w:sz="4" w:space="1" w:color="auto"/>
          <w:right w:val="single" w:sz="4" w:space="4" w:color="auto"/>
        </w:pBdr>
        <w:rPr>
          <w:b/>
          <w:szCs w:val="22"/>
        </w:rPr>
      </w:pPr>
      <w:r w:rsidRPr="00050432">
        <w:rPr>
          <w:b/>
        </w:rPr>
        <w:t>1.</w:t>
      </w:r>
      <w:r w:rsidRPr="00050432">
        <w:rPr>
          <w:b/>
        </w:rPr>
        <w:tab/>
      </w:r>
      <w:r w:rsidRPr="00050432">
        <w:rPr>
          <w:b/>
          <w:szCs w:val="22"/>
        </w:rPr>
        <w:t>DENUMIREA COMERCIALĂ A MEDICAMENTULUI</w:t>
      </w:r>
    </w:p>
    <w:p w14:paraId="2F24F505" w14:textId="77777777" w:rsidR="00EA4506" w:rsidRPr="00470BCC" w:rsidRDefault="00EA4506" w:rsidP="00EA4506">
      <w:pPr>
        <w:rPr>
          <w:szCs w:val="22"/>
        </w:rPr>
      </w:pPr>
    </w:p>
    <w:p w14:paraId="37D88288" w14:textId="77777777" w:rsidR="00EA4506" w:rsidRPr="00470BCC" w:rsidRDefault="00EA4506" w:rsidP="00EA4506">
      <w:pPr>
        <w:rPr>
          <w:szCs w:val="22"/>
        </w:rPr>
      </w:pPr>
      <w:r w:rsidRPr="00470BCC">
        <w:rPr>
          <w:szCs w:val="22"/>
        </w:rPr>
        <w:t xml:space="preserve">Lynparza 150 mg comprimate </w:t>
      </w:r>
    </w:p>
    <w:p w14:paraId="08145A5A" w14:textId="77777777" w:rsidR="00EA4506" w:rsidRPr="00470BCC" w:rsidRDefault="00EA4506" w:rsidP="00EA4506">
      <w:pPr>
        <w:rPr>
          <w:szCs w:val="22"/>
        </w:rPr>
      </w:pPr>
      <w:r w:rsidRPr="00470BCC">
        <w:rPr>
          <w:szCs w:val="22"/>
        </w:rPr>
        <w:t>olaparib</w:t>
      </w:r>
    </w:p>
    <w:p w14:paraId="0FDAD1FD" w14:textId="77777777" w:rsidR="00EA4506" w:rsidRPr="00470BCC" w:rsidRDefault="00EA4506" w:rsidP="00EA4506">
      <w:pPr>
        <w:rPr>
          <w:szCs w:val="22"/>
        </w:rPr>
      </w:pPr>
    </w:p>
    <w:p w14:paraId="58B69F97" w14:textId="77777777" w:rsidR="00EA4506" w:rsidRPr="00470BCC" w:rsidRDefault="00EA4506" w:rsidP="00EA4506">
      <w:pPr>
        <w:rPr>
          <w:szCs w:val="22"/>
        </w:rPr>
      </w:pPr>
    </w:p>
    <w:p w14:paraId="71154509" w14:textId="6052FFFE" w:rsidR="00EA4506" w:rsidRPr="00470BCC" w:rsidRDefault="00EA4506" w:rsidP="0027415A">
      <w:pPr>
        <w:pBdr>
          <w:top w:val="single" w:sz="4" w:space="1" w:color="auto"/>
          <w:left w:val="single" w:sz="4" w:space="4" w:color="auto"/>
          <w:bottom w:val="single" w:sz="4" w:space="1" w:color="auto"/>
          <w:right w:val="single" w:sz="4" w:space="4" w:color="auto"/>
        </w:pBdr>
        <w:ind w:left="567" w:hanging="567"/>
        <w:rPr>
          <w:szCs w:val="22"/>
        </w:rPr>
      </w:pPr>
      <w:r w:rsidRPr="00470BCC">
        <w:rPr>
          <w:b/>
          <w:szCs w:val="22"/>
        </w:rPr>
        <w:t>2.</w:t>
      </w:r>
      <w:r w:rsidRPr="00470BCC">
        <w:rPr>
          <w:b/>
          <w:szCs w:val="22"/>
        </w:rPr>
        <w:tab/>
      </w:r>
      <w:r w:rsidRPr="00050432">
        <w:rPr>
          <w:b/>
          <w:caps/>
          <w:szCs w:val="22"/>
        </w:rPr>
        <w:t>NUMELE DEȚINĂTORULUI AUTORIZAȚIEI DE PUNERE PE PIAȚĂ</w:t>
      </w:r>
      <w:r w:rsidR="00484123">
        <w:rPr>
          <w:b/>
          <w:caps/>
          <w:szCs w:val="22"/>
        </w:rPr>
        <w:fldChar w:fldCharType="begin"/>
      </w:r>
      <w:r w:rsidR="00484123">
        <w:rPr>
          <w:b/>
          <w:caps/>
          <w:szCs w:val="22"/>
        </w:rPr>
        <w:instrText xml:space="preserve"> DOCVARIABLE VAULT_ND_866f9835-3c2c-4f33-9bd1-d06444244f43 \* MERGEFORMAT </w:instrText>
      </w:r>
      <w:r w:rsidR="00484123">
        <w:rPr>
          <w:b/>
          <w:caps/>
          <w:szCs w:val="22"/>
        </w:rPr>
        <w:fldChar w:fldCharType="separate"/>
      </w:r>
      <w:r w:rsidR="00484123">
        <w:rPr>
          <w:b/>
          <w:caps/>
          <w:szCs w:val="22"/>
        </w:rPr>
        <w:t xml:space="preserve"> </w:t>
      </w:r>
      <w:r w:rsidR="00484123">
        <w:rPr>
          <w:b/>
          <w:caps/>
          <w:szCs w:val="22"/>
        </w:rPr>
        <w:fldChar w:fldCharType="end"/>
      </w:r>
    </w:p>
    <w:p w14:paraId="58065AA9" w14:textId="77777777" w:rsidR="00EA4506" w:rsidRPr="00470BCC" w:rsidRDefault="00EA4506" w:rsidP="00EA4506">
      <w:pPr>
        <w:rPr>
          <w:szCs w:val="22"/>
        </w:rPr>
      </w:pPr>
    </w:p>
    <w:p w14:paraId="06D0F0EC" w14:textId="77777777" w:rsidR="00EA4506" w:rsidRPr="00470BCC" w:rsidRDefault="00EA4506" w:rsidP="00EA4506">
      <w:pPr>
        <w:rPr>
          <w:szCs w:val="22"/>
        </w:rPr>
      </w:pPr>
      <w:r w:rsidRPr="00470BCC">
        <w:rPr>
          <w:szCs w:val="22"/>
        </w:rPr>
        <w:t>AstraZeneca</w:t>
      </w:r>
    </w:p>
    <w:p w14:paraId="18B733F3" w14:textId="77777777" w:rsidR="00EA4506" w:rsidRPr="00470BCC" w:rsidRDefault="00EA4506" w:rsidP="00EA4506">
      <w:pPr>
        <w:rPr>
          <w:szCs w:val="22"/>
        </w:rPr>
      </w:pPr>
    </w:p>
    <w:p w14:paraId="4750BD2E" w14:textId="77777777" w:rsidR="00EA4506" w:rsidRPr="00050432" w:rsidRDefault="00EA4506" w:rsidP="00EA4506">
      <w:pPr>
        <w:tabs>
          <w:tab w:val="left" w:pos="749"/>
        </w:tabs>
      </w:pPr>
    </w:p>
    <w:p w14:paraId="7F76679F" w14:textId="4C6F58D9" w:rsidR="00EA4506" w:rsidRPr="00050432" w:rsidRDefault="00EA4506" w:rsidP="0027415A">
      <w:pPr>
        <w:pBdr>
          <w:top w:val="single" w:sz="4" w:space="1" w:color="auto"/>
          <w:left w:val="single" w:sz="4" w:space="4" w:color="auto"/>
          <w:bottom w:val="single" w:sz="4" w:space="1" w:color="auto"/>
          <w:right w:val="single" w:sz="4" w:space="4" w:color="auto"/>
        </w:pBdr>
        <w:ind w:left="567" w:hanging="567"/>
      </w:pPr>
      <w:r w:rsidRPr="00050432">
        <w:rPr>
          <w:b/>
        </w:rPr>
        <w:t>3.</w:t>
      </w:r>
      <w:r w:rsidRPr="00050432">
        <w:rPr>
          <w:b/>
        </w:rPr>
        <w:tab/>
        <w:t>DATA DE EXPIRARE</w:t>
      </w:r>
      <w:r w:rsidR="00484123">
        <w:rPr>
          <w:b/>
        </w:rPr>
        <w:fldChar w:fldCharType="begin"/>
      </w:r>
      <w:r w:rsidR="00484123">
        <w:rPr>
          <w:b/>
        </w:rPr>
        <w:instrText xml:space="preserve"> DOCVARIABLE VAULT_ND_9d5c5164-60ef-49bb-8155-9a9b8db457b0 \* MERGEFORMAT </w:instrText>
      </w:r>
      <w:r w:rsidR="00484123">
        <w:rPr>
          <w:b/>
        </w:rPr>
        <w:fldChar w:fldCharType="separate"/>
      </w:r>
      <w:r w:rsidR="00484123">
        <w:rPr>
          <w:b/>
        </w:rPr>
        <w:t xml:space="preserve"> </w:t>
      </w:r>
      <w:r w:rsidR="00484123">
        <w:rPr>
          <w:b/>
        </w:rPr>
        <w:fldChar w:fldCharType="end"/>
      </w:r>
    </w:p>
    <w:p w14:paraId="7C723DC3" w14:textId="77777777" w:rsidR="00EA4506" w:rsidRPr="00050432" w:rsidRDefault="00EA4506" w:rsidP="00EA4506"/>
    <w:p w14:paraId="45B85D8C" w14:textId="77777777" w:rsidR="00EA4506" w:rsidRPr="00050432" w:rsidRDefault="00EA4506" w:rsidP="00EA4506">
      <w:r w:rsidRPr="00050432">
        <w:t>EXP</w:t>
      </w:r>
    </w:p>
    <w:p w14:paraId="4CE99980" w14:textId="77777777" w:rsidR="00EA4506" w:rsidRPr="00050432" w:rsidRDefault="00EA4506" w:rsidP="00EA4506"/>
    <w:p w14:paraId="38B2B4F1" w14:textId="77777777" w:rsidR="00EA4506" w:rsidRPr="00470BCC" w:rsidRDefault="00EA4506" w:rsidP="00EA4506">
      <w:pPr>
        <w:rPr>
          <w:szCs w:val="22"/>
        </w:rPr>
      </w:pPr>
    </w:p>
    <w:p w14:paraId="3AD45B8A" w14:textId="041E9BEF" w:rsidR="00EA4506" w:rsidRPr="00470BCC" w:rsidRDefault="00EA4506" w:rsidP="0027415A">
      <w:pPr>
        <w:pBdr>
          <w:top w:val="single" w:sz="4" w:space="1" w:color="auto"/>
          <w:left w:val="single" w:sz="4" w:space="4" w:color="auto"/>
          <w:bottom w:val="single" w:sz="4" w:space="1" w:color="auto"/>
          <w:right w:val="single" w:sz="4" w:space="4" w:color="auto"/>
        </w:pBdr>
        <w:rPr>
          <w:szCs w:val="22"/>
        </w:rPr>
      </w:pPr>
      <w:r w:rsidRPr="00470BCC">
        <w:rPr>
          <w:b/>
          <w:szCs w:val="22"/>
        </w:rPr>
        <w:t>4.</w:t>
      </w:r>
      <w:r w:rsidRPr="00470BCC">
        <w:rPr>
          <w:b/>
          <w:szCs w:val="22"/>
        </w:rPr>
        <w:tab/>
        <w:t>SERIA DE FABRICAȚIE</w:t>
      </w:r>
      <w:r w:rsidR="00484123">
        <w:rPr>
          <w:b/>
          <w:szCs w:val="22"/>
        </w:rPr>
        <w:fldChar w:fldCharType="begin"/>
      </w:r>
      <w:r w:rsidR="00484123">
        <w:rPr>
          <w:b/>
          <w:szCs w:val="22"/>
        </w:rPr>
        <w:instrText xml:space="preserve"> DOCVARIABLE VAULT_ND_1b9e90af-6916-4062-89d2-62fdb1b97a0d \* MERGEFORMAT </w:instrText>
      </w:r>
      <w:r w:rsidR="00484123">
        <w:rPr>
          <w:b/>
          <w:szCs w:val="22"/>
        </w:rPr>
        <w:fldChar w:fldCharType="separate"/>
      </w:r>
      <w:r w:rsidR="00484123">
        <w:rPr>
          <w:b/>
          <w:szCs w:val="22"/>
        </w:rPr>
        <w:t xml:space="preserve"> </w:t>
      </w:r>
      <w:r w:rsidR="00484123">
        <w:rPr>
          <w:b/>
          <w:szCs w:val="22"/>
        </w:rPr>
        <w:fldChar w:fldCharType="end"/>
      </w:r>
    </w:p>
    <w:p w14:paraId="7FC89CBD" w14:textId="77777777" w:rsidR="00EA4506" w:rsidRPr="00470BCC" w:rsidRDefault="00EA4506" w:rsidP="00EA4506">
      <w:pPr>
        <w:rPr>
          <w:i/>
          <w:szCs w:val="22"/>
        </w:rPr>
      </w:pPr>
    </w:p>
    <w:p w14:paraId="4E31F62C" w14:textId="77777777" w:rsidR="00EA4506" w:rsidRPr="00470BCC" w:rsidRDefault="00EA4506" w:rsidP="00EA4506">
      <w:pPr>
        <w:rPr>
          <w:szCs w:val="22"/>
        </w:rPr>
      </w:pPr>
      <w:r w:rsidRPr="00470BCC">
        <w:rPr>
          <w:szCs w:val="22"/>
        </w:rPr>
        <w:t>Lot</w:t>
      </w:r>
    </w:p>
    <w:p w14:paraId="6DBDC508" w14:textId="77777777" w:rsidR="00EA4506" w:rsidRPr="00470BCC" w:rsidRDefault="00EA4506" w:rsidP="00EA4506">
      <w:pPr>
        <w:rPr>
          <w:szCs w:val="22"/>
        </w:rPr>
      </w:pPr>
    </w:p>
    <w:p w14:paraId="243CB5F3" w14:textId="77777777" w:rsidR="00EA4506" w:rsidRPr="00470BCC" w:rsidRDefault="00EA4506" w:rsidP="00EA4506">
      <w:pPr>
        <w:rPr>
          <w:szCs w:val="22"/>
        </w:rPr>
      </w:pPr>
    </w:p>
    <w:p w14:paraId="481CF070" w14:textId="141913DD" w:rsidR="00EA4506" w:rsidRPr="00470BCC" w:rsidRDefault="00EA4506" w:rsidP="0027415A">
      <w:pPr>
        <w:pBdr>
          <w:top w:val="single" w:sz="4" w:space="1" w:color="auto"/>
          <w:left w:val="single" w:sz="4" w:space="4" w:color="auto"/>
          <w:bottom w:val="single" w:sz="4" w:space="1" w:color="auto"/>
          <w:right w:val="single" w:sz="4" w:space="4" w:color="auto"/>
        </w:pBdr>
        <w:rPr>
          <w:szCs w:val="22"/>
        </w:rPr>
      </w:pPr>
      <w:r w:rsidRPr="00470BCC">
        <w:rPr>
          <w:b/>
          <w:szCs w:val="22"/>
        </w:rPr>
        <w:t>5.</w:t>
      </w:r>
      <w:r w:rsidRPr="00470BCC">
        <w:rPr>
          <w:b/>
          <w:szCs w:val="22"/>
        </w:rPr>
        <w:tab/>
      </w:r>
      <w:r w:rsidRPr="00050432">
        <w:rPr>
          <w:b/>
          <w:szCs w:val="22"/>
        </w:rPr>
        <w:t>ALTE INFORMAȚII</w:t>
      </w:r>
      <w:r w:rsidR="00484123">
        <w:rPr>
          <w:b/>
          <w:szCs w:val="22"/>
        </w:rPr>
        <w:fldChar w:fldCharType="begin"/>
      </w:r>
      <w:r w:rsidR="00484123">
        <w:rPr>
          <w:b/>
          <w:szCs w:val="22"/>
        </w:rPr>
        <w:instrText xml:space="preserve"> DOCVARIABLE VAULT_ND_d1b0c3c3-49e0-458f-bb10-d803ccb42a7b \* MERGEFORMAT </w:instrText>
      </w:r>
      <w:r w:rsidR="00484123">
        <w:rPr>
          <w:b/>
          <w:szCs w:val="22"/>
        </w:rPr>
        <w:fldChar w:fldCharType="separate"/>
      </w:r>
      <w:r w:rsidR="00484123">
        <w:rPr>
          <w:b/>
          <w:szCs w:val="22"/>
        </w:rPr>
        <w:t xml:space="preserve"> </w:t>
      </w:r>
      <w:r w:rsidR="00484123">
        <w:rPr>
          <w:b/>
          <w:szCs w:val="22"/>
        </w:rPr>
        <w:fldChar w:fldCharType="end"/>
      </w:r>
    </w:p>
    <w:p w14:paraId="7A81CCDE" w14:textId="77777777" w:rsidR="004F6F8B" w:rsidRPr="00470BCC" w:rsidRDefault="004F6F8B" w:rsidP="004F6F8B"/>
    <w:p w14:paraId="609D621F" w14:textId="77777777" w:rsidR="004F6F8B" w:rsidRPr="00470BCC" w:rsidRDefault="004F6F8B" w:rsidP="004F6F8B"/>
    <w:p w14:paraId="42716752" w14:textId="6FF0EBE1" w:rsidR="00EB5C15" w:rsidRPr="00470BCC" w:rsidRDefault="00E0624A" w:rsidP="004E6E66">
      <w:pPr>
        <w:pBdr>
          <w:top w:val="single" w:sz="4" w:space="1" w:color="auto"/>
          <w:left w:val="single" w:sz="4" w:space="4" w:color="auto"/>
          <w:bottom w:val="single" w:sz="4" w:space="1" w:color="auto"/>
          <w:right w:val="single" w:sz="4" w:space="4" w:color="auto"/>
        </w:pBdr>
        <w:rPr>
          <w:szCs w:val="22"/>
        </w:rPr>
      </w:pPr>
      <w:r w:rsidRPr="00470BCC">
        <w:rPr>
          <w:b/>
        </w:rPr>
        <w:br w:type="page"/>
      </w:r>
    </w:p>
    <w:p w14:paraId="10CA3AAC" w14:textId="13957E86" w:rsidR="00E0624A" w:rsidRPr="00470BCC" w:rsidRDefault="00E0624A" w:rsidP="004F6F8B">
      <w:pPr>
        <w:jc w:val="center"/>
        <w:rPr>
          <w:b/>
        </w:rPr>
      </w:pPr>
    </w:p>
    <w:p w14:paraId="3939922E" w14:textId="77777777" w:rsidR="00E0624A" w:rsidRPr="00470BCC" w:rsidRDefault="00E0624A" w:rsidP="004F6F8B">
      <w:pPr>
        <w:jc w:val="center"/>
        <w:rPr>
          <w:b/>
        </w:rPr>
      </w:pPr>
    </w:p>
    <w:p w14:paraId="70A9C34D" w14:textId="77777777" w:rsidR="00E0624A" w:rsidRPr="00470BCC" w:rsidRDefault="00E0624A" w:rsidP="004F6F8B">
      <w:pPr>
        <w:jc w:val="center"/>
        <w:rPr>
          <w:b/>
        </w:rPr>
      </w:pPr>
    </w:p>
    <w:p w14:paraId="3BB663F3" w14:textId="77777777" w:rsidR="00E0624A" w:rsidRPr="00470BCC" w:rsidRDefault="00E0624A" w:rsidP="004F6F8B">
      <w:pPr>
        <w:jc w:val="center"/>
        <w:rPr>
          <w:b/>
        </w:rPr>
      </w:pPr>
    </w:p>
    <w:p w14:paraId="5F25283C" w14:textId="77777777" w:rsidR="00E0624A" w:rsidRPr="00470BCC" w:rsidRDefault="00E0624A" w:rsidP="004F6F8B">
      <w:pPr>
        <w:jc w:val="center"/>
        <w:rPr>
          <w:b/>
        </w:rPr>
      </w:pPr>
    </w:p>
    <w:p w14:paraId="2F856029" w14:textId="77777777" w:rsidR="00E0624A" w:rsidRPr="00470BCC" w:rsidRDefault="00E0624A" w:rsidP="004F6F8B">
      <w:pPr>
        <w:jc w:val="center"/>
        <w:rPr>
          <w:b/>
        </w:rPr>
      </w:pPr>
    </w:p>
    <w:p w14:paraId="2AC6E0FC" w14:textId="77777777" w:rsidR="00E0624A" w:rsidRPr="00470BCC" w:rsidRDefault="00E0624A" w:rsidP="004F6F8B">
      <w:pPr>
        <w:jc w:val="center"/>
        <w:rPr>
          <w:b/>
        </w:rPr>
      </w:pPr>
    </w:p>
    <w:p w14:paraId="2AB1E017" w14:textId="77777777" w:rsidR="00E0624A" w:rsidRPr="00470BCC" w:rsidRDefault="00E0624A" w:rsidP="004F6F8B">
      <w:pPr>
        <w:jc w:val="center"/>
        <w:rPr>
          <w:b/>
        </w:rPr>
      </w:pPr>
    </w:p>
    <w:p w14:paraId="04EEA335" w14:textId="77777777" w:rsidR="00E0624A" w:rsidRPr="00470BCC" w:rsidRDefault="00E0624A" w:rsidP="004F6F8B">
      <w:pPr>
        <w:jc w:val="center"/>
        <w:rPr>
          <w:b/>
        </w:rPr>
      </w:pPr>
    </w:p>
    <w:p w14:paraId="51F7DB5B" w14:textId="77777777" w:rsidR="00E0624A" w:rsidRPr="00470BCC" w:rsidRDefault="00E0624A" w:rsidP="004F6F8B">
      <w:pPr>
        <w:jc w:val="center"/>
        <w:rPr>
          <w:b/>
        </w:rPr>
      </w:pPr>
    </w:p>
    <w:p w14:paraId="2CA70741" w14:textId="77777777" w:rsidR="00E0624A" w:rsidRPr="00470BCC" w:rsidRDefault="00E0624A" w:rsidP="004F6F8B">
      <w:pPr>
        <w:jc w:val="center"/>
        <w:rPr>
          <w:b/>
        </w:rPr>
      </w:pPr>
    </w:p>
    <w:p w14:paraId="1ECE103F" w14:textId="77777777" w:rsidR="00E0624A" w:rsidRPr="00470BCC" w:rsidRDefault="00E0624A" w:rsidP="004F6F8B">
      <w:pPr>
        <w:jc w:val="center"/>
        <w:rPr>
          <w:b/>
        </w:rPr>
      </w:pPr>
    </w:p>
    <w:p w14:paraId="62520D3D" w14:textId="77777777" w:rsidR="00E0624A" w:rsidRPr="00470BCC" w:rsidRDefault="00E0624A" w:rsidP="004F6F8B">
      <w:pPr>
        <w:jc w:val="center"/>
        <w:rPr>
          <w:b/>
        </w:rPr>
      </w:pPr>
    </w:p>
    <w:p w14:paraId="00D2BA86" w14:textId="77777777" w:rsidR="00E0624A" w:rsidRPr="00470BCC" w:rsidRDefault="00E0624A" w:rsidP="004F6F8B">
      <w:pPr>
        <w:jc w:val="center"/>
        <w:rPr>
          <w:b/>
        </w:rPr>
      </w:pPr>
    </w:p>
    <w:p w14:paraId="2F4A6698" w14:textId="77777777" w:rsidR="00E0624A" w:rsidRPr="00470BCC" w:rsidRDefault="00E0624A" w:rsidP="004F6F8B">
      <w:pPr>
        <w:jc w:val="center"/>
        <w:rPr>
          <w:b/>
        </w:rPr>
      </w:pPr>
    </w:p>
    <w:p w14:paraId="544EACBC" w14:textId="77777777" w:rsidR="00E0624A" w:rsidRPr="00470BCC" w:rsidRDefault="00E0624A" w:rsidP="004F6F8B">
      <w:pPr>
        <w:jc w:val="center"/>
        <w:rPr>
          <w:b/>
        </w:rPr>
      </w:pPr>
    </w:p>
    <w:p w14:paraId="694593A1" w14:textId="77777777" w:rsidR="00E0624A" w:rsidRPr="00470BCC" w:rsidRDefault="00E0624A" w:rsidP="004F6F8B">
      <w:pPr>
        <w:jc w:val="center"/>
        <w:rPr>
          <w:b/>
        </w:rPr>
      </w:pPr>
    </w:p>
    <w:p w14:paraId="2D3D7C3A" w14:textId="77777777" w:rsidR="00E0624A" w:rsidRPr="00470BCC" w:rsidRDefault="00E0624A" w:rsidP="004F6F8B">
      <w:pPr>
        <w:jc w:val="center"/>
        <w:rPr>
          <w:b/>
        </w:rPr>
      </w:pPr>
    </w:p>
    <w:p w14:paraId="2AD396C3" w14:textId="77777777" w:rsidR="00E0624A" w:rsidRPr="00470BCC" w:rsidRDefault="00E0624A" w:rsidP="004F6F8B">
      <w:pPr>
        <w:jc w:val="center"/>
        <w:rPr>
          <w:b/>
        </w:rPr>
      </w:pPr>
    </w:p>
    <w:p w14:paraId="124B7A94" w14:textId="77777777" w:rsidR="00E0624A" w:rsidRPr="00470BCC" w:rsidRDefault="00E0624A" w:rsidP="004F6F8B">
      <w:pPr>
        <w:jc w:val="center"/>
        <w:rPr>
          <w:b/>
        </w:rPr>
      </w:pPr>
    </w:p>
    <w:p w14:paraId="74AA3B08" w14:textId="77777777" w:rsidR="00E0624A" w:rsidRPr="00470BCC" w:rsidRDefault="00E0624A" w:rsidP="004F6F8B">
      <w:pPr>
        <w:jc w:val="center"/>
        <w:rPr>
          <w:b/>
        </w:rPr>
      </w:pPr>
    </w:p>
    <w:p w14:paraId="41A795BF" w14:textId="77777777" w:rsidR="00E0624A" w:rsidRPr="00470BCC" w:rsidRDefault="00E0624A" w:rsidP="004F6F8B">
      <w:pPr>
        <w:jc w:val="center"/>
        <w:rPr>
          <w:b/>
        </w:rPr>
      </w:pPr>
    </w:p>
    <w:p w14:paraId="55289355" w14:textId="77777777" w:rsidR="00E0624A" w:rsidRPr="00470BCC" w:rsidRDefault="00E0624A" w:rsidP="004F6F8B">
      <w:pPr>
        <w:jc w:val="center"/>
        <w:rPr>
          <w:b/>
        </w:rPr>
      </w:pPr>
    </w:p>
    <w:p w14:paraId="10A900A5" w14:textId="53FD3152" w:rsidR="004F6F8B" w:rsidRPr="00484123" w:rsidRDefault="004F6F8B" w:rsidP="00812A6F">
      <w:pPr>
        <w:pStyle w:val="A-Heading1"/>
        <w:jc w:val="center"/>
        <w:rPr>
          <w:lang w:val="ro-RO"/>
        </w:rPr>
      </w:pPr>
      <w:r w:rsidRPr="00484123">
        <w:rPr>
          <w:lang w:val="ro-RO"/>
        </w:rPr>
        <w:t>B. PROSPECTUL</w:t>
      </w:r>
      <w:r w:rsidR="00484123">
        <w:rPr>
          <w:lang w:val="ro-RO"/>
        </w:rPr>
        <w:fldChar w:fldCharType="begin"/>
      </w:r>
      <w:r w:rsidR="00484123">
        <w:rPr>
          <w:lang w:val="ro-RO"/>
        </w:rPr>
        <w:instrText xml:space="preserve"> DOCVARIABLE VAULT_ND_159c4e1f-31bd-48ce-acba-f2dd5774485d \* MERGEFORMAT </w:instrText>
      </w:r>
      <w:r w:rsidR="00484123">
        <w:rPr>
          <w:lang w:val="ro-RO"/>
        </w:rPr>
        <w:fldChar w:fldCharType="separate"/>
      </w:r>
      <w:r w:rsidR="00484123">
        <w:rPr>
          <w:lang w:val="ro-RO"/>
        </w:rPr>
        <w:t xml:space="preserve"> </w:t>
      </w:r>
      <w:r w:rsidR="00484123">
        <w:rPr>
          <w:lang w:val="ro-RO"/>
        </w:rPr>
        <w:fldChar w:fldCharType="end"/>
      </w:r>
    </w:p>
    <w:p w14:paraId="3E8A6879" w14:textId="012A4DDD" w:rsidR="00BA4D4F" w:rsidRPr="0027415A" w:rsidRDefault="004F6F8B" w:rsidP="00BA4D4F">
      <w:pPr>
        <w:jc w:val="center"/>
        <w:rPr>
          <w:b/>
        </w:rPr>
      </w:pPr>
      <w:r w:rsidRPr="0027415A">
        <w:rPr>
          <w:szCs w:val="22"/>
        </w:rPr>
        <w:br w:type="page"/>
      </w:r>
      <w:r w:rsidR="00BA4D4F" w:rsidRPr="0027415A">
        <w:rPr>
          <w:b/>
        </w:rPr>
        <w:lastRenderedPageBreak/>
        <w:t xml:space="preserve"> </w:t>
      </w:r>
    </w:p>
    <w:p w14:paraId="46945BFF" w14:textId="0C8BC994" w:rsidR="004B155C" w:rsidRPr="0027415A" w:rsidRDefault="004B155C" w:rsidP="004B155C">
      <w:pPr>
        <w:jc w:val="center"/>
        <w:rPr>
          <w:b/>
        </w:rPr>
      </w:pPr>
      <w:r w:rsidRPr="0027415A">
        <w:rPr>
          <w:b/>
        </w:rPr>
        <w:t>Prospect: Informații pentru pacient</w:t>
      </w:r>
    </w:p>
    <w:p w14:paraId="449A1A61" w14:textId="77777777" w:rsidR="004B155C" w:rsidRPr="0027415A" w:rsidRDefault="004B155C" w:rsidP="004B155C">
      <w:pPr>
        <w:jc w:val="center"/>
        <w:rPr>
          <w:b/>
        </w:rPr>
      </w:pPr>
    </w:p>
    <w:p w14:paraId="66F2E5C9" w14:textId="77777777" w:rsidR="004B155C" w:rsidRPr="0027415A" w:rsidRDefault="004B155C" w:rsidP="004B155C">
      <w:pPr>
        <w:jc w:val="center"/>
        <w:rPr>
          <w:b/>
        </w:rPr>
      </w:pPr>
      <w:r w:rsidRPr="0027415A">
        <w:rPr>
          <w:b/>
        </w:rPr>
        <w:t>Lynparza 100 mg comprimate filmate</w:t>
      </w:r>
    </w:p>
    <w:p w14:paraId="0F66351A" w14:textId="03626630" w:rsidR="004B155C" w:rsidRPr="0027415A" w:rsidRDefault="004B155C" w:rsidP="004B155C">
      <w:pPr>
        <w:jc w:val="center"/>
        <w:rPr>
          <w:b/>
        </w:rPr>
      </w:pPr>
      <w:r w:rsidRPr="0027415A">
        <w:rPr>
          <w:b/>
        </w:rPr>
        <w:t>Lynparza 150</w:t>
      </w:r>
      <w:r w:rsidR="00C76AAC" w:rsidRPr="0027415A">
        <w:rPr>
          <w:b/>
        </w:rPr>
        <w:t> </w:t>
      </w:r>
      <w:r w:rsidRPr="0027415A">
        <w:rPr>
          <w:b/>
        </w:rPr>
        <w:t xml:space="preserve">mg comprimate filmate </w:t>
      </w:r>
    </w:p>
    <w:p w14:paraId="5F0FDB31" w14:textId="77777777" w:rsidR="004B155C" w:rsidRPr="0027415A" w:rsidRDefault="004B155C" w:rsidP="004B155C">
      <w:pPr>
        <w:jc w:val="center"/>
      </w:pPr>
      <w:r w:rsidRPr="0027415A">
        <w:t>olaparib</w:t>
      </w:r>
    </w:p>
    <w:p w14:paraId="7E58E234" w14:textId="77777777" w:rsidR="004B155C" w:rsidRPr="0027415A" w:rsidRDefault="004B155C" w:rsidP="004B155C"/>
    <w:p w14:paraId="61273962" w14:textId="77777777" w:rsidR="004B155C" w:rsidRPr="00470BCC" w:rsidRDefault="004B155C" w:rsidP="007E28D1">
      <w:r w:rsidRPr="00050432">
        <w:rPr>
          <w:b/>
        </w:rPr>
        <w:t>Citiți cu atenție și în întregime acest prospect înainte de a începe să luați acest medicament deoarece</w:t>
      </w:r>
      <w:r w:rsidRPr="00050432">
        <w:rPr>
          <w:b/>
          <w:szCs w:val="22"/>
        </w:rPr>
        <w:t xml:space="preserve"> conține informații importante pentru dumneavoastră</w:t>
      </w:r>
      <w:r w:rsidRPr="00470BCC">
        <w:rPr>
          <w:b/>
        </w:rPr>
        <w:t>.</w:t>
      </w:r>
    </w:p>
    <w:p w14:paraId="38D149D5" w14:textId="77777777" w:rsidR="004B155C" w:rsidRPr="00050432" w:rsidRDefault="004B155C" w:rsidP="004B155C">
      <w:pPr>
        <w:numPr>
          <w:ilvl w:val="0"/>
          <w:numId w:val="6"/>
        </w:numPr>
        <w:tabs>
          <w:tab w:val="clear" w:pos="567"/>
        </w:tabs>
        <w:spacing w:line="240" w:lineRule="auto"/>
        <w:ind w:right="-2"/>
        <w:rPr>
          <w:szCs w:val="22"/>
        </w:rPr>
      </w:pPr>
      <w:r w:rsidRPr="00050432">
        <w:rPr>
          <w:szCs w:val="22"/>
        </w:rPr>
        <w:t>Păstrați acest prospect. S-ar putea să fie necesar să-l recitiți.</w:t>
      </w:r>
    </w:p>
    <w:p w14:paraId="500A3310" w14:textId="77777777" w:rsidR="004B155C" w:rsidRPr="00470BCC" w:rsidRDefault="004B155C" w:rsidP="004B155C">
      <w:pPr>
        <w:numPr>
          <w:ilvl w:val="0"/>
          <w:numId w:val="6"/>
        </w:numPr>
        <w:tabs>
          <w:tab w:val="clear" w:pos="567"/>
        </w:tabs>
        <w:spacing w:line="240" w:lineRule="auto"/>
        <w:ind w:right="-2"/>
      </w:pPr>
      <w:r w:rsidRPr="00050432">
        <w:rPr>
          <w:szCs w:val="22"/>
        </w:rPr>
        <w:t>Dacă aveți orice întrebări suplimentare, adresați-vă medicului dumneavoastră, farmacistului sau asistentei medicale</w:t>
      </w:r>
      <w:r w:rsidRPr="00470BCC">
        <w:t>.</w:t>
      </w:r>
    </w:p>
    <w:p w14:paraId="3255DFFA" w14:textId="77777777" w:rsidR="004B155C" w:rsidRPr="00470BCC" w:rsidRDefault="004B155C" w:rsidP="004B155C">
      <w:pPr>
        <w:numPr>
          <w:ilvl w:val="0"/>
          <w:numId w:val="6"/>
        </w:numPr>
        <w:tabs>
          <w:tab w:val="clear" w:pos="567"/>
        </w:tabs>
        <w:spacing w:line="240" w:lineRule="auto"/>
        <w:ind w:right="-2"/>
      </w:pPr>
      <w:r w:rsidRPr="00050432">
        <w:rPr>
          <w:szCs w:val="22"/>
        </w:rPr>
        <w:t>Acest medicament a fost prescris numai pentru dumneavoastră. Nu trebuie să-l dați altor persoane. Le poate face rău, chiar dacă au aceleași semne de boală ca dumneavoastră</w:t>
      </w:r>
      <w:r w:rsidRPr="00470BCC">
        <w:t xml:space="preserve">. </w:t>
      </w:r>
    </w:p>
    <w:p w14:paraId="237E5AA1" w14:textId="77777777" w:rsidR="004B155C" w:rsidRPr="00470BCC" w:rsidRDefault="004B155C" w:rsidP="004B155C">
      <w:pPr>
        <w:numPr>
          <w:ilvl w:val="0"/>
          <w:numId w:val="6"/>
        </w:numPr>
        <w:tabs>
          <w:tab w:val="clear" w:pos="567"/>
        </w:tabs>
        <w:spacing w:line="240" w:lineRule="auto"/>
        <w:ind w:right="-2"/>
      </w:pPr>
      <w:r w:rsidRPr="00050432">
        <w:rPr>
          <w:szCs w:val="22"/>
        </w:rPr>
        <w:t>Dacă manifestați orice reacții adverse, adresați-vă medicului dumneavoastră, farmacistului sau asistentei medicale. Acestea includ orice posibile reacții adverse nemenționate în acest prospect. Vezi pct. 4</w:t>
      </w:r>
      <w:r w:rsidRPr="00470BCC">
        <w:t>.</w:t>
      </w:r>
    </w:p>
    <w:p w14:paraId="4167A00A" w14:textId="77777777" w:rsidR="004B155C" w:rsidRPr="00470BCC" w:rsidRDefault="004B155C" w:rsidP="004B155C">
      <w:pPr>
        <w:tabs>
          <w:tab w:val="clear" w:pos="567"/>
          <w:tab w:val="left" w:pos="720"/>
        </w:tabs>
        <w:spacing w:line="240" w:lineRule="auto"/>
        <w:ind w:left="360" w:right="-2"/>
      </w:pPr>
    </w:p>
    <w:p w14:paraId="3F737966" w14:textId="3FD785F8" w:rsidR="004B155C" w:rsidRPr="00050432" w:rsidRDefault="004B155C" w:rsidP="0027415A">
      <w:pPr>
        <w:numPr>
          <w:ilvl w:val="12"/>
          <w:numId w:val="0"/>
        </w:numPr>
        <w:tabs>
          <w:tab w:val="clear" w:pos="567"/>
        </w:tabs>
        <w:spacing w:line="240" w:lineRule="auto"/>
        <w:rPr>
          <w:b/>
          <w:szCs w:val="22"/>
        </w:rPr>
      </w:pPr>
      <w:r w:rsidRPr="00050432">
        <w:rPr>
          <w:b/>
          <w:szCs w:val="22"/>
        </w:rPr>
        <w:t>Ce găsiți în acest prospect</w:t>
      </w:r>
      <w:r w:rsidR="00484123">
        <w:rPr>
          <w:b/>
          <w:szCs w:val="22"/>
        </w:rPr>
        <w:fldChar w:fldCharType="begin"/>
      </w:r>
      <w:r w:rsidR="00484123">
        <w:rPr>
          <w:b/>
          <w:szCs w:val="22"/>
        </w:rPr>
        <w:instrText xml:space="preserve"> DOCVARIABLE vault_nd_89baacb9-e434-487c-9746-355e871a69a9 \* MERGEFORMAT </w:instrText>
      </w:r>
      <w:r w:rsidR="00484123">
        <w:rPr>
          <w:b/>
          <w:szCs w:val="22"/>
        </w:rPr>
        <w:fldChar w:fldCharType="separate"/>
      </w:r>
      <w:r w:rsidR="00484123">
        <w:rPr>
          <w:b/>
          <w:szCs w:val="22"/>
        </w:rPr>
        <w:t xml:space="preserve"> </w:t>
      </w:r>
      <w:r w:rsidR="00484123">
        <w:rPr>
          <w:b/>
          <w:szCs w:val="22"/>
        </w:rPr>
        <w:fldChar w:fldCharType="end"/>
      </w:r>
    </w:p>
    <w:p w14:paraId="4C0508C2" w14:textId="77777777" w:rsidR="004B155C" w:rsidRPr="00470BCC" w:rsidRDefault="004B155C" w:rsidP="0027415A">
      <w:pPr>
        <w:numPr>
          <w:ilvl w:val="12"/>
          <w:numId w:val="0"/>
        </w:numPr>
        <w:tabs>
          <w:tab w:val="clear" w:pos="567"/>
        </w:tabs>
        <w:spacing w:line="240" w:lineRule="auto"/>
      </w:pPr>
    </w:p>
    <w:p w14:paraId="782DD7FC" w14:textId="77777777" w:rsidR="004B155C" w:rsidRPr="00470BCC" w:rsidRDefault="004B155C" w:rsidP="004B155C">
      <w:pPr>
        <w:numPr>
          <w:ilvl w:val="12"/>
          <w:numId w:val="0"/>
        </w:numPr>
        <w:tabs>
          <w:tab w:val="clear" w:pos="567"/>
          <w:tab w:val="left" w:pos="426"/>
        </w:tabs>
        <w:spacing w:line="240" w:lineRule="auto"/>
        <w:ind w:right="-29"/>
      </w:pPr>
      <w:r w:rsidRPr="00470BCC">
        <w:t>1.</w:t>
      </w:r>
      <w:r w:rsidRPr="00470BCC">
        <w:tab/>
      </w:r>
      <w:r w:rsidRPr="00050432">
        <w:rPr>
          <w:szCs w:val="22"/>
        </w:rPr>
        <w:t>Ce este Lynparza și pentru ce se utilizează</w:t>
      </w:r>
    </w:p>
    <w:p w14:paraId="11C3D2C4" w14:textId="77777777" w:rsidR="004B155C" w:rsidRPr="00470BCC" w:rsidRDefault="004B155C" w:rsidP="004B155C">
      <w:pPr>
        <w:numPr>
          <w:ilvl w:val="12"/>
          <w:numId w:val="0"/>
        </w:numPr>
        <w:tabs>
          <w:tab w:val="clear" w:pos="567"/>
          <w:tab w:val="left" w:pos="426"/>
        </w:tabs>
        <w:spacing w:line="240" w:lineRule="auto"/>
        <w:ind w:right="-29"/>
      </w:pPr>
      <w:r w:rsidRPr="00470BCC">
        <w:t>2.</w:t>
      </w:r>
      <w:r w:rsidRPr="00470BCC">
        <w:tab/>
      </w:r>
      <w:r w:rsidRPr="00050432">
        <w:rPr>
          <w:szCs w:val="22"/>
        </w:rPr>
        <w:t>Ce trebuie să știți înainte să luați Lynparza</w:t>
      </w:r>
      <w:r w:rsidRPr="00470BCC">
        <w:t xml:space="preserve"> </w:t>
      </w:r>
    </w:p>
    <w:p w14:paraId="20795231" w14:textId="77777777" w:rsidR="004B155C" w:rsidRPr="00470BCC" w:rsidRDefault="004B155C" w:rsidP="004B155C">
      <w:pPr>
        <w:numPr>
          <w:ilvl w:val="12"/>
          <w:numId w:val="0"/>
        </w:numPr>
        <w:tabs>
          <w:tab w:val="clear" w:pos="567"/>
          <w:tab w:val="left" w:pos="426"/>
        </w:tabs>
        <w:spacing w:line="240" w:lineRule="auto"/>
        <w:ind w:right="-29"/>
      </w:pPr>
      <w:r w:rsidRPr="00470BCC">
        <w:t>3.</w:t>
      </w:r>
      <w:r w:rsidRPr="00470BCC">
        <w:tab/>
        <w:t xml:space="preserve">Cum să luați Lynparza </w:t>
      </w:r>
    </w:p>
    <w:p w14:paraId="6952E2FC" w14:textId="77777777" w:rsidR="004B155C" w:rsidRPr="00470BCC" w:rsidRDefault="004B155C" w:rsidP="004B155C">
      <w:pPr>
        <w:numPr>
          <w:ilvl w:val="12"/>
          <w:numId w:val="0"/>
        </w:numPr>
        <w:tabs>
          <w:tab w:val="clear" w:pos="567"/>
          <w:tab w:val="left" w:pos="426"/>
        </w:tabs>
        <w:spacing w:line="240" w:lineRule="auto"/>
        <w:ind w:right="-29"/>
      </w:pPr>
      <w:r w:rsidRPr="00470BCC">
        <w:t>4.</w:t>
      </w:r>
      <w:r w:rsidRPr="00470BCC">
        <w:tab/>
      </w:r>
      <w:r w:rsidRPr="00050432">
        <w:rPr>
          <w:szCs w:val="22"/>
        </w:rPr>
        <w:t>Reacții adverse posibile</w:t>
      </w:r>
      <w:r w:rsidRPr="00470BCC">
        <w:t xml:space="preserve"> </w:t>
      </w:r>
    </w:p>
    <w:p w14:paraId="2BDADECD" w14:textId="77777777" w:rsidR="004B155C" w:rsidRPr="00470BCC" w:rsidRDefault="004B155C" w:rsidP="004B155C">
      <w:pPr>
        <w:tabs>
          <w:tab w:val="clear" w:pos="567"/>
          <w:tab w:val="left" w:pos="426"/>
        </w:tabs>
        <w:spacing w:line="240" w:lineRule="auto"/>
        <w:ind w:right="-29"/>
      </w:pPr>
      <w:r w:rsidRPr="00470BCC">
        <w:t>5.</w:t>
      </w:r>
      <w:r w:rsidRPr="00470BCC">
        <w:tab/>
      </w:r>
      <w:r w:rsidRPr="00050432">
        <w:rPr>
          <w:szCs w:val="22"/>
        </w:rPr>
        <w:t>Cum se păstrează Lynparza</w:t>
      </w:r>
      <w:r w:rsidRPr="00470BCC">
        <w:t xml:space="preserve"> </w:t>
      </w:r>
    </w:p>
    <w:p w14:paraId="06A21E9D" w14:textId="77777777" w:rsidR="004B155C" w:rsidRPr="00470BCC" w:rsidRDefault="004B155C" w:rsidP="004B155C">
      <w:pPr>
        <w:tabs>
          <w:tab w:val="clear" w:pos="567"/>
          <w:tab w:val="left" w:pos="426"/>
        </w:tabs>
        <w:spacing w:line="240" w:lineRule="auto"/>
        <w:ind w:right="-29"/>
      </w:pPr>
      <w:r w:rsidRPr="00470BCC">
        <w:t>6.</w:t>
      </w:r>
      <w:r w:rsidRPr="00470BCC">
        <w:tab/>
      </w:r>
      <w:r w:rsidRPr="00050432">
        <w:rPr>
          <w:szCs w:val="22"/>
        </w:rPr>
        <w:t>Conținutul ambalajului și alte informații</w:t>
      </w:r>
    </w:p>
    <w:p w14:paraId="147D3319" w14:textId="77777777" w:rsidR="004B155C" w:rsidRPr="00470BCC" w:rsidRDefault="004B155C" w:rsidP="004B155C">
      <w:pPr>
        <w:spacing w:line="240" w:lineRule="auto"/>
        <w:ind w:right="-2"/>
        <w:rPr>
          <w:b/>
          <w:szCs w:val="22"/>
        </w:rPr>
      </w:pPr>
    </w:p>
    <w:p w14:paraId="221DF331" w14:textId="77777777" w:rsidR="004B155C" w:rsidRPr="00470BCC" w:rsidRDefault="004B155C" w:rsidP="004B155C">
      <w:pPr>
        <w:spacing w:line="240" w:lineRule="auto"/>
        <w:ind w:right="-2"/>
        <w:rPr>
          <w:b/>
          <w:szCs w:val="22"/>
        </w:rPr>
      </w:pPr>
    </w:p>
    <w:p w14:paraId="72075F9C" w14:textId="77777777" w:rsidR="004B155C" w:rsidRPr="00470BCC" w:rsidRDefault="004B155C" w:rsidP="004B155C">
      <w:pPr>
        <w:spacing w:line="240" w:lineRule="auto"/>
        <w:ind w:right="-2"/>
        <w:rPr>
          <w:b/>
          <w:i/>
          <w:szCs w:val="22"/>
        </w:rPr>
      </w:pPr>
      <w:r w:rsidRPr="00470BCC">
        <w:rPr>
          <w:b/>
          <w:szCs w:val="22"/>
        </w:rPr>
        <w:t>1.</w:t>
      </w:r>
      <w:r w:rsidRPr="00470BCC">
        <w:rPr>
          <w:b/>
          <w:szCs w:val="22"/>
        </w:rPr>
        <w:tab/>
      </w:r>
      <w:r w:rsidRPr="00050432">
        <w:rPr>
          <w:b/>
          <w:szCs w:val="22"/>
        </w:rPr>
        <w:t>Ce este</w:t>
      </w:r>
      <w:r w:rsidRPr="00470BCC">
        <w:rPr>
          <w:b/>
          <w:szCs w:val="22"/>
        </w:rPr>
        <w:t xml:space="preserve"> </w:t>
      </w:r>
      <w:r w:rsidRPr="00050432">
        <w:rPr>
          <w:b/>
          <w:szCs w:val="22"/>
        </w:rPr>
        <w:t>Lynparza</w:t>
      </w:r>
      <w:r w:rsidRPr="00470BCC">
        <w:rPr>
          <w:b/>
          <w:szCs w:val="22"/>
        </w:rPr>
        <w:t xml:space="preserve"> </w:t>
      </w:r>
      <w:r w:rsidRPr="00050432">
        <w:rPr>
          <w:b/>
          <w:szCs w:val="22"/>
        </w:rPr>
        <w:t>și pentru ce se utilizează </w:t>
      </w:r>
    </w:p>
    <w:p w14:paraId="1FEBE872" w14:textId="77777777" w:rsidR="004B155C" w:rsidRPr="00470BCC" w:rsidRDefault="004B155C" w:rsidP="004B155C">
      <w:pPr>
        <w:numPr>
          <w:ilvl w:val="12"/>
          <w:numId w:val="0"/>
        </w:numPr>
        <w:tabs>
          <w:tab w:val="clear" w:pos="567"/>
        </w:tabs>
        <w:spacing w:line="240" w:lineRule="auto"/>
        <w:rPr>
          <w:szCs w:val="22"/>
        </w:rPr>
      </w:pPr>
    </w:p>
    <w:p w14:paraId="38413229" w14:textId="7FF45720" w:rsidR="004B155C" w:rsidRPr="00470BCC" w:rsidRDefault="004B155C" w:rsidP="004B155C">
      <w:pPr>
        <w:numPr>
          <w:ilvl w:val="12"/>
          <w:numId w:val="0"/>
        </w:numPr>
        <w:tabs>
          <w:tab w:val="clear" w:pos="567"/>
        </w:tabs>
        <w:spacing w:line="240" w:lineRule="auto"/>
        <w:rPr>
          <w:b/>
          <w:szCs w:val="22"/>
        </w:rPr>
      </w:pPr>
      <w:r w:rsidRPr="00050432">
        <w:rPr>
          <w:b/>
          <w:szCs w:val="22"/>
        </w:rPr>
        <w:t>Ce este</w:t>
      </w:r>
      <w:r w:rsidRPr="00470BCC">
        <w:rPr>
          <w:b/>
          <w:szCs w:val="22"/>
        </w:rPr>
        <w:t xml:space="preserve"> </w:t>
      </w:r>
      <w:r w:rsidRPr="00050432">
        <w:rPr>
          <w:b/>
          <w:szCs w:val="22"/>
        </w:rPr>
        <w:t>Lynparza</w:t>
      </w:r>
      <w:r w:rsidRPr="00470BCC">
        <w:rPr>
          <w:b/>
          <w:szCs w:val="22"/>
        </w:rPr>
        <w:t xml:space="preserve"> </w:t>
      </w:r>
      <w:r w:rsidRPr="00050432">
        <w:rPr>
          <w:b/>
          <w:szCs w:val="22"/>
        </w:rPr>
        <w:t xml:space="preserve">și </w:t>
      </w:r>
      <w:r w:rsidR="00F67BCD" w:rsidRPr="00050432">
        <w:rPr>
          <w:b/>
          <w:szCs w:val="22"/>
        </w:rPr>
        <w:t>cum acționează</w:t>
      </w:r>
    </w:p>
    <w:p w14:paraId="382E1315" w14:textId="77777777" w:rsidR="004B155C" w:rsidRPr="00050432" w:rsidRDefault="004B155C" w:rsidP="004B155C">
      <w:pPr>
        <w:rPr>
          <w:szCs w:val="22"/>
        </w:rPr>
      </w:pPr>
    </w:p>
    <w:p w14:paraId="5A9ECB58" w14:textId="77777777" w:rsidR="004B155C" w:rsidRPr="00050432" w:rsidRDefault="004B155C" w:rsidP="004B155C">
      <w:r w:rsidRPr="00050432">
        <w:rPr>
          <w:szCs w:val="22"/>
        </w:rPr>
        <w:t>Lynparza</w:t>
      </w:r>
      <w:r w:rsidRPr="00050432">
        <w:t xml:space="preserve"> conține substanța activă olaparib. Olaparib este un tip de medicament folosit în tratamentul cancerului denumit inhibitor PARP (inhibitor de poli [adenozin difosfat-riboză] polimerază). </w:t>
      </w:r>
    </w:p>
    <w:p w14:paraId="18EBCA16" w14:textId="77777777" w:rsidR="004B155C" w:rsidRPr="00050432" w:rsidRDefault="004B155C" w:rsidP="004B155C"/>
    <w:p w14:paraId="28B45CAD" w14:textId="77777777" w:rsidR="004B155C" w:rsidRPr="00050432" w:rsidRDefault="004B155C" w:rsidP="004B155C">
      <w:r w:rsidRPr="00050432">
        <w:t xml:space="preserve">Inhibitorii PARP pot să distrugă </w:t>
      </w:r>
      <w:r w:rsidR="00BC487B" w:rsidRPr="00050432">
        <w:t>celulele canceroase</w:t>
      </w:r>
      <w:r w:rsidRPr="00050432">
        <w:t xml:space="preserve"> care nu reușesc să repare ADN-ul deteriorat. Aceste celule tumorale specifice pot fi identificate prin:</w:t>
      </w:r>
    </w:p>
    <w:p w14:paraId="2A54128B" w14:textId="77777777" w:rsidR="004B155C" w:rsidRPr="00050432" w:rsidRDefault="004B155C" w:rsidP="004B155C">
      <w:pPr>
        <w:numPr>
          <w:ilvl w:val="0"/>
          <w:numId w:val="30"/>
        </w:numPr>
        <w:ind w:left="540" w:hanging="180"/>
      </w:pPr>
      <w:r w:rsidRPr="00050432">
        <w:t>răspunsul la chimioterapia pe bază de platină sau</w:t>
      </w:r>
    </w:p>
    <w:p w14:paraId="76583316" w14:textId="106569FA" w:rsidR="004B155C" w:rsidRPr="00050432" w:rsidRDefault="004B155C" w:rsidP="004B155C">
      <w:pPr>
        <w:numPr>
          <w:ilvl w:val="0"/>
          <w:numId w:val="30"/>
        </w:numPr>
        <w:ind w:left="540" w:hanging="180"/>
      </w:pPr>
      <w:r w:rsidRPr="00050432">
        <w:t xml:space="preserve">căutarea modificărilor genelor implicate în repararea ADN-ului, cum sunt genele </w:t>
      </w:r>
      <w:r w:rsidRPr="00050432">
        <w:rPr>
          <w:i/>
        </w:rPr>
        <w:t>BRCA</w:t>
      </w:r>
      <w:r w:rsidRPr="00050432">
        <w:t xml:space="preserve"> (gena predispoziției la cancerul de sân).</w:t>
      </w:r>
    </w:p>
    <w:p w14:paraId="30ACD5F8" w14:textId="0E6BF182" w:rsidR="004B155C" w:rsidRPr="00050432" w:rsidRDefault="004B155C" w:rsidP="004B155C"/>
    <w:p w14:paraId="5E1CB4F5" w14:textId="48CB0AD1" w:rsidR="00F5025B" w:rsidRPr="00050432" w:rsidRDefault="00F5025B" w:rsidP="004B155C">
      <w:r w:rsidRPr="00050432">
        <w:t xml:space="preserve">Atunci când Lynparza este utilizat în asociere cu abirateronă (un inhibitor </w:t>
      </w:r>
      <w:r w:rsidR="00164785" w:rsidRPr="00050432">
        <w:t>al</w:t>
      </w:r>
      <w:r w:rsidRPr="00050432">
        <w:t xml:space="preserve"> semnaliz</w:t>
      </w:r>
      <w:r w:rsidR="00164785" w:rsidRPr="00050432">
        <w:t xml:space="preserve">ării </w:t>
      </w:r>
      <w:r w:rsidRPr="00050432">
        <w:t>receptorului androgen</w:t>
      </w:r>
      <w:r w:rsidR="00164785" w:rsidRPr="00050432">
        <w:t>ic</w:t>
      </w:r>
      <w:r w:rsidRPr="00050432">
        <w:t>), asocierea poate ajuta la îmbunătățirea efectului anti</w:t>
      </w:r>
      <w:r w:rsidR="0077428D" w:rsidRPr="00050432">
        <w:t>neoplazic</w:t>
      </w:r>
      <w:r w:rsidRPr="00050432">
        <w:t xml:space="preserve"> în celulele ca</w:t>
      </w:r>
      <w:r w:rsidR="00F946A7" w:rsidRPr="00050432">
        <w:t>ncerului</w:t>
      </w:r>
      <w:r w:rsidRPr="00050432">
        <w:t xml:space="preserve"> de prostată cu sau fără </w:t>
      </w:r>
      <w:r w:rsidR="00DD7F57" w:rsidRPr="00050432">
        <w:t xml:space="preserve">modificări ale </w:t>
      </w:r>
      <w:r w:rsidRPr="00050432">
        <w:t>gene</w:t>
      </w:r>
      <w:r w:rsidR="00DD7F57" w:rsidRPr="00050432">
        <w:t>lor implicate</w:t>
      </w:r>
      <w:r w:rsidRPr="00050432">
        <w:t xml:space="preserve"> </w:t>
      </w:r>
      <w:r w:rsidR="00DD7F57" w:rsidRPr="00050432">
        <w:t>în</w:t>
      </w:r>
      <w:r w:rsidRPr="00050432">
        <w:t xml:space="preserve"> repararea ADN-ului (de exemplu, gene </w:t>
      </w:r>
      <w:r w:rsidRPr="00050432">
        <w:rPr>
          <w:i/>
          <w:iCs/>
        </w:rPr>
        <w:t>BRCA</w:t>
      </w:r>
      <w:r w:rsidRPr="00050432">
        <w:t>).</w:t>
      </w:r>
    </w:p>
    <w:p w14:paraId="4C3DB9DC" w14:textId="77777777" w:rsidR="00F5025B" w:rsidRPr="00050432" w:rsidRDefault="00F5025B" w:rsidP="004B155C"/>
    <w:p w14:paraId="7199520C" w14:textId="77777777" w:rsidR="004B155C" w:rsidRPr="00050432" w:rsidRDefault="004B155C" w:rsidP="004B155C">
      <w:pPr>
        <w:rPr>
          <w:b/>
        </w:rPr>
      </w:pPr>
      <w:r w:rsidRPr="00050432">
        <w:rPr>
          <w:b/>
        </w:rPr>
        <w:t xml:space="preserve">Pentru ce se utilizează Lynparza </w:t>
      </w:r>
    </w:p>
    <w:p w14:paraId="3A38026B" w14:textId="77777777" w:rsidR="00C92635" w:rsidRPr="00050432" w:rsidRDefault="00C92635" w:rsidP="004B155C"/>
    <w:p w14:paraId="2565FB01" w14:textId="7B81B635" w:rsidR="004172A3" w:rsidRPr="00050432" w:rsidRDefault="004B155C" w:rsidP="004B155C">
      <w:r w:rsidRPr="00050432">
        <w:t>Lynparza este utilizat pentru tratamentul</w:t>
      </w:r>
    </w:p>
    <w:p w14:paraId="075ED0F5" w14:textId="77777777" w:rsidR="00141BD3" w:rsidRPr="00050432" w:rsidRDefault="00141BD3" w:rsidP="004B155C"/>
    <w:p w14:paraId="1BB1C28C" w14:textId="77777777" w:rsidR="00CE5841" w:rsidRPr="00CD1DB2" w:rsidRDefault="00CE5841" w:rsidP="0027415A">
      <w:pPr>
        <w:pStyle w:val="ListParagraph"/>
        <w:numPr>
          <w:ilvl w:val="0"/>
          <w:numId w:val="37"/>
        </w:numPr>
        <w:ind w:left="426" w:hanging="426"/>
      </w:pPr>
      <w:proofErr w:type="spellStart"/>
      <w:r w:rsidRPr="0027415A">
        <w:rPr>
          <w:rFonts w:ascii="Times New Roman" w:hAnsi="Times New Roman"/>
          <w:b/>
        </w:rPr>
        <w:t>unui</w:t>
      </w:r>
      <w:proofErr w:type="spellEnd"/>
      <w:r w:rsidRPr="0027415A">
        <w:rPr>
          <w:rFonts w:ascii="Times New Roman" w:hAnsi="Times New Roman"/>
          <w:b/>
        </w:rPr>
        <w:t xml:space="preserve"> tip de cancer ovarian (cu </w:t>
      </w:r>
      <w:proofErr w:type="spellStart"/>
      <w:r w:rsidRPr="0027415A">
        <w:rPr>
          <w:rFonts w:ascii="Times New Roman" w:hAnsi="Times New Roman"/>
          <w:b/>
        </w:rPr>
        <w:t>mutație</w:t>
      </w:r>
      <w:proofErr w:type="spellEnd"/>
      <w:r w:rsidRPr="0027415A">
        <w:rPr>
          <w:rFonts w:ascii="Times New Roman" w:hAnsi="Times New Roman"/>
          <w:b/>
        </w:rPr>
        <w:t xml:space="preserve"> </w:t>
      </w:r>
      <w:r w:rsidRPr="0027415A">
        <w:rPr>
          <w:rFonts w:ascii="Times New Roman" w:hAnsi="Times New Roman"/>
          <w:b/>
          <w:i/>
        </w:rPr>
        <w:t>BRCA</w:t>
      </w:r>
      <w:r w:rsidRPr="0027415A">
        <w:rPr>
          <w:rFonts w:ascii="Times New Roman" w:hAnsi="Times New Roman"/>
          <w:b/>
        </w:rPr>
        <w:t xml:space="preserve">) care a </w:t>
      </w:r>
      <w:proofErr w:type="spellStart"/>
      <w:r w:rsidRPr="0027415A">
        <w:rPr>
          <w:rFonts w:ascii="Times New Roman" w:hAnsi="Times New Roman"/>
          <w:b/>
        </w:rPr>
        <w:t>răspuns</w:t>
      </w:r>
      <w:proofErr w:type="spellEnd"/>
      <w:r w:rsidRPr="0027415A">
        <w:rPr>
          <w:rFonts w:ascii="Times New Roman" w:hAnsi="Times New Roman"/>
          <w:b/>
        </w:rPr>
        <w:t xml:space="preserve"> </w:t>
      </w:r>
      <w:r w:rsidRPr="0027415A">
        <w:rPr>
          <w:rFonts w:ascii="Times New Roman" w:hAnsi="Times New Roman"/>
          <w:b/>
          <w:color w:val="000000"/>
        </w:rPr>
        <w:t xml:space="preserve">la </w:t>
      </w:r>
      <w:proofErr w:type="spellStart"/>
      <w:r w:rsidRPr="0027415A">
        <w:rPr>
          <w:rFonts w:ascii="Times New Roman" w:hAnsi="Times New Roman"/>
          <w:b/>
          <w:color w:val="000000"/>
        </w:rPr>
        <w:t>primul</w:t>
      </w:r>
      <w:proofErr w:type="spellEnd"/>
      <w:r w:rsidRPr="0027415A">
        <w:rPr>
          <w:rFonts w:ascii="Times New Roman" w:hAnsi="Times New Roman"/>
          <w:b/>
          <w:color w:val="000000"/>
        </w:rPr>
        <w:t xml:space="preserve"> </w:t>
      </w:r>
      <w:proofErr w:type="spellStart"/>
      <w:r w:rsidRPr="0027415A">
        <w:rPr>
          <w:rFonts w:ascii="Times New Roman" w:hAnsi="Times New Roman"/>
          <w:b/>
          <w:color w:val="000000"/>
        </w:rPr>
        <w:t>tratament</w:t>
      </w:r>
      <w:proofErr w:type="spellEnd"/>
      <w:r w:rsidRPr="0027415A">
        <w:rPr>
          <w:rFonts w:ascii="Times New Roman" w:hAnsi="Times New Roman"/>
          <w:b/>
          <w:color w:val="000000"/>
        </w:rPr>
        <w:t xml:space="preserve"> </w:t>
      </w:r>
      <w:r w:rsidRPr="0027415A">
        <w:rPr>
          <w:rFonts w:ascii="Times New Roman" w:hAnsi="Times New Roman"/>
          <w:b/>
        </w:rPr>
        <w:t xml:space="preserve">cu </w:t>
      </w:r>
      <w:proofErr w:type="spellStart"/>
      <w:r w:rsidRPr="0027415A">
        <w:rPr>
          <w:rFonts w:ascii="Times New Roman" w:hAnsi="Times New Roman"/>
          <w:b/>
        </w:rPr>
        <w:t>chimioterapie</w:t>
      </w:r>
      <w:proofErr w:type="spellEnd"/>
      <w:r w:rsidRPr="0027415A">
        <w:rPr>
          <w:rFonts w:ascii="Times New Roman" w:hAnsi="Times New Roman"/>
          <w:b/>
        </w:rPr>
        <w:t xml:space="preserve"> standard cu </w:t>
      </w:r>
      <w:proofErr w:type="spellStart"/>
      <w:r w:rsidRPr="0027415A">
        <w:rPr>
          <w:rFonts w:ascii="Times New Roman" w:hAnsi="Times New Roman"/>
          <w:b/>
        </w:rPr>
        <w:t>medicamente</w:t>
      </w:r>
      <w:proofErr w:type="spellEnd"/>
      <w:r w:rsidRPr="0027415A">
        <w:rPr>
          <w:rFonts w:ascii="Times New Roman" w:hAnsi="Times New Roman"/>
          <w:b/>
        </w:rPr>
        <w:t xml:space="preserve"> pe </w:t>
      </w:r>
      <w:proofErr w:type="spellStart"/>
      <w:r w:rsidRPr="0027415A">
        <w:rPr>
          <w:rFonts w:ascii="Times New Roman" w:hAnsi="Times New Roman"/>
          <w:b/>
        </w:rPr>
        <w:t>bază</w:t>
      </w:r>
      <w:proofErr w:type="spellEnd"/>
      <w:r w:rsidRPr="0027415A">
        <w:rPr>
          <w:rFonts w:ascii="Times New Roman" w:hAnsi="Times New Roman"/>
          <w:b/>
        </w:rPr>
        <w:t xml:space="preserve"> de </w:t>
      </w:r>
      <w:proofErr w:type="spellStart"/>
      <w:r w:rsidRPr="0027415A">
        <w:rPr>
          <w:rFonts w:ascii="Times New Roman" w:hAnsi="Times New Roman"/>
          <w:b/>
        </w:rPr>
        <w:t>platină</w:t>
      </w:r>
      <w:proofErr w:type="spellEnd"/>
      <w:r w:rsidRPr="0027415A">
        <w:rPr>
          <w:rFonts w:ascii="Times New Roman" w:hAnsi="Times New Roman"/>
        </w:rPr>
        <w:t>.</w:t>
      </w:r>
    </w:p>
    <w:p w14:paraId="0D814662" w14:textId="77777777" w:rsidR="00CE5841" w:rsidRPr="00470BCC" w:rsidRDefault="00CE5841" w:rsidP="00CE5841">
      <w:pPr>
        <w:numPr>
          <w:ilvl w:val="1"/>
          <w:numId w:val="37"/>
        </w:numPr>
        <w:rPr>
          <w:szCs w:val="22"/>
        </w:rPr>
      </w:pPr>
      <w:r w:rsidRPr="00050432">
        <w:t xml:space="preserve">Pentru a determina dacă aveți cancer ovarian cu mutație </w:t>
      </w:r>
      <w:r w:rsidRPr="00050432">
        <w:rPr>
          <w:i/>
        </w:rPr>
        <w:t>BRCA</w:t>
      </w:r>
      <w:r w:rsidRPr="00050432">
        <w:t xml:space="preserve"> se utilizează un test. </w:t>
      </w:r>
    </w:p>
    <w:p w14:paraId="6A78145A" w14:textId="77777777" w:rsidR="00CE5841" w:rsidRPr="00050432" w:rsidRDefault="00CE5841" w:rsidP="004B155C"/>
    <w:p w14:paraId="545B2CA7" w14:textId="6BFD3C7F" w:rsidR="004B155C" w:rsidRPr="00470BCC" w:rsidRDefault="004B155C" w:rsidP="007E28D1">
      <w:pPr>
        <w:pStyle w:val="ListParagraph"/>
        <w:numPr>
          <w:ilvl w:val="0"/>
          <w:numId w:val="37"/>
        </w:numPr>
        <w:ind w:left="426" w:hanging="426"/>
        <w:rPr>
          <w:lang w:val="ro-RO"/>
        </w:rPr>
      </w:pPr>
      <w:r w:rsidRPr="00050432">
        <w:rPr>
          <w:rFonts w:ascii="Times New Roman" w:hAnsi="Times New Roman"/>
          <w:b/>
          <w:lang w:val="ro-RO"/>
        </w:rPr>
        <w:t>cancerului ovarian care a revenit (recidivat).</w:t>
      </w:r>
      <w:r w:rsidRPr="00050432">
        <w:rPr>
          <w:rFonts w:ascii="Times New Roman" w:hAnsi="Times New Roman"/>
          <w:lang w:val="ro-RO"/>
        </w:rPr>
        <w:t xml:space="preserve"> Poate fi utilizat după ce cancerul a răspuns la tratamentul anterior cu chimioterapie standard cu medicamente pe bază de platină. </w:t>
      </w:r>
    </w:p>
    <w:p w14:paraId="6D06C08E" w14:textId="77777777" w:rsidR="00C92635" w:rsidRPr="00470BCC" w:rsidRDefault="00C92635" w:rsidP="00C92635">
      <w:pPr>
        <w:pStyle w:val="ListParagraph"/>
        <w:ind w:left="426"/>
        <w:rPr>
          <w:lang w:val="ro-RO"/>
        </w:rPr>
      </w:pPr>
    </w:p>
    <w:p w14:paraId="3ACCEE11" w14:textId="77777777" w:rsidR="00FF4190" w:rsidRPr="00050432" w:rsidRDefault="00C92635" w:rsidP="00FF4190">
      <w:pPr>
        <w:numPr>
          <w:ilvl w:val="0"/>
          <w:numId w:val="37"/>
        </w:numPr>
        <w:ind w:left="426"/>
      </w:pPr>
      <w:r w:rsidRPr="00470BCC">
        <w:rPr>
          <w:b/>
        </w:rPr>
        <w:t>un</w:t>
      </w:r>
      <w:r w:rsidR="006C4581" w:rsidRPr="00470BCC">
        <w:rPr>
          <w:b/>
        </w:rPr>
        <w:t>ui</w:t>
      </w:r>
      <w:r w:rsidRPr="00470BCC">
        <w:rPr>
          <w:b/>
        </w:rPr>
        <w:t xml:space="preserve"> tip de cancer ovarian (status </w:t>
      </w:r>
      <w:r w:rsidR="006C4581" w:rsidRPr="00470BCC">
        <w:rPr>
          <w:b/>
        </w:rPr>
        <w:t>DRO</w:t>
      </w:r>
      <w:r w:rsidRPr="00470BCC">
        <w:rPr>
          <w:b/>
        </w:rPr>
        <w:t xml:space="preserve"> pozitiv definit ca mutație </w:t>
      </w:r>
      <w:r w:rsidRPr="00470BCC">
        <w:rPr>
          <w:b/>
          <w:i/>
          <w:iCs/>
        </w:rPr>
        <w:t>BRCA</w:t>
      </w:r>
      <w:r w:rsidRPr="00470BCC">
        <w:rPr>
          <w:b/>
        </w:rPr>
        <w:t xml:space="preserve"> sau instabilitate genomică) care a răspuns la primul tratament cu chimioterapie pe bază de platină și bevacizumab</w:t>
      </w:r>
      <w:r w:rsidRPr="00470BCC">
        <w:t xml:space="preserve">. </w:t>
      </w:r>
      <w:r w:rsidRPr="00050432">
        <w:t>Lynparza se utilizează împreună cu bevacizumab.</w:t>
      </w:r>
    </w:p>
    <w:p w14:paraId="62D5CCE1" w14:textId="77777777" w:rsidR="00FF4190" w:rsidRPr="00470BCC" w:rsidRDefault="00FF4190" w:rsidP="00FF4190">
      <w:pPr>
        <w:pStyle w:val="ListParagraph"/>
        <w:rPr>
          <w:b/>
          <w:lang w:val="ro-RO"/>
        </w:rPr>
      </w:pPr>
    </w:p>
    <w:p w14:paraId="5FD7C114" w14:textId="610ABA18" w:rsidR="00801C4F" w:rsidRPr="00470BCC" w:rsidRDefault="00FF4190" w:rsidP="00FF4190">
      <w:pPr>
        <w:numPr>
          <w:ilvl w:val="0"/>
          <w:numId w:val="37"/>
        </w:numPr>
        <w:ind w:left="426"/>
      </w:pPr>
      <w:r w:rsidRPr="00050432">
        <w:rPr>
          <w:b/>
        </w:rPr>
        <w:t>unui tip de cancer mamar (cu mutație BRCA, HER2 negativ)</w:t>
      </w:r>
      <w:r w:rsidR="004B548A" w:rsidRPr="00050432">
        <w:rPr>
          <w:b/>
        </w:rPr>
        <w:t xml:space="preserve"> care nu s-a extins la alte părți ale corpului și tratamentul va fi administrat după intervenția chirurgicală (tratamentul administrat după intervenția chirurgicală se numește tratament adjuvant)</w:t>
      </w:r>
      <w:r w:rsidR="00801C4F" w:rsidRPr="00050432">
        <w:rPr>
          <w:b/>
        </w:rPr>
        <w:t xml:space="preserve">. </w:t>
      </w:r>
      <w:r w:rsidR="004B548A" w:rsidRPr="00470BCC">
        <w:rPr>
          <w:b/>
        </w:rPr>
        <w:t>Ar fi trebuit să faceți chimioterapie înainte sau după intervenția chirurgicală. Dacă aveți cancer cu receptori hormonali pozitivi, medicul dumneavoastră vă poate prescrie și tratament hormonal</w:t>
      </w:r>
      <w:r w:rsidR="00801C4F" w:rsidRPr="00470BCC">
        <w:rPr>
          <w:b/>
        </w:rPr>
        <w:t xml:space="preserve">. </w:t>
      </w:r>
    </w:p>
    <w:p w14:paraId="17971394" w14:textId="26DE36BC" w:rsidR="00801C4F" w:rsidRPr="00470BCC" w:rsidRDefault="004B548A" w:rsidP="00FF4190">
      <w:pPr>
        <w:numPr>
          <w:ilvl w:val="1"/>
          <w:numId w:val="37"/>
        </w:numPr>
        <w:rPr>
          <w:b/>
        </w:rPr>
      </w:pPr>
      <w:r w:rsidRPr="00470BCC">
        <w:t xml:space="preserve">Se utilizează un test pentru a afla dacă aveți cancer mamar cu mutația </w:t>
      </w:r>
      <w:r w:rsidRPr="00470BCC">
        <w:rPr>
          <w:i/>
        </w:rPr>
        <w:t>BRCA</w:t>
      </w:r>
      <w:r w:rsidR="00801C4F" w:rsidRPr="00470BCC">
        <w:t>.</w:t>
      </w:r>
    </w:p>
    <w:p w14:paraId="48CCF3F6" w14:textId="77777777" w:rsidR="00163072" w:rsidRPr="00DC0D22" w:rsidRDefault="00163072" w:rsidP="00793C7E">
      <w:pPr>
        <w:pStyle w:val="ListParagraph"/>
        <w:ind w:left="426"/>
        <w:rPr>
          <w:lang w:val="ro-RO"/>
        </w:rPr>
      </w:pPr>
    </w:p>
    <w:p w14:paraId="79B7F06B" w14:textId="27750D9B" w:rsidR="000F64E0" w:rsidRPr="00DC0D22" w:rsidRDefault="000F64E0" w:rsidP="000F64E0">
      <w:pPr>
        <w:pStyle w:val="ListParagraph"/>
        <w:numPr>
          <w:ilvl w:val="0"/>
          <w:numId w:val="37"/>
        </w:numPr>
        <w:ind w:left="426" w:right="-2" w:hanging="426"/>
        <w:rPr>
          <w:lang w:val="ro-RO"/>
        </w:rPr>
      </w:pPr>
      <w:r w:rsidRPr="00DC0D22">
        <w:rPr>
          <w:rFonts w:ascii="Times New Roman" w:hAnsi="Times New Roman"/>
          <w:b/>
          <w:lang w:val="ro-RO"/>
        </w:rPr>
        <w:t xml:space="preserve">unui tip de </w:t>
      </w:r>
      <w:r w:rsidR="00B93FB2" w:rsidRPr="00DC0D22">
        <w:rPr>
          <w:rFonts w:ascii="Times New Roman" w:hAnsi="Times New Roman"/>
          <w:b/>
          <w:lang w:val="ro-RO"/>
        </w:rPr>
        <w:t>cancer</w:t>
      </w:r>
      <w:r w:rsidRPr="00DC0D22">
        <w:rPr>
          <w:rFonts w:ascii="Times New Roman" w:hAnsi="Times New Roman"/>
          <w:b/>
          <w:lang w:val="ro-RO"/>
        </w:rPr>
        <w:t xml:space="preserve"> mamar (cu mutație </w:t>
      </w:r>
      <w:r w:rsidRPr="00DC0D22">
        <w:rPr>
          <w:rFonts w:ascii="Times New Roman" w:hAnsi="Times New Roman"/>
          <w:b/>
          <w:i/>
          <w:lang w:val="ro-RO"/>
        </w:rPr>
        <w:t>BRCA</w:t>
      </w:r>
      <w:r w:rsidRPr="00DC0D22">
        <w:rPr>
          <w:rFonts w:ascii="Times New Roman" w:hAnsi="Times New Roman"/>
          <w:b/>
          <w:lang w:val="ro-RO"/>
        </w:rPr>
        <w:t xml:space="preserve">, HER2 negativ) care s-a extins mai departe de tumora inițială. </w:t>
      </w:r>
      <w:r w:rsidRPr="00DC0D22">
        <w:rPr>
          <w:rFonts w:ascii="Times New Roman" w:hAnsi="Times New Roman"/>
          <w:lang w:val="ro-RO"/>
        </w:rPr>
        <w:t>Ar fi trebuit să faceți chimioterapie înainte sau după extinderea cancerului.</w:t>
      </w:r>
    </w:p>
    <w:p w14:paraId="208F20B9" w14:textId="1EEFB11C" w:rsidR="000F64E0" w:rsidRPr="00DC0D22" w:rsidRDefault="000F64E0" w:rsidP="000F64E0">
      <w:pPr>
        <w:numPr>
          <w:ilvl w:val="1"/>
          <w:numId w:val="37"/>
        </w:numPr>
        <w:tabs>
          <w:tab w:val="clear" w:pos="567"/>
        </w:tabs>
        <w:spacing w:line="240" w:lineRule="auto"/>
        <w:ind w:right="-2"/>
        <w:rPr>
          <w:szCs w:val="22"/>
        </w:rPr>
      </w:pPr>
      <w:r w:rsidRPr="00DC0D22">
        <w:t xml:space="preserve">Se utilizează un test pentru a afla dacă aveți </w:t>
      </w:r>
      <w:r w:rsidR="00B93FB2" w:rsidRPr="00DC0D22">
        <w:t>cancer</w:t>
      </w:r>
      <w:r w:rsidRPr="00DC0D22">
        <w:t xml:space="preserve"> mamar cu mutația </w:t>
      </w:r>
      <w:r w:rsidRPr="00DC0D22">
        <w:rPr>
          <w:i/>
        </w:rPr>
        <w:t>BRCA</w:t>
      </w:r>
      <w:r w:rsidRPr="00DC0D22">
        <w:t xml:space="preserve">. </w:t>
      </w:r>
    </w:p>
    <w:p w14:paraId="6C6A43E1" w14:textId="77777777" w:rsidR="00C92635" w:rsidRPr="00DC0D22" w:rsidRDefault="00C92635" w:rsidP="00C92635">
      <w:pPr>
        <w:tabs>
          <w:tab w:val="clear" w:pos="567"/>
        </w:tabs>
        <w:spacing w:line="240" w:lineRule="auto"/>
        <w:ind w:left="1440" w:right="-2"/>
        <w:rPr>
          <w:szCs w:val="22"/>
        </w:rPr>
      </w:pPr>
    </w:p>
    <w:p w14:paraId="120378CD" w14:textId="77777777" w:rsidR="005A6972" w:rsidRPr="00DC0D22" w:rsidRDefault="005A6972" w:rsidP="00377750">
      <w:pPr>
        <w:pStyle w:val="ListParagraph"/>
        <w:numPr>
          <w:ilvl w:val="0"/>
          <w:numId w:val="37"/>
        </w:numPr>
        <w:ind w:left="426" w:right="-2" w:hanging="426"/>
        <w:rPr>
          <w:rFonts w:ascii="Times New Roman" w:hAnsi="Times New Roman"/>
          <w:b/>
          <w:lang w:val="ro-RO"/>
        </w:rPr>
      </w:pPr>
      <w:r w:rsidRPr="00DC0D22">
        <w:rPr>
          <w:rFonts w:ascii="Times New Roman" w:hAnsi="Times New Roman"/>
          <w:b/>
          <w:lang w:val="ro-RO"/>
        </w:rPr>
        <w:t xml:space="preserve">unui tip de cancer al pancreasului (cu mutaţie </w:t>
      </w:r>
      <w:r w:rsidRPr="00DC0D22">
        <w:rPr>
          <w:rFonts w:ascii="Times New Roman" w:hAnsi="Times New Roman"/>
          <w:b/>
          <w:i/>
          <w:lang w:val="ro-RO"/>
        </w:rPr>
        <w:t>BRCA</w:t>
      </w:r>
      <w:r w:rsidRPr="00DC0D22">
        <w:rPr>
          <w:rFonts w:ascii="Times New Roman" w:hAnsi="Times New Roman"/>
          <w:b/>
          <w:lang w:val="ro-RO"/>
        </w:rPr>
        <w:t xml:space="preserve">) care a răspuns la tratamentul iniţial cu chimioterapie cu medicamente pe bază de platină.  </w:t>
      </w:r>
    </w:p>
    <w:p w14:paraId="2A3E0945" w14:textId="1C29E7BC" w:rsidR="005A6972" w:rsidRPr="00DC0D22" w:rsidRDefault="005A6972" w:rsidP="005A6972">
      <w:pPr>
        <w:numPr>
          <w:ilvl w:val="1"/>
          <w:numId w:val="37"/>
        </w:numPr>
      </w:pPr>
      <w:r w:rsidRPr="00DC0D22">
        <w:t xml:space="preserve">Pentru a determina dacă aveţi sau nu cancer pancreatic cu mutaţie </w:t>
      </w:r>
      <w:r w:rsidRPr="00DC0D22">
        <w:rPr>
          <w:i/>
        </w:rPr>
        <w:t>BRCA</w:t>
      </w:r>
      <w:r w:rsidRPr="00DC0D22">
        <w:t xml:space="preserve"> se utilizează un test.</w:t>
      </w:r>
    </w:p>
    <w:p w14:paraId="0EABE6CD" w14:textId="77777777" w:rsidR="00720B3E" w:rsidRPr="00DC0D22" w:rsidRDefault="00720B3E" w:rsidP="00720B3E">
      <w:pPr>
        <w:ind w:left="1440"/>
      </w:pPr>
    </w:p>
    <w:p w14:paraId="20062794" w14:textId="7D31480B" w:rsidR="00720B3E" w:rsidRPr="00DC0D22" w:rsidRDefault="00D50560" w:rsidP="00377750">
      <w:pPr>
        <w:pStyle w:val="ListParagraph"/>
        <w:numPr>
          <w:ilvl w:val="0"/>
          <w:numId w:val="37"/>
        </w:numPr>
        <w:ind w:left="426" w:right="-2" w:hanging="426"/>
        <w:rPr>
          <w:rFonts w:ascii="Times New Roman" w:hAnsi="Times New Roman"/>
          <w:lang w:val="ro-RO"/>
        </w:rPr>
      </w:pPr>
      <w:r w:rsidRPr="00DC0D22">
        <w:rPr>
          <w:rFonts w:ascii="Times New Roman" w:hAnsi="Times New Roman"/>
          <w:b/>
          <w:lang w:val="ro-RO"/>
        </w:rPr>
        <w:t>unui tip de cancer de prostată</w:t>
      </w:r>
      <w:r w:rsidR="00720B3E" w:rsidRPr="00DC0D22">
        <w:rPr>
          <w:rFonts w:ascii="Times New Roman" w:hAnsi="Times New Roman"/>
          <w:b/>
          <w:lang w:val="ro-RO"/>
        </w:rPr>
        <w:t xml:space="preserve"> (</w:t>
      </w:r>
      <w:r w:rsidRPr="00DC0D22">
        <w:rPr>
          <w:rFonts w:ascii="Times New Roman" w:hAnsi="Times New Roman"/>
          <w:b/>
          <w:lang w:val="ro-RO"/>
        </w:rPr>
        <w:t xml:space="preserve">cu mutație </w:t>
      </w:r>
      <w:r w:rsidR="00720B3E" w:rsidRPr="00DC0D22">
        <w:rPr>
          <w:rFonts w:ascii="Times New Roman" w:hAnsi="Times New Roman"/>
          <w:b/>
          <w:i/>
          <w:iCs/>
          <w:lang w:val="ro-RO"/>
        </w:rPr>
        <w:t>BRCA</w:t>
      </w:r>
      <w:r w:rsidR="00720B3E" w:rsidRPr="00DC0D22">
        <w:rPr>
          <w:rFonts w:ascii="Times New Roman" w:hAnsi="Times New Roman"/>
          <w:b/>
          <w:lang w:val="ro-RO"/>
        </w:rPr>
        <w:t xml:space="preserve">) </w:t>
      </w:r>
      <w:r w:rsidRPr="00DC0D22">
        <w:rPr>
          <w:rFonts w:ascii="Times New Roman" w:hAnsi="Times New Roman"/>
          <w:b/>
          <w:lang w:val="ro-RO"/>
        </w:rPr>
        <w:t>care s-a extins mai departe de tumora inițială și nu mai răspunde la tratamentul medical sau chirurgical de reducere a testosteronului</w:t>
      </w:r>
      <w:r w:rsidR="00720B3E" w:rsidRPr="00DC0D22">
        <w:rPr>
          <w:rFonts w:ascii="Times New Roman" w:hAnsi="Times New Roman"/>
          <w:b/>
          <w:lang w:val="ro-RO"/>
        </w:rPr>
        <w:t xml:space="preserve">. </w:t>
      </w:r>
      <w:r w:rsidRPr="00DC0D22">
        <w:rPr>
          <w:rFonts w:ascii="Times New Roman" w:hAnsi="Times New Roman"/>
          <w:bCs/>
          <w:lang w:val="ro-RO"/>
        </w:rPr>
        <w:t>Trebuie să luați anumite tratamente hormonale, cum este enzalutamid</w:t>
      </w:r>
      <w:r w:rsidR="00AC54A3" w:rsidRPr="00DC0D22">
        <w:rPr>
          <w:rFonts w:ascii="Times New Roman" w:hAnsi="Times New Roman"/>
          <w:bCs/>
          <w:lang w:val="ro-RO"/>
        </w:rPr>
        <w:t>a</w:t>
      </w:r>
      <w:r w:rsidRPr="00DC0D22">
        <w:rPr>
          <w:rFonts w:ascii="Times New Roman" w:hAnsi="Times New Roman"/>
          <w:bCs/>
          <w:lang w:val="ro-RO"/>
        </w:rPr>
        <w:t xml:space="preserve"> sau acetatul de abirateronă</w:t>
      </w:r>
      <w:r w:rsidR="00720B3E" w:rsidRPr="00DC0D22">
        <w:rPr>
          <w:rFonts w:ascii="Times New Roman" w:hAnsi="Times New Roman"/>
          <w:lang w:val="ro-RO"/>
        </w:rPr>
        <w:t xml:space="preserve">.  </w:t>
      </w:r>
    </w:p>
    <w:p w14:paraId="27290E31" w14:textId="3CE27551" w:rsidR="00720B3E" w:rsidRPr="00DC0D22" w:rsidRDefault="00D50560" w:rsidP="00720B3E">
      <w:pPr>
        <w:numPr>
          <w:ilvl w:val="1"/>
          <w:numId w:val="37"/>
        </w:numPr>
      </w:pPr>
      <w:r w:rsidRPr="00DC0D22">
        <w:t xml:space="preserve">Pentru a determina dacă aveţi sau nu cancer de prostată cu mutaţie </w:t>
      </w:r>
      <w:r w:rsidRPr="00DC0D22">
        <w:rPr>
          <w:i/>
        </w:rPr>
        <w:t xml:space="preserve">BRCA </w:t>
      </w:r>
      <w:r w:rsidRPr="00DC0D22">
        <w:t>se utilizează un test</w:t>
      </w:r>
      <w:r w:rsidR="00720B3E" w:rsidRPr="00DC0D22">
        <w:t>.</w:t>
      </w:r>
    </w:p>
    <w:p w14:paraId="56BB77F8" w14:textId="77777777" w:rsidR="00F946A7" w:rsidRPr="00DC0D22" w:rsidRDefault="00F946A7" w:rsidP="00241B5A">
      <w:pPr>
        <w:ind w:left="1440"/>
      </w:pPr>
    </w:p>
    <w:p w14:paraId="49587D07" w14:textId="416ADA53" w:rsidR="00313E96" w:rsidRPr="00DC0D22" w:rsidRDefault="00E1722E" w:rsidP="00313E96">
      <w:pPr>
        <w:pStyle w:val="ListParagraph"/>
        <w:numPr>
          <w:ilvl w:val="0"/>
          <w:numId w:val="37"/>
        </w:numPr>
        <w:ind w:left="426" w:right="-2" w:hanging="426"/>
        <w:rPr>
          <w:bCs/>
          <w:lang w:val="ro-RO"/>
        </w:rPr>
      </w:pPr>
      <w:r w:rsidRPr="00DC0D22">
        <w:rPr>
          <w:rFonts w:ascii="Times New Roman" w:hAnsi="Times New Roman"/>
          <w:b/>
          <w:lang w:val="ro-RO"/>
        </w:rPr>
        <w:t>unui tip de cancer de prostată care s-a extins în alte părți ale corpului</w:t>
      </w:r>
      <w:r w:rsidR="006401E2" w:rsidRPr="00DC0D22">
        <w:rPr>
          <w:rFonts w:ascii="Times New Roman" w:hAnsi="Times New Roman"/>
          <w:b/>
          <w:lang w:val="ro-RO"/>
        </w:rPr>
        <w:t xml:space="preserve">, </w:t>
      </w:r>
      <w:r w:rsidR="0000343E" w:rsidRPr="00DC0D22">
        <w:rPr>
          <w:rFonts w:ascii="Times New Roman" w:hAnsi="Times New Roman"/>
          <w:b/>
          <w:lang w:val="ro-RO"/>
        </w:rPr>
        <w:t>mai departe</w:t>
      </w:r>
      <w:r w:rsidRPr="00DC0D22">
        <w:rPr>
          <w:rFonts w:ascii="Times New Roman" w:hAnsi="Times New Roman"/>
          <w:b/>
          <w:lang w:val="ro-RO"/>
        </w:rPr>
        <w:t xml:space="preserve"> de tumora inițială </w:t>
      </w:r>
      <w:r w:rsidR="006401E2" w:rsidRPr="00DC0D22">
        <w:rPr>
          <w:rFonts w:ascii="Times New Roman" w:hAnsi="Times New Roman"/>
          <w:b/>
          <w:lang w:val="ro-RO"/>
        </w:rPr>
        <w:t xml:space="preserve">(metastatic) </w:t>
      </w:r>
      <w:r w:rsidRPr="00DC0D22">
        <w:rPr>
          <w:rFonts w:ascii="Times New Roman" w:hAnsi="Times New Roman"/>
          <w:b/>
          <w:lang w:val="ro-RO"/>
        </w:rPr>
        <w:t xml:space="preserve">și nu mai răspunde la un tratament medical sau chirurgical de reducere a testosteronului. </w:t>
      </w:r>
      <w:r w:rsidRPr="00DC0D22">
        <w:rPr>
          <w:rFonts w:ascii="Times New Roman" w:hAnsi="Times New Roman"/>
          <w:bCs/>
          <w:lang w:val="ro-RO"/>
        </w:rPr>
        <w:t xml:space="preserve">Lynparza este utilizat în asociere cu un alt medicament antineoplazic numit abirateronă, împreună cu </w:t>
      </w:r>
      <w:r w:rsidR="00825C88" w:rsidRPr="00DC0D22">
        <w:rPr>
          <w:rFonts w:ascii="Times New Roman" w:hAnsi="Times New Roman"/>
          <w:bCs/>
          <w:lang w:val="ro-RO"/>
        </w:rPr>
        <w:t xml:space="preserve">un </w:t>
      </w:r>
      <w:r w:rsidRPr="00DC0D22">
        <w:rPr>
          <w:rFonts w:ascii="Times New Roman" w:hAnsi="Times New Roman"/>
          <w:bCs/>
          <w:lang w:val="ro-RO"/>
        </w:rPr>
        <w:t xml:space="preserve">medicament </w:t>
      </w:r>
      <w:r w:rsidR="00825C88" w:rsidRPr="00DC0D22">
        <w:rPr>
          <w:rFonts w:ascii="Times New Roman" w:hAnsi="Times New Roman"/>
          <w:bCs/>
          <w:lang w:val="ro-RO"/>
        </w:rPr>
        <w:t xml:space="preserve">din grupul </w:t>
      </w:r>
      <w:r w:rsidRPr="00DC0D22">
        <w:rPr>
          <w:rFonts w:ascii="Times New Roman" w:hAnsi="Times New Roman"/>
          <w:bCs/>
          <w:lang w:val="ro-RO"/>
        </w:rPr>
        <w:t>steroizi</w:t>
      </w:r>
      <w:r w:rsidR="00825C88" w:rsidRPr="00DC0D22">
        <w:rPr>
          <w:rFonts w:ascii="Times New Roman" w:hAnsi="Times New Roman"/>
          <w:bCs/>
          <w:lang w:val="ro-RO"/>
        </w:rPr>
        <w:t>lor</w:t>
      </w:r>
      <w:r w:rsidRPr="00DC0D22">
        <w:rPr>
          <w:rFonts w:ascii="Times New Roman" w:hAnsi="Times New Roman"/>
          <w:bCs/>
          <w:lang w:val="ro-RO"/>
        </w:rPr>
        <w:t>, prednison sau prednisolon.</w:t>
      </w:r>
    </w:p>
    <w:p w14:paraId="68D35C47" w14:textId="77777777" w:rsidR="00825C88" w:rsidRPr="00DC0D22" w:rsidRDefault="00825C88" w:rsidP="00C92635">
      <w:pPr>
        <w:ind w:right="-2"/>
      </w:pPr>
    </w:p>
    <w:p w14:paraId="1E75D1CC" w14:textId="080807FC" w:rsidR="00313E96" w:rsidRPr="00DC0D22" w:rsidRDefault="006F4068" w:rsidP="00313E96">
      <w:pPr>
        <w:pStyle w:val="ListParagraph"/>
        <w:numPr>
          <w:ilvl w:val="0"/>
          <w:numId w:val="37"/>
        </w:numPr>
        <w:ind w:left="450" w:right="-2" w:hanging="450"/>
        <w:rPr>
          <w:rFonts w:ascii="Times New Roman" w:hAnsi="Times New Roman"/>
          <w:b/>
          <w:lang w:val="ro-RO"/>
        </w:rPr>
      </w:pPr>
      <w:r w:rsidRPr="00DC0D22">
        <w:rPr>
          <w:rFonts w:ascii="Times New Roman" w:hAnsi="Times New Roman"/>
          <w:b/>
          <w:lang w:val="ro-RO"/>
        </w:rPr>
        <w:t>unui</w:t>
      </w:r>
      <w:r w:rsidR="00313E96" w:rsidRPr="00DC0D22">
        <w:rPr>
          <w:rFonts w:ascii="Times New Roman" w:hAnsi="Times New Roman"/>
          <w:b/>
          <w:lang w:val="ro-RO"/>
        </w:rPr>
        <w:t xml:space="preserve"> tip de cancer uterin (cancer endometrial </w:t>
      </w:r>
      <w:r w:rsidR="00543B32">
        <w:rPr>
          <w:rFonts w:ascii="Times New Roman" w:hAnsi="Times New Roman"/>
          <w:b/>
          <w:lang w:val="ro-RO"/>
        </w:rPr>
        <w:t xml:space="preserve">cu competență de reparare a </w:t>
      </w:r>
      <w:r w:rsidR="00CD1DB2" w:rsidRPr="00CD1DB2">
        <w:rPr>
          <w:rFonts w:ascii="Times New Roman" w:hAnsi="Times New Roman"/>
          <w:b/>
          <w:lang w:val="ro-RO"/>
        </w:rPr>
        <w:t xml:space="preserve">erorilor apărute în timpul </w:t>
      </w:r>
      <w:r w:rsidR="00684AD0">
        <w:rPr>
          <w:rFonts w:ascii="Times New Roman" w:hAnsi="Times New Roman"/>
          <w:b/>
          <w:lang w:val="ro-RO"/>
        </w:rPr>
        <w:t>replicării</w:t>
      </w:r>
      <w:r w:rsidR="00543B32">
        <w:rPr>
          <w:rFonts w:ascii="Times New Roman" w:hAnsi="Times New Roman"/>
          <w:b/>
          <w:lang w:val="ro-RO"/>
        </w:rPr>
        <w:t xml:space="preserve"> ADN-ului</w:t>
      </w:r>
      <w:r w:rsidR="00313E96" w:rsidRPr="00DC0D22">
        <w:rPr>
          <w:rFonts w:ascii="Times New Roman" w:hAnsi="Times New Roman"/>
          <w:b/>
          <w:lang w:val="ro-RO"/>
        </w:rPr>
        <w:t>) care s-a extins mai departe de tumora inițială</w:t>
      </w:r>
      <w:r w:rsidR="006F2404" w:rsidRPr="00DC0D22">
        <w:rPr>
          <w:rFonts w:ascii="Times New Roman" w:hAnsi="Times New Roman"/>
          <w:b/>
          <w:lang w:val="ro-RO"/>
        </w:rPr>
        <w:t xml:space="preserve"> sau care a </w:t>
      </w:r>
      <w:r w:rsidR="00C86633">
        <w:rPr>
          <w:rFonts w:ascii="Times New Roman" w:hAnsi="Times New Roman"/>
          <w:b/>
          <w:lang w:val="ro-RO"/>
        </w:rPr>
        <w:t>revenit (</w:t>
      </w:r>
      <w:r w:rsidR="006F2404" w:rsidRPr="00DC0D22">
        <w:rPr>
          <w:rFonts w:ascii="Times New Roman" w:hAnsi="Times New Roman"/>
          <w:b/>
          <w:lang w:val="ro-RO"/>
        </w:rPr>
        <w:t>recidivat</w:t>
      </w:r>
      <w:r w:rsidR="00C86633">
        <w:rPr>
          <w:rFonts w:ascii="Times New Roman" w:hAnsi="Times New Roman"/>
          <w:b/>
          <w:lang w:val="ro-RO"/>
        </w:rPr>
        <w:t>)</w:t>
      </w:r>
      <w:r w:rsidR="006F2404" w:rsidRPr="00DC0D22">
        <w:rPr>
          <w:rFonts w:ascii="Times New Roman" w:hAnsi="Times New Roman"/>
          <w:b/>
          <w:lang w:val="ro-RO"/>
        </w:rPr>
        <w:t xml:space="preserve">. </w:t>
      </w:r>
      <w:r w:rsidR="006F2404" w:rsidRPr="00DC0D22">
        <w:rPr>
          <w:rFonts w:ascii="Times New Roman" w:hAnsi="Times New Roman"/>
          <w:bCs/>
          <w:lang w:val="ro-RO"/>
        </w:rPr>
        <w:t xml:space="preserve">Lynparza este utilizat în asociere cu durvalumab în cazul în care cancerul nu a progresat </w:t>
      </w:r>
      <w:r w:rsidR="00C86633">
        <w:rPr>
          <w:rFonts w:ascii="Times New Roman" w:hAnsi="Times New Roman"/>
          <w:bCs/>
          <w:lang w:val="ro-RO"/>
        </w:rPr>
        <w:t>după tratamentul</w:t>
      </w:r>
      <w:r w:rsidR="006F2404" w:rsidRPr="00DC0D22">
        <w:rPr>
          <w:rFonts w:ascii="Times New Roman" w:hAnsi="Times New Roman"/>
          <w:bCs/>
          <w:lang w:val="ro-RO"/>
        </w:rPr>
        <w:t xml:space="preserve"> inițial cu chimioterapie (carboplatină și paclitaxel) în asociere cu durvalumab.</w:t>
      </w:r>
      <w:r w:rsidR="006F2404" w:rsidRPr="00DC0D22">
        <w:rPr>
          <w:rFonts w:ascii="Times New Roman" w:hAnsi="Times New Roman"/>
          <w:b/>
          <w:lang w:val="ro-RO"/>
        </w:rPr>
        <w:t xml:space="preserve"> </w:t>
      </w:r>
    </w:p>
    <w:p w14:paraId="7EEC522C" w14:textId="3B3B571B" w:rsidR="006F2404" w:rsidRPr="00C86633" w:rsidRDefault="006F2404" w:rsidP="00DC0D22">
      <w:pPr>
        <w:pStyle w:val="ListParagraph"/>
        <w:numPr>
          <w:ilvl w:val="0"/>
          <w:numId w:val="59"/>
        </w:numPr>
        <w:ind w:left="1440" w:right="-2"/>
        <w:rPr>
          <w:rFonts w:ascii="Times New Roman" w:hAnsi="Times New Roman"/>
          <w:bCs/>
          <w:lang w:val="ro-RO"/>
        </w:rPr>
      </w:pPr>
      <w:r w:rsidRPr="00DC0D22">
        <w:rPr>
          <w:rFonts w:ascii="Times New Roman" w:hAnsi="Times New Roman"/>
          <w:bCs/>
          <w:lang w:val="ro-RO"/>
        </w:rPr>
        <w:t xml:space="preserve">Pentru a determina dacă aveți sau nu cancer endometrial </w:t>
      </w:r>
      <w:r w:rsidR="00543B32">
        <w:rPr>
          <w:rFonts w:ascii="Times New Roman" w:hAnsi="Times New Roman"/>
          <w:bCs/>
          <w:lang w:val="ro-RO"/>
        </w:rPr>
        <w:t xml:space="preserve">cu competență de reparare a </w:t>
      </w:r>
      <w:r w:rsidR="00CD1DB2" w:rsidRPr="00CD1DB2">
        <w:rPr>
          <w:rFonts w:ascii="Times New Roman" w:hAnsi="Times New Roman"/>
          <w:bCs/>
          <w:lang w:val="ro-RO"/>
        </w:rPr>
        <w:t xml:space="preserve">erorilor apărute în timpul </w:t>
      </w:r>
      <w:r w:rsidR="00684AD0">
        <w:rPr>
          <w:rFonts w:ascii="Times New Roman" w:hAnsi="Times New Roman"/>
          <w:bCs/>
          <w:lang w:val="ro-RO"/>
        </w:rPr>
        <w:t>replicării</w:t>
      </w:r>
      <w:r w:rsidR="00543B32">
        <w:rPr>
          <w:rFonts w:ascii="Times New Roman" w:hAnsi="Times New Roman"/>
          <w:bCs/>
          <w:lang w:val="ro-RO"/>
        </w:rPr>
        <w:t xml:space="preserve"> ADN-ului</w:t>
      </w:r>
      <w:r w:rsidRPr="00C86633">
        <w:rPr>
          <w:rFonts w:ascii="Times New Roman" w:hAnsi="Times New Roman"/>
          <w:bCs/>
          <w:lang w:val="ro-RO"/>
        </w:rPr>
        <w:t xml:space="preserve"> se utilizează un test. </w:t>
      </w:r>
    </w:p>
    <w:p w14:paraId="12235D0E" w14:textId="77777777" w:rsidR="006F2404" w:rsidRPr="00050432" w:rsidRDefault="006F2404" w:rsidP="006F2404">
      <w:pPr>
        <w:ind w:right="-2"/>
        <w:rPr>
          <w:bCs/>
        </w:rPr>
      </w:pPr>
    </w:p>
    <w:p w14:paraId="77B8020F" w14:textId="1759BDCF" w:rsidR="00C92635" w:rsidRPr="00C86633" w:rsidRDefault="00C92635" w:rsidP="00C92635">
      <w:pPr>
        <w:ind w:right="-2"/>
      </w:pPr>
      <w:r w:rsidRPr="00C86633">
        <w:t xml:space="preserve">Atunci când Lynparza este administrat în combinație cu alte medicamente antineoplazice, este important să citiți și prospectele acestor medicamente. Dacă aveți întrebări despre aceste medicamente, adresați-vă medicului dumneavoastră. </w:t>
      </w:r>
    </w:p>
    <w:p w14:paraId="1839B512" w14:textId="57989CE8" w:rsidR="007B5249" w:rsidRPr="00050432" w:rsidRDefault="007B5249" w:rsidP="00DB0D33">
      <w:pPr>
        <w:spacing w:line="240" w:lineRule="auto"/>
        <w:ind w:right="-2"/>
        <w:rPr>
          <w:b/>
        </w:rPr>
      </w:pPr>
    </w:p>
    <w:p w14:paraId="14C851C4" w14:textId="77777777" w:rsidR="00C92635" w:rsidRPr="00050432" w:rsidRDefault="00C92635" w:rsidP="00DB0D33">
      <w:pPr>
        <w:spacing w:line="240" w:lineRule="auto"/>
        <w:ind w:right="-2"/>
        <w:rPr>
          <w:b/>
        </w:rPr>
      </w:pPr>
    </w:p>
    <w:p w14:paraId="78E432DA" w14:textId="77777777" w:rsidR="004B155C" w:rsidRPr="00C86633" w:rsidRDefault="004B155C" w:rsidP="004B155C">
      <w:pPr>
        <w:spacing w:line="240" w:lineRule="auto"/>
        <w:ind w:right="-2"/>
        <w:rPr>
          <w:b/>
          <w:szCs w:val="22"/>
        </w:rPr>
      </w:pPr>
      <w:r w:rsidRPr="00C86633">
        <w:rPr>
          <w:b/>
        </w:rPr>
        <w:t>2.</w:t>
      </w:r>
      <w:r w:rsidRPr="00C86633">
        <w:rPr>
          <w:b/>
        </w:rPr>
        <w:tab/>
        <w:t xml:space="preserve">Ce trebuie să știți înainte să luați Lynparza </w:t>
      </w:r>
    </w:p>
    <w:p w14:paraId="657FC1B1" w14:textId="77777777" w:rsidR="004B155C" w:rsidRPr="00C86633" w:rsidRDefault="004B155C" w:rsidP="0027415A">
      <w:pPr>
        <w:numPr>
          <w:ilvl w:val="12"/>
          <w:numId w:val="0"/>
        </w:numPr>
        <w:tabs>
          <w:tab w:val="clear" w:pos="567"/>
        </w:tabs>
        <w:spacing w:line="240" w:lineRule="auto"/>
        <w:rPr>
          <w:i/>
          <w:szCs w:val="22"/>
        </w:rPr>
      </w:pPr>
    </w:p>
    <w:p w14:paraId="71367DBD" w14:textId="1B389D4B" w:rsidR="004B155C" w:rsidRPr="00C86633" w:rsidRDefault="004B155C" w:rsidP="0027415A">
      <w:pPr>
        <w:numPr>
          <w:ilvl w:val="12"/>
          <w:numId w:val="0"/>
        </w:numPr>
        <w:tabs>
          <w:tab w:val="clear" w:pos="567"/>
        </w:tabs>
        <w:spacing w:line="240" w:lineRule="auto"/>
        <w:rPr>
          <w:szCs w:val="22"/>
        </w:rPr>
      </w:pPr>
      <w:r w:rsidRPr="00C86633">
        <w:rPr>
          <w:b/>
          <w:szCs w:val="22"/>
        </w:rPr>
        <w:t>Nu luați Lynparza</w:t>
      </w:r>
      <w:r w:rsidR="00484123">
        <w:rPr>
          <w:b/>
          <w:szCs w:val="22"/>
        </w:rPr>
        <w:fldChar w:fldCharType="begin"/>
      </w:r>
      <w:r w:rsidR="00484123">
        <w:rPr>
          <w:b/>
          <w:szCs w:val="22"/>
        </w:rPr>
        <w:instrText xml:space="preserve"> DOCVARIABLE vault_nd_59356988-78b2-463b-98dc-58c681fee616 \* MERGEFORMAT </w:instrText>
      </w:r>
      <w:r w:rsidR="00484123">
        <w:rPr>
          <w:b/>
          <w:szCs w:val="22"/>
        </w:rPr>
        <w:fldChar w:fldCharType="separate"/>
      </w:r>
      <w:r w:rsidR="00484123">
        <w:rPr>
          <w:b/>
          <w:szCs w:val="22"/>
        </w:rPr>
        <w:t xml:space="preserve"> </w:t>
      </w:r>
      <w:r w:rsidR="00484123">
        <w:rPr>
          <w:b/>
          <w:szCs w:val="22"/>
        </w:rPr>
        <w:fldChar w:fldCharType="end"/>
      </w:r>
    </w:p>
    <w:p w14:paraId="52829EB7" w14:textId="77777777" w:rsidR="004B155C" w:rsidRPr="00C86633" w:rsidRDefault="004B155C" w:rsidP="004B155C">
      <w:pPr>
        <w:numPr>
          <w:ilvl w:val="0"/>
          <w:numId w:val="11"/>
        </w:numPr>
        <w:tabs>
          <w:tab w:val="clear" w:pos="567"/>
        </w:tabs>
        <w:spacing w:line="240" w:lineRule="auto"/>
        <w:rPr>
          <w:szCs w:val="22"/>
        </w:rPr>
      </w:pPr>
      <w:r w:rsidRPr="00C86633">
        <w:rPr>
          <w:szCs w:val="22"/>
        </w:rPr>
        <w:t xml:space="preserve">dacă sunteți alergic la olaparib </w:t>
      </w:r>
      <w:r w:rsidRPr="00050432">
        <w:rPr>
          <w:szCs w:val="22"/>
        </w:rPr>
        <w:t>sau la oricare dintre celelalte componente ale acestui medicament (enumerate la punctul 6)</w:t>
      </w:r>
    </w:p>
    <w:p w14:paraId="780FB169" w14:textId="77777777" w:rsidR="004B155C" w:rsidRPr="00C86633" w:rsidRDefault="004B155C" w:rsidP="004B155C">
      <w:pPr>
        <w:numPr>
          <w:ilvl w:val="0"/>
          <w:numId w:val="11"/>
        </w:numPr>
        <w:tabs>
          <w:tab w:val="clear" w:pos="567"/>
        </w:tabs>
        <w:spacing w:line="240" w:lineRule="auto"/>
        <w:rPr>
          <w:szCs w:val="22"/>
        </w:rPr>
      </w:pPr>
      <w:r w:rsidRPr="00050432">
        <w:rPr>
          <w:szCs w:val="22"/>
        </w:rPr>
        <w:t>dacă alăptați (vezi punctul 2 de mai jos pentru informații suplimentare)</w:t>
      </w:r>
      <w:r w:rsidRPr="00C86633">
        <w:rPr>
          <w:szCs w:val="22"/>
        </w:rPr>
        <w:t xml:space="preserve">. </w:t>
      </w:r>
    </w:p>
    <w:p w14:paraId="0D160EAC" w14:textId="77777777" w:rsidR="004B155C" w:rsidRPr="00C86633" w:rsidRDefault="004B155C" w:rsidP="004B155C">
      <w:pPr>
        <w:numPr>
          <w:ilvl w:val="12"/>
          <w:numId w:val="0"/>
        </w:numPr>
        <w:tabs>
          <w:tab w:val="clear" w:pos="567"/>
        </w:tabs>
        <w:spacing w:line="240" w:lineRule="auto"/>
        <w:rPr>
          <w:szCs w:val="22"/>
        </w:rPr>
      </w:pPr>
    </w:p>
    <w:p w14:paraId="223D83F9" w14:textId="77777777" w:rsidR="004B155C" w:rsidRPr="00C86633" w:rsidRDefault="004B155C" w:rsidP="004B155C">
      <w:pPr>
        <w:numPr>
          <w:ilvl w:val="12"/>
          <w:numId w:val="0"/>
        </w:numPr>
        <w:tabs>
          <w:tab w:val="clear" w:pos="567"/>
        </w:tabs>
        <w:spacing w:line="240" w:lineRule="auto"/>
        <w:rPr>
          <w:szCs w:val="22"/>
        </w:rPr>
      </w:pPr>
      <w:r w:rsidRPr="00C86633">
        <w:rPr>
          <w:szCs w:val="22"/>
        </w:rPr>
        <w:lastRenderedPageBreak/>
        <w:t xml:space="preserve">Nu luați Lynparza dacă în cazul dumneavoastră se aplică oricare dintre cele de mai sus. Dacă nu sunteți sigur, discutați cu medicul dumneavoastră, farmacistul sau asistenta medicală înainte de a lua Lynparza. </w:t>
      </w:r>
    </w:p>
    <w:p w14:paraId="2CFCB6BC" w14:textId="77777777" w:rsidR="004B155C" w:rsidRPr="00C86633" w:rsidRDefault="004B155C" w:rsidP="0027415A">
      <w:pPr>
        <w:numPr>
          <w:ilvl w:val="12"/>
          <w:numId w:val="0"/>
        </w:numPr>
        <w:tabs>
          <w:tab w:val="clear" w:pos="567"/>
        </w:tabs>
        <w:spacing w:line="240" w:lineRule="auto"/>
        <w:rPr>
          <w:b/>
        </w:rPr>
      </w:pPr>
    </w:p>
    <w:p w14:paraId="75FB0483" w14:textId="29BA99FF" w:rsidR="004B155C" w:rsidRPr="00C86633" w:rsidRDefault="004B155C" w:rsidP="0027415A">
      <w:pPr>
        <w:numPr>
          <w:ilvl w:val="12"/>
          <w:numId w:val="0"/>
        </w:numPr>
        <w:tabs>
          <w:tab w:val="clear" w:pos="567"/>
        </w:tabs>
        <w:spacing w:line="240" w:lineRule="auto"/>
        <w:rPr>
          <w:b/>
          <w:szCs w:val="22"/>
        </w:rPr>
      </w:pPr>
      <w:r w:rsidRPr="00C86633">
        <w:rPr>
          <w:b/>
        </w:rPr>
        <w:t>Atenționări și precauții</w:t>
      </w:r>
      <w:r w:rsidR="00484123">
        <w:rPr>
          <w:b/>
        </w:rPr>
        <w:fldChar w:fldCharType="begin"/>
      </w:r>
      <w:r w:rsidR="00484123">
        <w:rPr>
          <w:b/>
        </w:rPr>
        <w:instrText xml:space="preserve"> DOCVARIABLE vault_nd_17050d6c-76d0-4628-a215-c2dd2bf1d85b \* MERGEFORMAT </w:instrText>
      </w:r>
      <w:r w:rsidR="00484123">
        <w:rPr>
          <w:b/>
        </w:rPr>
        <w:fldChar w:fldCharType="separate"/>
      </w:r>
      <w:r w:rsidR="00484123">
        <w:rPr>
          <w:b/>
        </w:rPr>
        <w:t xml:space="preserve"> </w:t>
      </w:r>
      <w:r w:rsidR="00484123">
        <w:rPr>
          <w:b/>
        </w:rPr>
        <w:fldChar w:fldCharType="end"/>
      </w:r>
    </w:p>
    <w:p w14:paraId="39E91AF7" w14:textId="2957130A" w:rsidR="004B155C" w:rsidRPr="00C86633" w:rsidRDefault="004B155C" w:rsidP="004B155C">
      <w:pPr>
        <w:numPr>
          <w:ilvl w:val="12"/>
          <w:numId w:val="0"/>
        </w:numPr>
        <w:tabs>
          <w:tab w:val="clear" w:pos="567"/>
        </w:tabs>
        <w:spacing w:line="240" w:lineRule="auto"/>
        <w:rPr>
          <w:szCs w:val="22"/>
        </w:rPr>
      </w:pPr>
      <w:r w:rsidRPr="00050432">
        <w:rPr>
          <w:szCs w:val="22"/>
        </w:rPr>
        <w:t>Înainte să luați tratamentul sau în timpul tratamentului cu Lynparza, adresați-vă medicului dumneavoastră, farmacistului sau asistentei medicale</w:t>
      </w:r>
    </w:p>
    <w:p w14:paraId="3EBC357F" w14:textId="77777777" w:rsidR="004B155C" w:rsidRPr="00C86633" w:rsidRDefault="004B155C" w:rsidP="004B155C">
      <w:pPr>
        <w:tabs>
          <w:tab w:val="clear" w:pos="567"/>
        </w:tabs>
        <w:rPr>
          <w:szCs w:val="22"/>
        </w:rPr>
      </w:pPr>
    </w:p>
    <w:p w14:paraId="555D12B7" w14:textId="36F3AF6F" w:rsidR="004B155C" w:rsidRPr="007F197B" w:rsidRDefault="004B155C" w:rsidP="007F197B">
      <w:pPr>
        <w:numPr>
          <w:ilvl w:val="0"/>
          <w:numId w:val="7"/>
        </w:numPr>
        <w:tabs>
          <w:tab w:val="clear" w:pos="567"/>
        </w:tabs>
        <w:rPr>
          <w:szCs w:val="22"/>
        </w:rPr>
      </w:pPr>
      <w:r w:rsidRPr="00050432">
        <w:t xml:space="preserve">dacă aveți un număr scăzut de celule ale sângelui la analize. Acestea includ un număr scăzut de globule roșii sau albe sau un număr scăzut de plachete </w:t>
      </w:r>
      <w:r w:rsidR="00163072" w:rsidRPr="00050432">
        <w:t>sangvine</w:t>
      </w:r>
      <w:r w:rsidRPr="00050432">
        <w:t xml:space="preserve">. Vezi punctul 4 pentru mai multe informații despre aceste reacții adverse, inclusiv despre semnele și simptomele la care trebuie să fiți atent (de exemplu, febră sau infecție, echimoze sau sângerări). </w:t>
      </w:r>
      <w:r w:rsidR="007F307E">
        <w:t>La un număr mic de pacienți</w:t>
      </w:r>
      <w:r w:rsidRPr="00050432">
        <w:t>, acestea ar putea fi semnul unor probleme mai grave la nivelul măduvei osoase denumite ‘sindrom mielodisplazic’ (</w:t>
      </w:r>
      <w:r w:rsidR="00433FDE" w:rsidRPr="00050432">
        <w:t>SMD</w:t>
      </w:r>
      <w:r w:rsidRPr="00050432">
        <w:t>) sau ‘leucemie mieloidă acută’ (</w:t>
      </w:r>
      <w:r w:rsidR="00941BCE" w:rsidRPr="00050432">
        <w:t>LMA</w:t>
      </w:r>
      <w:r w:rsidRPr="00050432">
        <w:t xml:space="preserve">). </w:t>
      </w:r>
      <w:r w:rsidR="0030635A" w:rsidRPr="00050432">
        <w:t xml:space="preserve">Atunci când Lynparza este utilizat în asociere cu </w:t>
      </w:r>
      <w:r w:rsidR="0095602B">
        <w:t>un</w:t>
      </w:r>
      <w:r w:rsidR="0030635A" w:rsidRPr="00050432">
        <w:t xml:space="preserve"> alt</w:t>
      </w:r>
      <w:r w:rsidR="0095602B">
        <w:t xml:space="preserve"> medicament</w:t>
      </w:r>
      <w:r w:rsidR="0030635A" w:rsidRPr="00050432">
        <w:t xml:space="preserve"> pentru cancer (durvalumab), </w:t>
      </w:r>
      <w:r w:rsidR="00C86633">
        <w:t>numărul redus al celulelor din sânge</w:t>
      </w:r>
      <w:r w:rsidR="0030635A" w:rsidRPr="00050432">
        <w:t xml:space="preserve"> poate fi un</w:t>
      </w:r>
      <w:r w:rsidR="00C86633">
        <w:t xml:space="preserve"> semn de </w:t>
      </w:r>
      <w:r w:rsidR="00C86633" w:rsidRPr="00050432">
        <w:t>‘</w:t>
      </w:r>
      <w:r w:rsidR="00C86633">
        <w:t xml:space="preserve">aplazie pură </w:t>
      </w:r>
      <w:r w:rsidR="007F197B">
        <w:t>a seriei eritrocitare</w:t>
      </w:r>
      <w:r w:rsidR="007F197B" w:rsidRPr="00050432">
        <w:t>’</w:t>
      </w:r>
      <w:r w:rsidR="007F197B">
        <w:t xml:space="preserve"> (APSE), o afecțiune în care nu se mai produc celule roșii </w:t>
      </w:r>
      <w:r w:rsidR="008A6B66">
        <w:t>ale sângelui</w:t>
      </w:r>
      <w:r w:rsidR="00376AF1">
        <w:t>,</w:t>
      </w:r>
      <w:r w:rsidR="007F197B">
        <w:t xml:space="preserve"> sau de</w:t>
      </w:r>
      <w:r w:rsidR="0030635A" w:rsidRPr="00050432">
        <w:t xml:space="preserve"> </w:t>
      </w:r>
      <w:r w:rsidR="00C86633" w:rsidRPr="00050432">
        <w:t>‘</w:t>
      </w:r>
      <w:r w:rsidR="0030635A" w:rsidRPr="00050432">
        <w:t>anemie hemolitic</w:t>
      </w:r>
      <w:r w:rsidR="007F197B">
        <w:t>ă</w:t>
      </w:r>
      <w:r w:rsidR="0030635A" w:rsidRPr="00050432">
        <w:t xml:space="preserve"> autoimun</w:t>
      </w:r>
      <w:r w:rsidR="007F197B">
        <w:t>ă</w:t>
      </w:r>
      <w:r w:rsidR="00C86633" w:rsidRPr="00050432">
        <w:t>’</w:t>
      </w:r>
      <w:r w:rsidR="0030635A" w:rsidRPr="00050432">
        <w:t xml:space="preserve"> (</w:t>
      </w:r>
      <w:r w:rsidR="00543B32">
        <w:t>AHAI</w:t>
      </w:r>
      <w:r w:rsidR="0030635A" w:rsidRPr="00050432">
        <w:t xml:space="preserve">), care reprezintă o distrugere excesivă a </w:t>
      </w:r>
      <w:r w:rsidR="007F197B">
        <w:t>celulelor roșii din sânge</w:t>
      </w:r>
      <w:r w:rsidR="0030635A" w:rsidRPr="00050432">
        <w:t xml:space="preserve">. </w:t>
      </w:r>
    </w:p>
    <w:p w14:paraId="6EA3DE8E" w14:textId="77777777" w:rsidR="004B155C" w:rsidRPr="00050432" w:rsidRDefault="004B155C" w:rsidP="004B155C">
      <w:pPr>
        <w:tabs>
          <w:tab w:val="clear" w:pos="567"/>
        </w:tabs>
      </w:pPr>
    </w:p>
    <w:p w14:paraId="1F9DD2E4" w14:textId="3429CA03" w:rsidR="004B155C" w:rsidRPr="00050432" w:rsidRDefault="004B155C" w:rsidP="004B155C">
      <w:pPr>
        <w:numPr>
          <w:ilvl w:val="0"/>
          <w:numId w:val="7"/>
        </w:numPr>
        <w:tabs>
          <w:tab w:val="clear" w:pos="567"/>
        </w:tabs>
      </w:pPr>
      <w:r w:rsidRPr="00050432">
        <w:t>dacă prezentați orice simptome noi sau agravate de tipul dificultăți de respirație, tuse sau wheezing (respirație șuierătoare). Un număr mic de pacien</w:t>
      </w:r>
      <w:r w:rsidR="0015779C" w:rsidRPr="00050432">
        <w:t>ți</w:t>
      </w:r>
      <w:r w:rsidRPr="00050432">
        <w:t xml:space="preserve"> trata</w:t>
      </w:r>
      <w:r w:rsidR="0015779C" w:rsidRPr="00050432">
        <w:t>ți</w:t>
      </w:r>
      <w:r w:rsidRPr="00050432">
        <w:t xml:space="preserve"> cu Lynparza au raportat inflamație la nivelul plămânilor (pneumonită). Pneumonita reprezintă o afecțiune gravă care necesită frecvent tratament efectuat în spital.</w:t>
      </w:r>
    </w:p>
    <w:p w14:paraId="6CFF74FA" w14:textId="77777777" w:rsidR="00825C88" w:rsidRPr="00050432" w:rsidRDefault="00825C88" w:rsidP="00241B5A">
      <w:pPr>
        <w:pStyle w:val="ListParagraph"/>
        <w:rPr>
          <w:lang w:val="ro-RO"/>
        </w:rPr>
      </w:pPr>
    </w:p>
    <w:p w14:paraId="4237AD48" w14:textId="0D039201" w:rsidR="00825C88" w:rsidRPr="00050432" w:rsidRDefault="00825C88" w:rsidP="004B155C">
      <w:pPr>
        <w:numPr>
          <w:ilvl w:val="0"/>
          <w:numId w:val="7"/>
        </w:numPr>
        <w:tabs>
          <w:tab w:val="clear" w:pos="567"/>
        </w:tabs>
      </w:pPr>
      <w:r w:rsidRPr="00050432">
        <w:t>dacă prezentați orice simptome noi sau agravate de durere sau umflare la nivelul unei extremităţi, dificultăţi de respiraţie, durer</w:t>
      </w:r>
      <w:r w:rsidR="003426F3" w:rsidRPr="00050432">
        <w:t>e</w:t>
      </w:r>
      <w:r w:rsidRPr="00050432">
        <w:t xml:space="preserve"> în piept, respiraţie mai rapidă decât în mod normal sau inima bate mai repede decât în mod normal. Un număr mic de pacienți tratați cu Lynparza au </w:t>
      </w:r>
      <w:r w:rsidR="003426F3" w:rsidRPr="00050432">
        <w:t>raportat dezvoltarea</w:t>
      </w:r>
      <w:r w:rsidRPr="00050432">
        <w:t xml:space="preserve"> un</w:t>
      </w:r>
      <w:r w:rsidR="003426F3" w:rsidRPr="00050432">
        <w:t>ui</w:t>
      </w:r>
      <w:r w:rsidRPr="00050432">
        <w:t xml:space="preserve"> cheag de sânge într-o venă profundă, de obicei la nivelul piciorului (tromboză venoasă) sau </w:t>
      </w:r>
      <w:r w:rsidR="003426F3" w:rsidRPr="00050432">
        <w:t xml:space="preserve">a </w:t>
      </w:r>
      <w:r w:rsidRPr="00050432">
        <w:t>un</w:t>
      </w:r>
      <w:r w:rsidR="003426F3" w:rsidRPr="00050432">
        <w:t>ui</w:t>
      </w:r>
      <w:r w:rsidRPr="00050432">
        <w:t xml:space="preserve"> cheag </w:t>
      </w:r>
      <w:r w:rsidR="003426F3" w:rsidRPr="00050432">
        <w:t>la nivelul</w:t>
      </w:r>
      <w:r w:rsidRPr="00050432">
        <w:t xml:space="preserve"> plămâni</w:t>
      </w:r>
      <w:r w:rsidR="003426F3" w:rsidRPr="00050432">
        <w:t>lor</w:t>
      </w:r>
      <w:r w:rsidRPr="00050432">
        <w:t xml:space="preserve"> (embolie pulmonară).</w:t>
      </w:r>
    </w:p>
    <w:p w14:paraId="2204057E" w14:textId="77777777" w:rsidR="00C505C3" w:rsidRPr="00050432" w:rsidRDefault="00C505C3" w:rsidP="005E263A">
      <w:pPr>
        <w:pStyle w:val="ListParagraph"/>
        <w:rPr>
          <w:lang w:val="ro-RO"/>
        </w:rPr>
      </w:pPr>
    </w:p>
    <w:p w14:paraId="5D04F3A6" w14:textId="2C03E434" w:rsidR="00C505C3" w:rsidRPr="00050432" w:rsidRDefault="00C505C3" w:rsidP="004B155C">
      <w:pPr>
        <w:numPr>
          <w:ilvl w:val="0"/>
          <w:numId w:val="7"/>
        </w:numPr>
        <w:tabs>
          <w:tab w:val="clear" w:pos="567"/>
        </w:tabs>
      </w:pPr>
      <w:r w:rsidRPr="00050432">
        <w:t>dacă observați îngălbenirea pielii sau a albului ochilor, urină anormal de închisă la culoare (de culoare brună), durere în partea dreaptă a zonei stomacului (abdomen), oboseală, senzație de foame mai scăzută decât de obicei sau greață și vărsături din cauze inexplicabile, adresați-vă imediat medicului dumneavoastră, deoarece acest lucru poate indica probleme ale ficatului.</w:t>
      </w:r>
    </w:p>
    <w:p w14:paraId="04B03E7D" w14:textId="77777777" w:rsidR="004B155C" w:rsidRPr="008A6B66" w:rsidRDefault="004B155C" w:rsidP="004B155C">
      <w:pPr>
        <w:numPr>
          <w:ilvl w:val="12"/>
          <w:numId w:val="0"/>
        </w:numPr>
        <w:tabs>
          <w:tab w:val="clear" w:pos="567"/>
        </w:tabs>
        <w:spacing w:line="240" w:lineRule="auto"/>
        <w:ind w:right="-2"/>
        <w:rPr>
          <w:szCs w:val="22"/>
        </w:rPr>
      </w:pPr>
    </w:p>
    <w:p w14:paraId="7859E3B9" w14:textId="10DE4494" w:rsidR="004B155C" w:rsidRPr="008A6B66" w:rsidRDefault="004B155C" w:rsidP="004B155C">
      <w:pPr>
        <w:numPr>
          <w:ilvl w:val="12"/>
          <w:numId w:val="0"/>
        </w:numPr>
        <w:tabs>
          <w:tab w:val="clear" w:pos="567"/>
        </w:tabs>
        <w:spacing w:line="240" w:lineRule="auto"/>
        <w:ind w:right="-2"/>
        <w:rPr>
          <w:szCs w:val="22"/>
        </w:rPr>
      </w:pPr>
      <w:r w:rsidRPr="008A6B66">
        <w:rPr>
          <w:szCs w:val="22"/>
        </w:rPr>
        <w:t xml:space="preserve">Dacă </w:t>
      </w:r>
      <w:r w:rsidR="005D2368" w:rsidRPr="008A6B66">
        <w:rPr>
          <w:szCs w:val="22"/>
        </w:rPr>
        <w:t xml:space="preserve">credeți că </w:t>
      </w:r>
      <w:r w:rsidRPr="008A6B66">
        <w:rPr>
          <w:szCs w:val="22"/>
        </w:rPr>
        <w:t xml:space="preserve">oricare dintre cele </w:t>
      </w:r>
      <w:r w:rsidR="000E578C" w:rsidRPr="008A6B66">
        <w:rPr>
          <w:szCs w:val="22"/>
        </w:rPr>
        <w:t xml:space="preserve">de </w:t>
      </w:r>
      <w:r w:rsidRPr="008A6B66">
        <w:rPr>
          <w:szCs w:val="22"/>
        </w:rPr>
        <w:t xml:space="preserve">mai sus ar putea să se aplice în cazul dumneavoastră, discutați cu medicul dumneavoastră, farmacistul sau asistenta medicală înainte sau în timpul tratamentului cu Lynparza. </w:t>
      </w:r>
    </w:p>
    <w:p w14:paraId="2B8237C1" w14:textId="77777777" w:rsidR="004B155C" w:rsidRPr="008A6B66" w:rsidRDefault="004B155C" w:rsidP="004B155C">
      <w:pPr>
        <w:numPr>
          <w:ilvl w:val="12"/>
          <w:numId w:val="0"/>
        </w:numPr>
        <w:tabs>
          <w:tab w:val="clear" w:pos="567"/>
        </w:tabs>
        <w:spacing w:line="240" w:lineRule="auto"/>
        <w:ind w:right="-2"/>
        <w:rPr>
          <w:szCs w:val="22"/>
        </w:rPr>
      </w:pPr>
    </w:p>
    <w:p w14:paraId="3DA1B138" w14:textId="77777777" w:rsidR="004B155C" w:rsidRPr="00050432" w:rsidRDefault="004B155C" w:rsidP="00AE0A51">
      <w:pPr>
        <w:keepNext/>
        <w:widowControl w:val="0"/>
        <w:numPr>
          <w:ilvl w:val="12"/>
          <w:numId w:val="0"/>
        </w:numPr>
        <w:tabs>
          <w:tab w:val="clear" w:pos="567"/>
        </w:tabs>
        <w:spacing w:before="120" w:line="240" w:lineRule="auto"/>
        <w:rPr>
          <w:b/>
        </w:rPr>
      </w:pPr>
      <w:r w:rsidRPr="00050432">
        <w:rPr>
          <w:b/>
        </w:rPr>
        <w:t xml:space="preserve">Teste și verificări </w:t>
      </w:r>
    </w:p>
    <w:p w14:paraId="7F187D78" w14:textId="77777777" w:rsidR="004B155C" w:rsidRPr="008A6B66" w:rsidRDefault="004B155C" w:rsidP="00AE0A51">
      <w:pPr>
        <w:keepNext/>
        <w:widowControl w:val="0"/>
        <w:tabs>
          <w:tab w:val="clear" w:pos="567"/>
          <w:tab w:val="left" w:pos="426"/>
        </w:tabs>
        <w:spacing w:line="240" w:lineRule="auto"/>
      </w:pPr>
      <w:r w:rsidRPr="008A6B66">
        <w:t xml:space="preserve">Medicul dumneavoastră vă va face teste de sânge înainte și în timpul tratamentului cu Lynparza. </w:t>
      </w:r>
    </w:p>
    <w:p w14:paraId="69925369" w14:textId="0C823563" w:rsidR="004B155C" w:rsidRPr="008A6B66" w:rsidRDefault="004B155C" w:rsidP="004B155C">
      <w:pPr>
        <w:tabs>
          <w:tab w:val="clear" w:pos="567"/>
          <w:tab w:val="left" w:pos="426"/>
        </w:tabs>
        <w:spacing w:before="120" w:line="240" w:lineRule="auto"/>
        <w:ind w:right="-2"/>
      </w:pPr>
      <w:r w:rsidRPr="008A6B66">
        <w:t xml:space="preserve">Veți face teste de sânge </w:t>
      </w:r>
    </w:p>
    <w:p w14:paraId="2D96D5DC" w14:textId="77777777" w:rsidR="004B155C" w:rsidRPr="008A6B66" w:rsidRDefault="004B155C" w:rsidP="004B155C">
      <w:pPr>
        <w:numPr>
          <w:ilvl w:val="0"/>
          <w:numId w:val="8"/>
        </w:numPr>
        <w:tabs>
          <w:tab w:val="clear" w:pos="567"/>
          <w:tab w:val="left" w:pos="426"/>
        </w:tabs>
        <w:spacing w:line="240" w:lineRule="auto"/>
        <w:ind w:left="426" w:right="-2" w:hanging="426"/>
      </w:pPr>
      <w:r w:rsidRPr="008A6B66">
        <w:t>înainte de începerea tratamentului</w:t>
      </w:r>
    </w:p>
    <w:p w14:paraId="0E973649" w14:textId="77777777" w:rsidR="004B155C" w:rsidRPr="008A6B66" w:rsidRDefault="004B155C" w:rsidP="004B155C">
      <w:pPr>
        <w:numPr>
          <w:ilvl w:val="0"/>
          <w:numId w:val="8"/>
        </w:numPr>
        <w:tabs>
          <w:tab w:val="clear" w:pos="567"/>
          <w:tab w:val="left" w:pos="426"/>
        </w:tabs>
        <w:spacing w:line="240" w:lineRule="auto"/>
        <w:ind w:left="426" w:right="-2" w:hanging="426"/>
      </w:pPr>
      <w:r w:rsidRPr="008A6B66">
        <w:t xml:space="preserve">în fiecare lună în timpul primului an de tratament </w:t>
      </w:r>
    </w:p>
    <w:p w14:paraId="5A0A4E6F" w14:textId="4F0696A4" w:rsidR="004B155C" w:rsidRPr="008A6B66" w:rsidRDefault="004B155C" w:rsidP="004B155C">
      <w:pPr>
        <w:numPr>
          <w:ilvl w:val="0"/>
          <w:numId w:val="8"/>
        </w:numPr>
        <w:tabs>
          <w:tab w:val="clear" w:pos="567"/>
          <w:tab w:val="left" w:pos="426"/>
        </w:tabs>
        <w:spacing w:line="240" w:lineRule="auto"/>
        <w:ind w:left="426" w:right="-2" w:hanging="426"/>
        <w:rPr>
          <w:szCs w:val="22"/>
        </w:rPr>
      </w:pPr>
      <w:r w:rsidRPr="008A6B66">
        <w:t xml:space="preserve">la intervale regulate </w:t>
      </w:r>
      <w:r w:rsidR="00921C73" w:rsidRPr="008A6B66">
        <w:t xml:space="preserve">stabilite </w:t>
      </w:r>
      <w:r w:rsidRPr="008A6B66">
        <w:t xml:space="preserve">de medicul dumneavoastră după primul an de tratament. </w:t>
      </w:r>
    </w:p>
    <w:p w14:paraId="586FCFD7" w14:textId="4ACDDE9B" w:rsidR="004B155C" w:rsidRPr="008A6B66" w:rsidRDefault="004B155C" w:rsidP="004B155C">
      <w:pPr>
        <w:pStyle w:val="BodyText2"/>
        <w:numPr>
          <w:ilvl w:val="0"/>
          <w:numId w:val="0"/>
        </w:numPr>
        <w:tabs>
          <w:tab w:val="clear" w:pos="567"/>
          <w:tab w:val="left" w:pos="426"/>
        </w:tabs>
        <w:spacing w:line="240" w:lineRule="auto"/>
        <w:rPr>
          <w:szCs w:val="22"/>
          <w:lang w:val="ro-RO"/>
        </w:rPr>
      </w:pPr>
      <w:r w:rsidRPr="008A6B66">
        <w:rPr>
          <w:szCs w:val="22"/>
          <w:lang w:val="ro-RO"/>
        </w:rPr>
        <w:t>Dacă numărul de celule ale sângelui scade la o anumită valoare, ați putea avea nevoie de o transfuzie de sânge (adică vi se administrează sânge sau produse derivate din sânge de la un donator).</w:t>
      </w:r>
    </w:p>
    <w:p w14:paraId="54854AF0" w14:textId="77777777" w:rsidR="004B155C" w:rsidRPr="008A6B66" w:rsidRDefault="004B155C" w:rsidP="004B155C">
      <w:pPr>
        <w:tabs>
          <w:tab w:val="clear" w:pos="567"/>
          <w:tab w:val="left" w:pos="426"/>
        </w:tabs>
        <w:spacing w:line="240" w:lineRule="auto"/>
        <w:ind w:right="-2"/>
        <w:rPr>
          <w:szCs w:val="22"/>
        </w:rPr>
      </w:pPr>
    </w:p>
    <w:p w14:paraId="1898BF3E" w14:textId="77777777" w:rsidR="004B155C" w:rsidRPr="00050432" w:rsidRDefault="004B155C" w:rsidP="004B155C">
      <w:pPr>
        <w:numPr>
          <w:ilvl w:val="12"/>
          <w:numId w:val="0"/>
        </w:numPr>
        <w:tabs>
          <w:tab w:val="clear" w:pos="567"/>
        </w:tabs>
        <w:spacing w:line="240" w:lineRule="auto"/>
        <w:ind w:right="-2"/>
      </w:pPr>
      <w:r w:rsidRPr="00050432">
        <w:rPr>
          <w:b/>
        </w:rPr>
        <w:t>Lynparza</w:t>
      </w:r>
      <w:r w:rsidRPr="008A6B66">
        <w:rPr>
          <w:b/>
          <w:szCs w:val="22"/>
        </w:rPr>
        <w:t xml:space="preserve"> împreună cu alte medicamente</w:t>
      </w:r>
    </w:p>
    <w:p w14:paraId="1EC4C2F3" w14:textId="42F8EC6F" w:rsidR="0072286D" w:rsidRPr="008A6B66" w:rsidRDefault="004B155C" w:rsidP="004B155C">
      <w:pPr>
        <w:numPr>
          <w:ilvl w:val="12"/>
          <w:numId w:val="0"/>
        </w:numPr>
        <w:tabs>
          <w:tab w:val="clear" w:pos="567"/>
        </w:tabs>
        <w:spacing w:after="120" w:line="240" w:lineRule="auto"/>
        <w:rPr>
          <w:szCs w:val="22"/>
        </w:rPr>
      </w:pPr>
      <w:r w:rsidRPr="00050432">
        <w:rPr>
          <w:szCs w:val="22"/>
        </w:rPr>
        <w:t xml:space="preserve">Spuneți medicului dumneavoastră, farmacistului sau asistentei medicale dacă </w:t>
      </w:r>
      <w:r w:rsidR="00921C73" w:rsidRPr="00050432">
        <w:rPr>
          <w:szCs w:val="22"/>
        </w:rPr>
        <w:t xml:space="preserve">luați, </w:t>
      </w:r>
      <w:r w:rsidRPr="00050432">
        <w:rPr>
          <w:szCs w:val="22"/>
        </w:rPr>
        <w:t xml:space="preserve">ați luat recent sau s-ar putea să luați orice alte medicamente. </w:t>
      </w:r>
      <w:r w:rsidRPr="00050432">
        <w:t xml:space="preserve">Acestea includ medicamente eliberate fără prescripție medicală și medicamente pe bază de plante. </w:t>
      </w:r>
      <w:r w:rsidRPr="008A6B66">
        <w:t xml:space="preserve">Aceasta deoarece Lynparza poate afecta modul în care alte medicamente acționează. </w:t>
      </w:r>
      <w:r w:rsidRPr="008A6B66">
        <w:rPr>
          <w:szCs w:val="22"/>
        </w:rPr>
        <w:t xml:space="preserve">De asemenea, alte medicamente pot afecta modul în care Lynparza acționează. </w:t>
      </w:r>
    </w:p>
    <w:p w14:paraId="62934580" w14:textId="77777777" w:rsidR="00C01AA2" w:rsidRPr="008A6B66" w:rsidRDefault="00C01AA2" w:rsidP="004B155C">
      <w:pPr>
        <w:numPr>
          <w:ilvl w:val="12"/>
          <w:numId w:val="0"/>
        </w:numPr>
        <w:tabs>
          <w:tab w:val="clear" w:pos="567"/>
        </w:tabs>
        <w:spacing w:after="120" w:line="240" w:lineRule="auto"/>
        <w:rPr>
          <w:szCs w:val="22"/>
        </w:rPr>
      </w:pPr>
    </w:p>
    <w:p w14:paraId="4DF3B48C" w14:textId="7A46C6C4" w:rsidR="004B155C" w:rsidRPr="008A6B66" w:rsidRDefault="004B155C" w:rsidP="004B155C">
      <w:pPr>
        <w:numPr>
          <w:ilvl w:val="12"/>
          <w:numId w:val="0"/>
        </w:numPr>
        <w:spacing w:line="240" w:lineRule="auto"/>
        <w:ind w:right="-2"/>
      </w:pPr>
      <w:r w:rsidRPr="008A6B66">
        <w:t>Spuneți medicului dumneavoastră, farmacistului sau asistentei medicale dacă luați sau planificați să luați oricare dintre următoarele medicamente</w:t>
      </w:r>
    </w:p>
    <w:p w14:paraId="196243CA" w14:textId="77777777" w:rsidR="004B155C" w:rsidRPr="008A6B66" w:rsidRDefault="004B155C" w:rsidP="004B155C">
      <w:pPr>
        <w:numPr>
          <w:ilvl w:val="0"/>
          <w:numId w:val="8"/>
        </w:numPr>
        <w:tabs>
          <w:tab w:val="clear" w:pos="567"/>
          <w:tab w:val="left" w:pos="426"/>
        </w:tabs>
        <w:spacing w:line="240" w:lineRule="auto"/>
        <w:ind w:left="426" w:right="-2" w:hanging="426"/>
      </w:pPr>
      <w:r w:rsidRPr="008A6B66">
        <w:t>orice alte medicamente utilizate în tratamentul cancerului</w:t>
      </w:r>
    </w:p>
    <w:p w14:paraId="5408C23D" w14:textId="14B076E1" w:rsidR="004B155C" w:rsidRPr="008A6B66" w:rsidRDefault="004B155C" w:rsidP="004B155C">
      <w:pPr>
        <w:numPr>
          <w:ilvl w:val="0"/>
          <w:numId w:val="8"/>
        </w:numPr>
        <w:tabs>
          <w:tab w:val="clear" w:pos="567"/>
          <w:tab w:val="left" w:pos="426"/>
        </w:tabs>
        <w:spacing w:line="240" w:lineRule="auto"/>
        <w:ind w:left="426" w:right="-2" w:hanging="426"/>
      </w:pPr>
      <w:r w:rsidRPr="008A6B66">
        <w:t>un vaccin sau un medicament care suprimă sistemul imunitar, deoarece ar putea fi nevoie să fiți atent monitorizat</w:t>
      </w:r>
    </w:p>
    <w:p w14:paraId="6F108B41" w14:textId="50CD6516" w:rsidR="004B155C" w:rsidRPr="008A6B66" w:rsidRDefault="004B155C" w:rsidP="004B155C">
      <w:pPr>
        <w:numPr>
          <w:ilvl w:val="0"/>
          <w:numId w:val="8"/>
        </w:numPr>
        <w:tabs>
          <w:tab w:val="clear" w:pos="567"/>
          <w:tab w:val="left" w:pos="426"/>
        </w:tabs>
        <w:spacing w:line="240" w:lineRule="auto"/>
        <w:ind w:left="426" w:right="-2" w:hanging="426"/>
      </w:pPr>
      <w:r w:rsidRPr="008A6B66">
        <w:t xml:space="preserve">itraconazol, fluconazol – </w:t>
      </w:r>
      <w:r w:rsidR="0015779C" w:rsidRPr="008A6B66">
        <w:t xml:space="preserve">utilizate </w:t>
      </w:r>
      <w:r w:rsidRPr="008A6B66">
        <w:t xml:space="preserve">pentru tratamentul infecțiilor fungice </w:t>
      </w:r>
    </w:p>
    <w:p w14:paraId="68BB286F" w14:textId="77777777" w:rsidR="004B155C" w:rsidRPr="008A6B66" w:rsidRDefault="004B155C" w:rsidP="004B155C">
      <w:pPr>
        <w:numPr>
          <w:ilvl w:val="0"/>
          <w:numId w:val="8"/>
        </w:numPr>
        <w:tabs>
          <w:tab w:val="clear" w:pos="567"/>
          <w:tab w:val="left" w:pos="426"/>
        </w:tabs>
        <w:spacing w:line="240" w:lineRule="auto"/>
        <w:ind w:left="426" w:right="-2" w:hanging="426"/>
      </w:pPr>
      <w:r w:rsidRPr="008A6B66">
        <w:t>telitromicină, claritromicină, eritromicină - utilizate pentru tratamentul infecțiilor bacteriene</w:t>
      </w:r>
    </w:p>
    <w:p w14:paraId="6F0B12D9" w14:textId="56E1AFA8" w:rsidR="004B155C" w:rsidRPr="008A6B66" w:rsidRDefault="004B155C" w:rsidP="004B155C">
      <w:pPr>
        <w:numPr>
          <w:ilvl w:val="0"/>
          <w:numId w:val="8"/>
        </w:numPr>
        <w:tabs>
          <w:tab w:val="clear" w:pos="567"/>
          <w:tab w:val="left" w:pos="426"/>
        </w:tabs>
        <w:spacing w:line="240" w:lineRule="auto"/>
        <w:ind w:left="426" w:right="-2" w:hanging="426"/>
      </w:pPr>
      <w:r w:rsidRPr="008A6B66">
        <w:t xml:space="preserve">inhibitori </w:t>
      </w:r>
      <w:r w:rsidR="00855AB8" w:rsidRPr="008A6B66">
        <w:t>de protează amplificați</w:t>
      </w:r>
      <w:r w:rsidRPr="008A6B66">
        <w:t xml:space="preserve"> cu ritonavir sau cobicistat, boceprevir, telaprevir, nevirapin, efavirenz - utilizate pentru tratamentul infecțiilor virale, inclusiv HIV</w:t>
      </w:r>
    </w:p>
    <w:p w14:paraId="16DEF796" w14:textId="77777777" w:rsidR="004B155C" w:rsidRPr="008A6B66" w:rsidRDefault="004B155C" w:rsidP="004B155C">
      <w:pPr>
        <w:numPr>
          <w:ilvl w:val="0"/>
          <w:numId w:val="8"/>
        </w:numPr>
        <w:tabs>
          <w:tab w:val="clear" w:pos="567"/>
          <w:tab w:val="left" w:pos="426"/>
        </w:tabs>
        <w:spacing w:line="240" w:lineRule="auto"/>
        <w:ind w:left="426" w:right="-2" w:hanging="426"/>
      </w:pPr>
      <w:r w:rsidRPr="008A6B66">
        <w:t>rifampicină, rifapentină, rifabutină - utilizate pentru tratamentul infecțiilor bacteriene, inclusiv tuberculoză (TBC)</w:t>
      </w:r>
    </w:p>
    <w:p w14:paraId="02CCE693" w14:textId="77777777" w:rsidR="004B155C" w:rsidRPr="008A6B66" w:rsidRDefault="004B155C" w:rsidP="004B155C">
      <w:pPr>
        <w:numPr>
          <w:ilvl w:val="0"/>
          <w:numId w:val="8"/>
        </w:numPr>
        <w:tabs>
          <w:tab w:val="clear" w:pos="567"/>
          <w:tab w:val="left" w:pos="426"/>
        </w:tabs>
        <w:spacing w:line="240" w:lineRule="auto"/>
        <w:ind w:left="426" w:right="-2" w:hanging="426"/>
      </w:pPr>
      <w:r w:rsidRPr="008A6B66">
        <w:t>fenitoină, carbamazepină, fenobarbital – utilizate ca sedative sau pentru tratamentul crizelor convulsive (convulsii) și epilepsiei</w:t>
      </w:r>
    </w:p>
    <w:p w14:paraId="09B647E8" w14:textId="77777777" w:rsidR="004B155C" w:rsidRPr="008A6B66" w:rsidRDefault="004B155C" w:rsidP="004B155C">
      <w:pPr>
        <w:numPr>
          <w:ilvl w:val="0"/>
          <w:numId w:val="8"/>
        </w:numPr>
        <w:tabs>
          <w:tab w:val="clear" w:pos="567"/>
          <w:tab w:val="left" w:pos="426"/>
        </w:tabs>
        <w:spacing w:line="240" w:lineRule="auto"/>
        <w:ind w:left="426" w:right="-2" w:hanging="426"/>
      </w:pPr>
      <w:r w:rsidRPr="008A6B66">
        <w:t>remedii pe bază de plante, care conțin sunătoare (</w:t>
      </w:r>
      <w:r w:rsidRPr="008A6B66">
        <w:rPr>
          <w:i/>
          <w:iCs/>
        </w:rPr>
        <w:t>Hypericum perforatum</w:t>
      </w:r>
      <w:r w:rsidRPr="008A6B66">
        <w:t xml:space="preserve">) – utilizate în principal în depresie </w:t>
      </w:r>
    </w:p>
    <w:p w14:paraId="30F15318" w14:textId="72ABE48A" w:rsidR="004B155C" w:rsidRPr="00196561" w:rsidRDefault="004B155C" w:rsidP="004B155C">
      <w:pPr>
        <w:numPr>
          <w:ilvl w:val="0"/>
          <w:numId w:val="8"/>
        </w:numPr>
        <w:tabs>
          <w:tab w:val="clear" w:pos="567"/>
          <w:tab w:val="left" w:pos="426"/>
        </w:tabs>
        <w:spacing w:line="240" w:lineRule="auto"/>
        <w:ind w:left="426" w:right="-2" w:hanging="426"/>
      </w:pPr>
      <w:r w:rsidRPr="008A6B66">
        <w:t>digoxin</w:t>
      </w:r>
      <w:r w:rsidR="00A55316" w:rsidRPr="008A6B66">
        <w:t>ă</w:t>
      </w:r>
      <w:r w:rsidRPr="008A6B66">
        <w:t xml:space="preserve">, diltiazem, furosemid, verapamil, valsartan - utilizate pentru tratamentul bolilor inimii sau al </w:t>
      </w:r>
      <w:r w:rsidRPr="008A6B66">
        <w:rPr>
          <w:szCs w:val="22"/>
        </w:rPr>
        <w:t>valorilor crescute ale tensiunii arteriale</w:t>
      </w:r>
    </w:p>
    <w:p w14:paraId="350D98F3" w14:textId="77777777" w:rsidR="004B155C" w:rsidRPr="00196561" w:rsidRDefault="004B155C" w:rsidP="004B155C">
      <w:pPr>
        <w:numPr>
          <w:ilvl w:val="0"/>
          <w:numId w:val="8"/>
        </w:numPr>
        <w:tabs>
          <w:tab w:val="clear" w:pos="567"/>
          <w:tab w:val="left" w:pos="426"/>
        </w:tabs>
        <w:spacing w:line="240" w:lineRule="auto"/>
        <w:ind w:left="426" w:right="-2" w:hanging="426"/>
      </w:pPr>
      <w:r w:rsidRPr="00196561">
        <w:rPr>
          <w:szCs w:val="22"/>
        </w:rPr>
        <w:t>bosentan – utilizat pentru tratamentul tensiunii arteriale pulmonare crescute</w:t>
      </w:r>
    </w:p>
    <w:p w14:paraId="65B179AE" w14:textId="77777777" w:rsidR="004B155C" w:rsidRPr="00196561" w:rsidRDefault="004B155C" w:rsidP="004B155C">
      <w:pPr>
        <w:numPr>
          <w:ilvl w:val="0"/>
          <w:numId w:val="8"/>
        </w:numPr>
        <w:tabs>
          <w:tab w:val="clear" w:pos="567"/>
          <w:tab w:val="left" w:pos="426"/>
        </w:tabs>
        <w:spacing w:line="240" w:lineRule="auto"/>
        <w:ind w:left="426" w:right="-2" w:hanging="426"/>
      </w:pPr>
      <w:r w:rsidRPr="00196561">
        <w:rPr>
          <w:szCs w:val="22"/>
        </w:rPr>
        <w:t>statine, de exemplu simvastatina, pravastatina, rosuvastatina – utilizate pentru sc</w:t>
      </w:r>
      <w:r w:rsidRPr="00196561">
        <w:t>ă</w:t>
      </w:r>
      <w:r w:rsidRPr="00196561">
        <w:rPr>
          <w:szCs w:val="22"/>
        </w:rPr>
        <w:t>derea concentrațiilor colesterolului din sânge</w:t>
      </w:r>
    </w:p>
    <w:p w14:paraId="6495F0C5" w14:textId="77777777" w:rsidR="004B155C" w:rsidRPr="00196561" w:rsidRDefault="004B155C" w:rsidP="004B155C">
      <w:pPr>
        <w:numPr>
          <w:ilvl w:val="0"/>
          <w:numId w:val="8"/>
        </w:numPr>
        <w:tabs>
          <w:tab w:val="clear" w:pos="567"/>
          <w:tab w:val="left" w:pos="426"/>
        </w:tabs>
        <w:spacing w:line="240" w:lineRule="auto"/>
        <w:ind w:left="426" w:right="-2" w:hanging="426"/>
      </w:pPr>
      <w:r w:rsidRPr="00050432">
        <w:rPr>
          <w:szCs w:val="22"/>
        </w:rPr>
        <w:t>dabigatran – utilizat pentru subțierea sângelui</w:t>
      </w:r>
    </w:p>
    <w:p w14:paraId="6742B4F1" w14:textId="77777777" w:rsidR="004B155C" w:rsidRPr="00196561" w:rsidRDefault="004B155C" w:rsidP="004B155C">
      <w:pPr>
        <w:numPr>
          <w:ilvl w:val="0"/>
          <w:numId w:val="8"/>
        </w:numPr>
        <w:tabs>
          <w:tab w:val="clear" w:pos="567"/>
          <w:tab w:val="left" w:pos="426"/>
        </w:tabs>
        <w:spacing w:line="240" w:lineRule="auto"/>
        <w:ind w:left="426" w:right="-2" w:hanging="426"/>
      </w:pPr>
      <w:r w:rsidRPr="00196561">
        <w:rPr>
          <w:szCs w:val="22"/>
        </w:rPr>
        <w:t>glibenclamidă, metformin, repaglinidă – utilizate pentru tratamentul diabetului zaharat</w:t>
      </w:r>
    </w:p>
    <w:p w14:paraId="052479AA" w14:textId="77777777" w:rsidR="004B155C" w:rsidRPr="008A6B66" w:rsidRDefault="004B155C" w:rsidP="004B155C">
      <w:pPr>
        <w:numPr>
          <w:ilvl w:val="0"/>
          <w:numId w:val="8"/>
        </w:numPr>
        <w:tabs>
          <w:tab w:val="clear" w:pos="567"/>
          <w:tab w:val="left" w:pos="426"/>
        </w:tabs>
        <w:spacing w:line="240" w:lineRule="auto"/>
        <w:ind w:left="426" w:right="-2" w:hanging="426"/>
      </w:pPr>
      <w:r w:rsidRPr="00196561">
        <w:rPr>
          <w:szCs w:val="22"/>
        </w:rPr>
        <w:t>alcaloizi de ergot – utiliza</w:t>
      </w:r>
      <w:r w:rsidRPr="00196561">
        <w:t>ț</w:t>
      </w:r>
      <w:r w:rsidRPr="00196561">
        <w:rPr>
          <w:szCs w:val="22"/>
        </w:rPr>
        <w:t xml:space="preserve">i în tratamentul migrenelor </w:t>
      </w:r>
      <w:r w:rsidRPr="00196561">
        <w:t>ș</w:t>
      </w:r>
      <w:r w:rsidRPr="008A6B66">
        <w:rPr>
          <w:szCs w:val="22"/>
        </w:rPr>
        <w:t>i durerilor de cap</w:t>
      </w:r>
    </w:p>
    <w:p w14:paraId="635C28C0" w14:textId="77777777" w:rsidR="004B155C" w:rsidRPr="008A6B66" w:rsidRDefault="004B155C" w:rsidP="004B155C">
      <w:pPr>
        <w:numPr>
          <w:ilvl w:val="0"/>
          <w:numId w:val="8"/>
        </w:numPr>
        <w:tabs>
          <w:tab w:val="clear" w:pos="567"/>
          <w:tab w:val="left" w:pos="426"/>
        </w:tabs>
        <w:spacing w:line="240" w:lineRule="auto"/>
        <w:ind w:left="426" w:right="-2" w:hanging="426"/>
      </w:pPr>
      <w:r w:rsidRPr="008A6B66">
        <w:rPr>
          <w:szCs w:val="22"/>
        </w:rPr>
        <w:t xml:space="preserve">fentanil – utilizat pentru tratamentul durerilor </w:t>
      </w:r>
      <w:r w:rsidRPr="00196561">
        <w:t>î</w:t>
      </w:r>
      <w:r w:rsidRPr="00196561">
        <w:rPr>
          <w:szCs w:val="22"/>
        </w:rPr>
        <w:t>n cancer</w:t>
      </w:r>
    </w:p>
    <w:p w14:paraId="61943E37" w14:textId="77777777" w:rsidR="004B155C" w:rsidRPr="00196561" w:rsidRDefault="004B155C" w:rsidP="004B155C">
      <w:pPr>
        <w:numPr>
          <w:ilvl w:val="0"/>
          <w:numId w:val="8"/>
        </w:numPr>
        <w:tabs>
          <w:tab w:val="clear" w:pos="567"/>
          <w:tab w:val="left" w:pos="426"/>
        </w:tabs>
        <w:spacing w:line="240" w:lineRule="auto"/>
        <w:ind w:left="426" w:right="-2" w:hanging="426"/>
      </w:pPr>
      <w:r w:rsidRPr="008A6B66">
        <w:rPr>
          <w:szCs w:val="22"/>
        </w:rPr>
        <w:t>pimozidă, quetiapină – utilizat</w:t>
      </w:r>
      <w:r w:rsidRPr="00196561">
        <w:t>e</w:t>
      </w:r>
      <w:r w:rsidRPr="00196561">
        <w:rPr>
          <w:szCs w:val="22"/>
        </w:rPr>
        <w:t xml:space="preserve"> pentru tratamentul problemelor de sănătate mentală</w:t>
      </w:r>
    </w:p>
    <w:p w14:paraId="0F23B679" w14:textId="77777777" w:rsidR="004B155C" w:rsidRPr="00196561" w:rsidRDefault="004B155C" w:rsidP="004B155C">
      <w:pPr>
        <w:numPr>
          <w:ilvl w:val="0"/>
          <w:numId w:val="8"/>
        </w:numPr>
        <w:tabs>
          <w:tab w:val="clear" w:pos="567"/>
          <w:tab w:val="left" w:pos="426"/>
        </w:tabs>
        <w:spacing w:line="240" w:lineRule="auto"/>
        <w:ind w:left="426" w:right="-2" w:hanging="426"/>
      </w:pPr>
      <w:r w:rsidRPr="00196561">
        <w:rPr>
          <w:szCs w:val="22"/>
        </w:rPr>
        <w:t>cisapridă – utilizat</w:t>
      </w:r>
      <w:r w:rsidRPr="00196561">
        <w:t>ă</w:t>
      </w:r>
      <w:r w:rsidRPr="00196561">
        <w:rPr>
          <w:szCs w:val="22"/>
        </w:rPr>
        <w:t xml:space="preserve"> pentru tratamentul problemelor stomacului</w:t>
      </w:r>
    </w:p>
    <w:p w14:paraId="681C0869" w14:textId="77777777" w:rsidR="004B155C" w:rsidRPr="00196561" w:rsidRDefault="004B155C" w:rsidP="004B155C">
      <w:pPr>
        <w:numPr>
          <w:ilvl w:val="0"/>
          <w:numId w:val="8"/>
        </w:numPr>
        <w:tabs>
          <w:tab w:val="clear" w:pos="567"/>
          <w:tab w:val="left" w:pos="426"/>
        </w:tabs>
        <w:spacing w:line="240" w:lineRule="auto"/>
        <w:ind w:left="426" w:right="-2" w:hanging="426"/>
      </w:pPr>
      <w:r w:rsidRPr="00050432">
        <w:rPr>
          <w:szCs w:val="22"/>
        </w:rPr>
        <w:t>colchicină – utilizată pentru tratamentul gutei</w:t>
      </w:r>
    </w:p>
    <w:p w14:paraId="167B96CA" w14:textId="77777777" w:rsidR="004B155C" w:rsidRPr="00196561" w:rsidRDefault="004B155C" w:rsidP="004B155C">
      <w:pPr>
        <w:numPr>
          <w:ilvl w:val="0"/>
          <w:numId w:val="8"/>
        </w:numPr>
        <w:tabs>
          <w:tab w:val="clear" w:pos="567"/>
          <w:tab w:val="left" w:pos="426"/>
        </w:tabs>
        <w:spacing w:line="240" w:lineRule="auto"/>
        <w:ind w:left="426" w:right="-2" w:hanging="426"/>
      </w:pPr>
      <w:r w:rsidRPr="00196561">
        <w:rPr>
          <w:szCs w:val="22"/>
        </w:rPr>
        <w:t>ciclosporină, sirolimus, tacrolimus – utilizate pentru supresia sistemului imun</w:t>
      </w:r>
    </w:p>
    <w:p w14:paraId="1E54736A" w14:textId="476B8362" w:rsidR="004B155C" w:rsidRPr="00196561" w:rsidRDefault="004B155C" w:rsidP="004B155C">
      <w:pPr>
        <w:numPr>
          <w:ilvl w:val="0"/>
          <w:numId w:val="8"/>
        </w:numPr>
        <w:tabs>
          <w:tab w:val="clear" w:pos="567"/>
          <w:tab w:val="left" w:pos="426"/>
        </w:tabs>
        <w:spacing w:line="240" w:lineRule="auto"/>
        <w:ind w:left="426" w:right="-2" w:hanging="426"/>
      </w:pPr>
      <w:r w:rsidRPr="00196561">
        <w:rPr>
          <w:szCs w:val="22"/>
        </w:rPr>
        <w:t xml:space="preserve">metotrexat – utilizat pentru tratamentul cancerului, artritei reumatoide </w:t>
      </w:r>
      <w:r w:rsidRPr="00196561">
        <w:t>ș</w:t>
      </w:r>
      <w:r w:rsidRPr="00196561">
        <w:rPr>
          <w:szCs w:val="22"/>
        </w:rPr>
        <w:t>i psoriazisului.</w:t>
      </w:r>
    </w:p>
    <w:p w14:paraId="28DC6D8B" w14:textId="77777777" w:rsidR="004B155C" w:rsidRPr="00196561" w:rsidRDefault="004B155C" w:rsidP="004B155C">
      <w:pPr>
        <w:tabs>
          <w:tab w:val="clear" w:pos="567"/>
          <w:tab w:val="left" w:pos="426"/>
        </w:tabs>
        <w:spacing w:line="240" w:lineRule="auto"/>
        <w:ind w:left="426" w:right="-2"/>
      </w:pPr>
    </w:p>
    <w:p w14:paraId="2B6344A4" w14:textId="77777777" w:rsidR="004B155C" w:rsidRPr="00196561" w:rsidRDefault="004B155C" w:rsidP="004B155C">
      <w:pPr>
        <w:tabs>
          <w:tab w:val="clear" w:pos="567"/>
          <w:tab w:val="left" w:pos="426"/>
        </w:tabs>
        <w:spacing w:line="240" w:lineRule="auto"/>
        <w:ind w:right="-2"/>
      </w:pPr>
      <w:r w:rsidRPr="00196561">
        <w:t>Spuneți medicului dumneavoastră, farmacistului sau asistentei medicale dacă luați oricare dintre medicamentele enumerate mai sus sau orice alt medicament. Medicamentele enumerate aici pot să nu fie singurele care influențează Lynparza.</w:t>
      </w:r>
    </w:p>
    <w:p w14:paraId="1A4D0493" w14:textId="77777777" w:rsidR="004B155C" w:rsidRPr="00196561" w:rsidRDefault="004B155C" w:rsidP="004B155C">
      <w:pPr>
        <w:tabs>
          <w:tab w:val="clear" w:pos="567"/>
          <w:tab w:val="left" w:pos="426"/>
        </w:tabs>
        <w:spacing w:line="240" w:lineRule="auto"/>
        <w:ind w:right="-2"/>
      </w:pPr>
    </w:p>
    <w:p w14:paraId="17B52956" w14:textId="77777777" w:rsidR="004B155C" w:rsidRPr="00196561" w:rsidRDefault="004B155C" w:rsidP="004B155C">
      <w:pPr>
        <w:tabs>
          <w:tab w:val="clear" w:pos="567"/>
          <w:tab w:val="left" w:pos="426"/>
        </w:tabs>
        <w:spacing w:line="240" w:lineRule="auto"/>
        <w:ind w:right="-2"/>
        <w:rPr>
          <w:b/>
        </w:rPr>
      </w:pPr>
      <w:r w:rsidRPr="00196561">
        <w:rPr>
          <w:b/>
        </w:rPr>
        <w:t>Lynparza împreună cu băuturi</w:t>
      </w:r>
    </w:p>
    <w:p w14:paraId="1BFF88FC" w14:textId="77777777" w:rsidR="004B155C" w:rsidRPr="00196561" w:rsidRDefault="004B155C" w:rsidP="004B155C">
      <w:pPr>
        <w:tabs>
          <w:tab w:val="clear" w:pos="567"/>
          <w:tab w:val="left" w:pos="426"/>
        </w:tabs>
        <w:spacing w:line="240" w:lineRule="auto"/>
        <w:ind w:right="-2"/>
      </w:pPr>
      <w:r w:rsidRPr="00196561">
        <w:t>Nu beți suc de grapefruit cât timp sunteți în tratament cu Lynparza. Aceasta poate afecta modul în care acționează medicamentul.</w:t>
      </w:r>
    </w:p>
    <w:p w14:paraId="3536DCA0" w14:textId="77777777" w:rsidR="004B155C" w:rsidRPr="00196561" w:rsidRDefault="004B155C" w:rsidP="004B155C">
      <w:pPr>
        <w:numPr>
          <w:ilvl w:val="12"/>
          <w:numId w:val="0"/>
        </w:numPr>
        <w:tabs>
          <w:tab w:val="clear" w:pos="567"/>
        </w:tabs>
        <w:spacing w:line="240" w:lineRule="auto"/>
        <w:ind w:right="-2"/>
        <w:rPr>
          <w:szCs w:val="22"/>
        </w:rPr>
      </w:pPr>
    </w:p>
    <w:p w14:paraId="14BABEFE" w14:textId="6CD162E5" w:rsidR="004B155C" w:rsidRPr="00196561" w:rsidRDefault="004B155C" w:rsidP="0027415A">
      <w:pPr>
        <w:keepNext/>
        <w:widowControl w:val="0"/>
        <w:numPr>
          <w:ilvl w:val="12"/>
          <w:numId w:val="0"/>
        </w:numPr>
        <w:tabs>
          <w:tab w:val="clear" w:pos="567"/>
        </w:tabs>
        <w:spacing w:line="240" w:lineRule="auto"/>
        <w:rPr>
          <w:b/>
          <w:szCs w:val="22"/>
        </w:rPr>
      </w:pPr>
      <w:r w:rsidRPr="00196561">
        <w:rPr>
          <w:b/>
          <w:szCs w:val="22"/>
        </w:rPr>
        <w:t>Contracepția, sarcina și alăptarea</w:t>
      </w:r>
      <w:r w:rsidR="00484123">
        <w:rPr>
          <w:b/>
          <w:szCs w:val="22"/>
        </w:rPr>
        <w:fldChar w:fldCharType="begin"/>
      </w:r>
      <w:r w:rsidR="00484123">
        <w:rPr>
          <w:b/>
          <w:szCs w:val="22"/>
        </w:rPr>
        <w:instrText xml:space="preserve"> DOCVARIABLE vault_nd_fb6936b4-49ad-47f4-9457-78a24e8e8bc4 \* MERGEFORMAT </w:instrText>
      </w:r>
      <w:r w:rsidR="00484123">
        <w:rPr>
          <w:b/>
          <w:szCs w:val="22"/>
        </w:rPr>
        <w:fldChar w:fldCharType="separate"/>
      </w:r>
      <w:r w:rsidR="00484123">
        <w:rPr>
          <w:b/>
          <w:szCs w:val="22"/>
        </w:rPr>
        <w:t xml:space="preserve"> </w:t>
      </w:r>
      <w:r w:rsidR="00484123">
        <w:rPr>
          <w:b/>
          <w:szCs w:val="22"/>
        </w:rPr>
        <w:fldChar w:fldCharType="end"/>
      </w:r>
    </w:p>
    <w:p w14:paraId="5B3DDA15" w14:textId="6252073A" w:rsidR="00A9357C" w:rsidRPr="00196561" w:rsidRDefault="00D53C72" w:rsidP="0027415A">
      <w:pPr>
        <w:keepNext/>
        <w:widowControl w:val="0"/>
        <w:numPr>
          <w:ilvl w:val="12"/>
          <w:numId w:val="0"/>
        </w:numPr>
        <w:tabs>
          <w:tab w:val="clear" w:pos="567"/>
        </w:tabs>
        <w:spacing w:line="240" w:lineRule="auto"/>
        <w:rPr>
          <w:szCs w:val="22"/>
        </w:rPr>
      </w:pPr>
      <w:r w:rsidRPr="00196561">
        <w:rPr>
          <w:szCs w:val="22"/>
          <w:u w:val="single"/>
        </w:rPr>
        <w:t>Paciente</w:t>
      </w:r>
      <w:r w:rsidR="00484123">
        <w:rPr>
          <w:szCs w:val="22"/>
          <w:u w:val="single"/>
        </w:rPr>
        <w:fldChar w:fldCharType="begin"/>
      </w:r>
      <w:r w:rsidR="00484123">
        <w:rPr>
          <w:szCs w:val="22"/>
          <w:u w:val="single"/>
        </w:rPr>
        <w:instrText xml:space="preserve"> DOCVARIABLE vault_nd_639be91d-1dac-4a0b-9b49-a4b534a7991d \* MERGEFORMAT </w:instrText>
      </w:r>
      <w:r w:rsidR="00484123">
        <w:rPr>
          <w:szCs w:val="22"/>
          <w:u w:val="single"/>
        </w:rPr>
        <w:fldChar w:fldCharType="separate"/>
      </w:r>
      <w:r w:rsidR="00484123">
        <w:rPr>
          <w:szCs w:val="22"/>
          <w:u w:val="single"/>
        </w:rPr>
        <w:t xml:space="preserve"> </w:t>
      </w:r>
      <w:r w:rsidR="00484123">
        <w:rPr>
          <w:szCs w:val="22"/>
          <w:u w:val="single"/>
        </w:rPr>
        <w:fldChar w:fldCharType="end"/>
      </w:r>
    </w:p>
    <w:p w14:paraId="6EE4403A" w14:textId="77777777" w:rsidR="004B155C" w:rsidRPr="00196561" w:rsidRDefault="004B155C" w:rsidP="004B155C">
      <w:pPr>
        <w:numPr>
          <w:ilvl w:val="0"/>
          <w:numId w:val="8"/>
        </w:numPr>
        <w:tabs>
          <w:tab w:val="clear" w:pos="567"/>
          <w:tab w:val="left" w:pos="426"/>
        </w:tabs>
        <w:spacing w:line="240" w:lineRule="auto"/>
        <w:ind w:left="426" w:right="-2" w:hanging="426"/>
      </w:pPr>
      <w:r w:rsidRPr="00196561">
        <w:t xml:space="preserve">Nu trebuie să luați Lynparza dacă sunteți gravidă sau intenționați să rămâneți gravidă. Aceasta deoarece ar putea face rău copilului nenăscut. </w:t>
      </w:r>
    </w:p>
    <w:p w14:paraId="4580E0CA" w14:textId="5097C2E2" w:rsidR="004B155C" w:rsidRPr="00196561" w:rsidRDefault="004B155C" w:rsidP="004B155C">
      <w:pPr>
        <w:numPr>
          <w:ilvl w:val="0"/>
          <w:numId w:val="8"/>
        </w:numPr>
        <w:tabs>
          <w:tab w:val="clear" w:pos="567"/>
          <w:tab w:val="left" w:pos="426"/>
        </w:tabs>
        <w:spacing w:line="240" w:lineRule="auto"/>
        <w:ind w:left="426" w:right="-2" w:hanging="426"/>
      </w:pPr>
      <w:r w:rsidRPr="00196561">
        <w:t xml:space="preserve">Nu trebuie să rămâneți gravidă în perioada în care utilizați acest medicament. </w:t>
      </w:r>
      <w:r w:rsidR="00394D88" w:rsidRPr="00196561">
        <w:t xml:space="preserve">Dacă aveți </w:t>
      </w:r>
      <w:r w:rsidR="0015779C" w:rsidRPr="00196561">
        <w:t>relații sexuale</w:t>
      </w:r>
      <w:r w:rsidR="00394D88" w:rsidRPr="00196561">
        <w:t>, î</w:t>
      </w:r>
      <w:r w:rsidRPr="00196561">
        <w:t xml:space="preserve">n perioada în care utilizați acest medicament și </w:t>
      </w:r>
      <w:r w:rsidR="00801C4F" w:rsidRPr="00196561">
        <w:t>6 luni</w:t>
      </w:r>
      <w:r w:rsidRPr="00196561">
        <w:t xml:space="preserve"> după administrarea ultimei doze de Lynparza, trebuie să folosiți </w:t>
      </w:r>
      <w:r w:rsidR="0015779C" w:rsidRPr="00196561">
        <w:t xml:space="preserve">două </w:t>
      </w:r>
      <w:r w:rsidRPr="00196561">
        <w:t xml:space="preserve">metode contraceptive eficiente. Nu se cunoaște dacă Lynparza scade eficiența unor contraceptive hormonale. Vă rugăm, spuneți medicului dumneavoastră dacă luați contraceptive hormonale, astfel încât acesta </w:t>
      </w:r>
      <w:r w:rsidR="0015779C" w:rsidRPr="00196561">
        <w:t>vă poate</w:t>
      </w:r>
      <w:r w:rsidRPr="00196561">
        <w:t xml:space="preserve"> recomanda o metodă contraceptivă suplimentară non-hormonală. </w:t>
      </w:r>
    </w:p>
    <w:p w14:paraId="7C3C78A0" w14:textId="691C2E31" w:rsidR="004B155C" w:rsidRPr="00196561" w:rsidRDefault="004B155C" w:rsidP="004B155C">
      <w:pPr>
        <w:numPr>
          <w:ilvl w:val="0"/>
          <w:numId w:val="8"/>
        </w:numPr>
        <w:tabs>
          <w:tab w:val="clear" w:pos="567"/>
          <w:tab w:val="left" w:pos="426"/>
        </w:tabs>
        <w:spacing w:line="240" w:lineRule="auto"/>
        <w:ind w:left="426" w:right="-2" w:hanging="426"/>
      </w:pPr>
      <w:r w:rsidRPr="00196561">
        <w:t xml:space="preserve">Trebuie să efectuați un test de sarcină înainte de a începe tratamentul cu Lynparza, la intervale regulate în timpul tratamentului și la </w:t>
      </w:r>
      <w:r w:rsidR="00801C4F" w:rsidRPr="00196561">
        <w:t>6 luni</w:t>
      </w:r>
      <w:r w:rsidRPr="00196561">
        <w:t xml:space="preserve"> după administrarea ultimei doze de Lynparza. Dacă rămâneți gravidă în această perioadă, trebuie să discutați imediat cu medicul dumneavoastră. </w:t>
      </w:r>
    </w:p>
    <w:p w14:paraId="36EC8AC3" w14:textId="596D390A" w:rsidR="004B155C" w:rsidRPr="00196561" w:rsidRDefault="004B155C" w:rsidP="00793C7E">
      <w:pPr>
        <w:numPr>
          <w:ilvl w:val="0"/>
          <w:numId w:val="8"/>
        </w:numPr>
        <w:tabs>
          <w:tab w:val="clear" w:pos="567"/>
          <w:tab w:val="left" w:pos="426"/>
        </w:tabs>
        <w:spacing w:line="240" w:lineRule="auto"/>
        <w:ind w:left="426" w:right="-2" w:hanging="426"/>
      </w:pPr>
      <w:r w:rsidRPr="00196561">
        <w:t>Nu se cuno</w:t>
      </w:r>
      <w:r w:rsidR="006E0EEB" w:rsidRPr="00196561">
        <w:t>a</w:t>
      </w:r>
      <w:r w:rsidRPr="00196561">
        <w:t>ște dacă Lynparza trece în laptele matern. Nu alăptați dacă luați Lynparza și timp de 1 lună după administrarea ultimei doze de Lynparza. Dacă intenționați să alăptați, spuneți-i medicului dumneavoastră.</w:t>
      </w:r>
    </w:p>
    <w:p w14:paraId="2B941F67" w14:textId="77777777" w:rsidR="004B155C" w:rsidRPr="00196561" w:rsidRDefault="004B155C" w:rsidP="007672CF">
      <w:pPr>
        <w:numPr>
          <w:ilvl w:val="12"/>
          <w:numId w:val="0"/>
        </w:numPr>
        <w:tabs>
          <w:tab w:val="clear" w:pos="567"/>
        </w:tabs>
        <w:spacing w:line="240" w:lineRule="auto"/>
        <w:rPr>
          <w:szCs w:val="22"/>
        </w:rPr>
      </w:pPr>
    </w:p>
    <w:p w14:paraId="6C856D9C" w14:textId="3EB3A808" w:rsidR="000F64E0" w:rsidRPr="00050432" w:rsidRDefault="000F64E0" w:rsidP="007D625C">
      <w:pPr>
        <w:keepNext/>
        <w:rPr>
          <w:b/>
          <w:szCs w:val="22"/>
          <w:u w:val="single"/>
        </w:rPr>
      </w:pPr>
      <w:r w:rsidRPr="00050432">
        <w:rPr>
          <w:szCs w:val="22"/>
          <w:u w:val="single"/>
        </w:rPr>
        <w:t>Pacienți de sex masculin</w:t>
      </w:r>
    </w:p>
    <w:p w14:paraId="55CAE68B" w14:textId="3C850BAB" w:rsidR="000F64E0" w:rsidRPr="00050432" w:rsidRDefault="000F64E0" w:rsidP="007D625C">
      <w:pPr>
        <w:pStyle w:val="ListParagraph"/>
        <w:keepNext/>
        <w:numPr>
          <w:ilvl w:val="0"/>
          <w:numId w:val="36"/>
        </w:numPr>
        <w:ind w:left="426" w:hanging="426"/>
        <w:rPr>
          <w:rFonts w:ascii="Times New Roman" w:hAnsi="Times New Roman"/>
          <w:lang w:val="ro-RO"/>
        </w:rPr>
      </w:pPr>
      <w:r w:rsidRPr="00050432">
        <w:rPr>
          <w:rFonts w:ascii="Times New Roman" w:hAnsi="Times New Roman"/>
          <w:lang w:val="ro-RO"/>
        </w:rPr>
        <w:t xml:space="preserve">Trebuie să utilizați prezervativ când întrețineți relații sexuale cu o parteneră, chiar dacă aceasta este </w:t>
      </w:r>
      <w:r w:rsidR="00244F76" w:rsidRPr="00050432">
        <w:rPr>
          <w:rFonts w:ascii="Times New Roman" w:hAnsi="Times New Roman"/>
          <w:lang w:val="ro-RO"/>
        </w:rPr>
        <w:t>gravidă</w:t>
      </w:r>
      <w:r w:rsidRPr="00050432">
        <w:rPr>
          <w:rFonts w:ascii="Times New Roman" w:hAnsi="Times New Roman"/>
          <w:lang w:val="ro-RO"/>
        </w:rPr>
        <w:t xml:space="preserve">, în timp ce luați Lynparza și 3 luni după ultima doză. Nu se cunoaște dacă Lynparza trece în </w:t>
      </w:r>
      <w:r w:rsidR="008D6732" w:rsidRPr="00050432">
        <w:rPr>
          <w:rFonts w:ascii="Times New Roman" w:hAnsi="Times New Roman"/>
          <w:lang w:val="ro-RO"/>
        </w:rPr>
        <w:t>lichidul seminal</w:t>
      </w:r>
      <w:r w:rsidRPr="00050432">
        <w:rPr>
          <w:rFonts w:ascii="Times New Roman" w:hAnsi="Times New Roman"/>
          <w:lang w:val="ro-RO"/>
        </w:rPr>
        <w:t>.</w:t>
      </w:r>
    </w:p>
    <w:p w14:paraId="63FB397C" w14:textId="0D41FDBF" w:rsidR="000F64E0" w:rsidRPr="00050432" w:rsidRDefault="000F64E0" w:rsidP="000F64E0">
      <w:pPr>
        <w:pStyle w:val="ListParagraph"/>
        <w:numPr>
          <w:ilvl w:val="0"/>
          <w:numId w:val="36"/>
        </w:numPr>
        <w:ind w:left="426" w:hanging="426"/>
        <w:rPr>
          <w:rFonts w:ascii="Times New Roman" w:hAnsi="Times New Roman"/>
          <w:lang w:val="ro-RO"/>
        </w:rPr>
      </w:pPr>
      <w:r w:rsidRPr="00050432">
        <w:rPr>
          <w:rFonts w:ascii="Times New Roman" w:hAnsi="Times New Roman"/>
          <w:lang w:val="ro-RO"/>
        </w:rPr>
        <w:t>Partenera dumneavoastră trebuie, de asemenea, să utilizeze o metodă potrivită de contracepție.</w:t>
      </w:r>
    </w:p>
    <w:p w14:paraId="37D945D4" w14:textId="53E48FFD" w:rsidR="000F64E0" w:rsidRPr="00050432" w:rsidRDefault="000F64E0" w:rsidP="000F64E0">
      <w:pPr>
        <w:pStyle w:val="ListParagraph"/>
        <w:numPr>
          <w:ilvl w:val="0"/>
          <w:numId w:val="36"/>
        </w:numPr>
        <w:ind w:left="426" w:hanging="426"/>
        <w:rPr>
          <w:rFonts w:ascii="Times New Roman" w:hAnsi="Times New Roman"/>
          <w:lang w:val="ro-RO"/>
        </w:rPr>
      </w:pPr>
      <w:r w:rsidRPr="00050432">
        <w:rPr>
          <w:rFonts w:ascii="Times New Roman" w:hAnsi="Times New Roman"/>
          <w:lang w:val="ro-RO"/>
        </w:rPr>
        <w:t xml:space="preserve">Nu trebuie să donați </w:t>
      </w:r>
      <w:r w:rsidR="008D6732" w:rsidRPr="00050432">
        <w:rPr>
          <w:rFonts w:ascii="Times New Roman" w:hAnsi="Times New Roman"/>
          <w:lang w:val="ro-RO"/>
        </w:rPr>
        <w:t>lichid seminal</w:t>
      </w:r>
      <w:r w:rsidRPr="00050432">
        <w:rPr>
          <w:rFonts w:ascii="Times New Roman" w:hAnsi="Times New Roman"/>
          <w:lang w:val="ro-RO"/>
        </w:rPr>
        <w:t xml:space="preserve"> în timpul tratamentului cu Lynparza și 3 luni după ultima doză.</w:t>
      </w:r>
    </w:p>
    <w:p w14:paraId="2558B28E" w14:textId="77777777" w:rsidR="000F64E0" w:rsidRPr="00050432" w:rsidRDefault="000F64E0" w:rsidP="000F64E0">
      <w:pPr>
        <w:rPr>
          <w:b/>
          <w:szCs w:val="22"/>
        </w:rPr>
      </w:pPr>
    </w:p>
    <w:p w14:paraId="56C6B193" w14:textId="77777777" w:rsidR="004B155C" w:rsidRPr="00050432" w:rsidRDefault="004B155C" w:rsidP="004B155C">
      <w:pPr>
        <w:rPr>
          <w:b/>
          <w:szCs w:val="22"/>
        </w:rPr>
      </w:pPr>
      <w:r w:rsidRPr="00050432">
        <w:rPr>
          <w:b/>
          <w:szCs w:val="22"/>
        </w:rPr>
        <w:t>Conducerea vehiculelor și folosirea utilajelor</w:t>
      </w:r>
    </w:p>
    <w:p w14:paraId="1F9732E4" w14:textId="5BB9BEFA" w:rsidR="004B155C" w:rsidRPr="00050432" w:rsidRDefault="004B155C" w:rsidP="004B155C">
      <w:r w:rsidRPr="00050432">
        <w:t xml:space="preserve">Lynparza poate să vă afecteze capacitatea de a conduce vehicule sau de a folosi utilaje. </w:t>
      </w:r>
      <w:r w:rsidRPr="008A6B66">
        <w:rPr>
          <w:szCs w:val="22"/>
        </w:rPr>
        <w:t>Nu conduceți vehicule și nu folosiți unelte sau utilaje dacă vă simțiți amețit, slăbit sau obosit după ce luați Lynparza.</w:t>
      </w:r>
    </w:p>
    <w:p w14:paraId="06880A2E" w14:textId="77777777" w:rsidR="009E4811" w:rsidRPr="008A6B66" w:rsidRDefault="009E4811" w:rsidP="004B155C">
      <w:pPr>
        <w:rPr>
          <w:i/>
          <w:szCs w:val="22"/>
        </w:rPr>
      </w:pPr>
    </w:p>
    <w:p w14:paraId="2BFB46C7" w14:textId="77777777" w:rsidR="007672CF" w:rsidRPr="008A6B66" w:rsidRDefault="007672CF" w:rsidP="007672CF">
      <w:pPr>
        <w:pStyle w:val="A-TableText"/>
        <w:tabs>
          <w:tab w:val="left" w:pos="567"/>
        </w:tabs>
        <w:spacing w:before="0" w:after="0" w:line="260" w:lineRule="exact"/>
        <w:rPr>
          <w:b/>
          <w:szCs w:val="22"/>
          <w:lang w:val="ro-RO"/>
        </w:rPr>
      </w:pPr>
      <w:r w:rsidRPr="008A6B66">
        <w:rPr>
          <w:b/>
          <w:szCs w:val="22"/>
          <w:lang w:val="ro-RO"/>
        </w:rPr>
        <w:t>Informații despre alte ingrediente din acest medicament</w:t>
      </w:r>
    </w:p>
    <w:p w14:paraId="70DC60F2" w14:textId="77777777" w:rsidR="008D6732" w:rsidRPr="00050432" w:rsidRDefault="008D6732" w:rsidP="008D6732">
      <w:pPr>
        <w:pStyle w:val="A-TableText"/>
        <w:rPr>
          <w:lang w:val="ro-RO"/>
        </w:rPr>
      </w:pPr>
      <w:r w:rsidRPr="00050432">
        <w:rPr>
          <w:lang w:val="ro-RO"/>
        </w:rPr>
        <w:t xml:space="preserve">Acest medicament conține sodiu mai puțin de 1 mmol (23 mg) în fiecare comprimat de 100 mg sau 150 mg, adică practic „nu conține sodiu”. </w:t>
      </w:r>
    </w:p>
    <w:p w14:paraId="572F809A" w14:textId="77777777" w:rsidR="004B155C" w:rsidRPr="00050432" w:rsidRDefault="004B155C" w:rsidP="004B155C"/>
    <w:p w14:paraId="546575E0" w14:textId="77777777" w:rsidR="004B155C" w:rsidRPr="00196561" w:rsidRDefault="004B155C" w:rsidP="004B155C">
      <w:pPr>
        <w:spacing w:line="240" w:lineRule="auto"/>
        <w:ind w:right="-2"/>
        <w:rPr>
          <w:b/>
          <w:szCs w:val="22"/>
        </w:rPr>
      </w:pPr>
      <w:r w:rsidRPr="00196561">
        <w:rPr>
          <w:b/>
          <w:szCs w:val="22"/>
        </w:rPr>
        <w:t>3.</w:t>
      </w:r>
      <w:r w:rsidRPr="00196561">
        <w:rPr>
          <w:b/>
          <w:szCs w:val="22"/>
        </w:rPr>
        <w:tab/>
        <w:t>Cum să luați Lynparza</w:t>
      </w:r>
      <w:r w:rsidRPr="00050432">
        <w:rPr>
          <w:b/>
        </w:rPr>
        <w:t xml:space="preserve"> </w:t>
      </w:r>
    </w:p>
    <w:p w14:paraId="5367FBB9" w14:textId="77777777" w:rsidR="004B155C" w:rsidRPr="00196561" w:rsidRDefault="004B155C" w:rsidP="004B155C">
      <w:pPr>
        <w:numPr>
          <w:ilvl w:val="12"/>
          <w:numId w:val="0"/>
        </w:numPr>
        <w:tabs>
          <w:tab w:val="clear" w:pos="567"/>
        </w:tabs>
        <w:spacing w:line="240" w:lineRule="auto"/>
        <w:ind w:right="-2"/>
        <w:rPr>
          <w:szCs w:val="22"/>
        </w:rPr>
      </w:pPr>
    </w:p>
    <w:p w14:paraId="751C218E" w14:textId="7FE06425" w:rsidR="004B155C" w:rsidRPr="00050432" w:rsidRDefault="004B155C" w:rsidP="004B155C">
      <w:pPr>
        <w:numPr>
          <w:ilvl w:val="12"/>
          <w:numId w:val="0"/>
        </w:numPr>
        <w:tabs>
          <w:tab w:val="clear" w:pos="567"/>
        </w:tabs>
        <w:spacing w:line="240" w:lineRule="auto"/>
        <w:ind w:right="-2"/>
      </w:pPr>
      <w:r w:rsidRPr="00050432">
        <w:rPr>
          <w:szCs w:val="22"/>
        </w:rPr>
        <w:t>Luați întotdeauna acest medicament exact așa cum este descris în acest prospect sau așa cum v-a spus medicul dumneavoastră, farmacistul sau asistenta medicală</w:t>
      </w:r>
      <w:r w:rsidRPr="00050432">
        <w:t xml:space="preserve">. </w:t>
      </w:r>
      <w:r w:rsidRPr="00050432">
        <w:rPr>
          <w:szCs w:val="22"/>
        </w:rPr>
        <w:t>Discutați cu medicul, farmacistul sau asistenta medicală dacă nu sunteți sigur</w:t>
      </w:r>
      <w:r w:rsidRPr="00050432">
        <w:t xml:space="preserve">. </w:t>
      </w:r>
    </w:p>
    <w:p w14:paraId="53402997" w14:textId="77777777" w:rsidR="004B155C" w:rsidRPr="00050432" w:rsidRDefault="004B155C" w:rsidP="004B155C">
      <w:pPr>
        <w:numPr>
          <w:ilvl w:val="12"/>
          <w:numId w:val="0"/>
        </w:numPr>
        <w:tabs>
          <w:tab w:val="clear" w:pos="567"/>
        </w:tabs>
        <w:spacing w:line="240" w:lineRule="auto"/>
        <w:ind w:right="-2"/>
      </w:pPr>
    </w:p>
    <w:p w14:paraId="5F885A00" w14:textId="77777777" w:rsidR="004B155C" w:rsidRPr="00050432" w:rsidRDefault="004B155C" w:rsidP="00410526">
      <w:pPr>
        <w:keepNext/>
        <w:widowControl w:val="0"/>
        <w:numPr>
          <w:ilvl w:val="12"/>
          <w:numId w:val="0"/>
        </w:numPr>
        <w:tabs>
          <w:tab w:val="clear" w:pos="567"/>
        </w:tabs>
        <w:spacing w:line="240" w:lineRule="auto"/>
        <w:rPr>
          <w:b/>
        </w:rPr>
      </w:pPr>
      <w:r w:rsidRPr="00050432">
        <w:rPr>
          <w:b/>
        </w:rPr>
        <w:t>Cum să luați</w:t>
      </w:r>
    </w:p>
    <w:p w14:paraId="0CF18B2B" w14:textId="77777777" w:rsidR="004B155C" w:rsidRPr="00196561" w:rsidRDefault="004B155C" w:rsidP="00410526">
      <w:pPr>
        <w:keepNext/>
        <w:widowControl w:val="0"/>
        <w:numPr>
          <w:ilvl w:val="0"/>
          <w:numId w:val="8"/>
        </w:numPr>
        <w:tabs>
          <w:tab w:val="clear" w:pos="567"/>
          <w:tab w:val="left" w:pos="426"/>
        </w:tabs>
        <w:spacing w:line="240" w:lineRule="auto"/>
        <w:ind w:left="426" w:hanging="426"/>
      </w:pPr>
      <w:r w:rsidRPr="00196561">
        <w:t>Înghițiți comprimatele Lynparza întregi, cu sau fără alimente.</w:t>
      </w:r>
    </w:p>
    <w:p w14:paraId="2974A9F1" w14:textId="77777777" w:rsidR="004B155C" w:rsidRPr="00196561" w:rsidRDefault="004B155C" w:rsidP="004B155C">
      <w:pPr>
        <w:numPr>
          <w:ilvl w:val="0"/>
          <w:numId w:val="8"/>
        </w:numPr>
        <w:tabs>
          <w:tab w:val="clear" w:pos="567"/>
          <w:tab w:val="left" w:pos="426"/>
        </w:tabs>
        <w:spacing w:line="240" w:lineRule="auto"/>
        <w:ind w:left="426" w:right="-2" w:hanging="426"/>
      </w:pPr>
      <w:r w:rsidRPr="00196561">
        <w:t>Luați Lynparza o dată dimineața și o dată seara.</w:t>
      </w:r>
    </w:p>
    <w:p w14:paraId="7BA85AAA" w14:textId="77777777" w:rsidR="004B155C" w:rsidRPr="00196561" w:rsidRDefault="004B155C" w:rsidP="004B155C">
      <w:pPr>
        <w:numPr>
          <w:ilvl w:val="0"/>
          <w:numId w:val="8"/>
        </w:numPr>
        <w:tabs>
          <w:tab w:val="clear" w:pos="567"/>
          <w:tab w:val="left" w:pos="426"/>
        </w:tabs>
        <w:spacing w:line="240" w:lineRule="auto"/>
        <w:ind w:left="426" w:right="-2" w:hanging="426"/>
      </w:pPr>
      <w:r w:rsidRPr="00196561">
        <w:t>Nu mestecați, nu zdrobiți, nu dizolvați și nu secționați comprimatele, deoarece ar putea influența cât de repede ajunge medicamentul în organismul dumneavoastră.</w:t>
      </w:r>
    </w:p>
    <w:p w14:paraId="04AB1CFA" w14:textId="77777777" w:rsidR="004B155C" w:rsidRPr="00050432" w:rsidRDefault="004B155C" w:rsidP="0027415A">
      <w:pPr>
        <w:numPr>
          <w:ilvl w:val="12"/>
          <w:numId w:val="0"/>
        </w:numPr>
        <w:tabs>
          <w:tab w:val="clear" w:pos="567"/>
        </w:tabs>
        <w:spacing w:line="240" w:lineRule="auto"/>
      </w:pPr>
    </w:p>
    <w:p w14:paraId="338367FB" w14:textId="77777777" w:rsidR="004B155C" w:rsidRPr="00050432" w:rsidRDefault="004B155C" w:rsidP="0072286D">
      <w:pPr>
        <w:keepNext/>
        <w:widowControl w:val="0"/>
        <w:numPr>
          <w:ilvl w:val="12"/>
          <w:numId w:val="0"/>
        </w:numPr>
        <w:tabs>
          <w:tab w:val="clear" w:pos="567"/>
        </w:tabs>
        <w:spacing w:line="240" w:lineRule="auto"/>
        <w:ind w:right="-2"/>
        <w:rPr>
          <w:b/>
        </w:rPr>
      </w:pPr>
      <w:r w:rsidRPr="00050432">
        <w:rPr>
          <w:b/>
        </w:rPr>
        <w:t>Cât să luați</w:t>
      </w:r>
    </w:p>
    <w:p w14:paraId="5338D4C2" w14:textId="77777777" w:rsidR="004B155C" w:rsidRPr="00196561" w:rsidRDefault="004B155C" w:rsidP="0072286D">
      <w:pPr>
        <w:keepNext/>
        <w:widowControl w:val="0"/>
        <w:numPr>
          <w:ilvl w:val="0"/>
          <w:numId w:val="23"/>
        </w:numPr>
        <w:tabs>
          <w:tab w:val="clear" w:pos="567"/>
          <w:tab w:val="left" w:pos="450"/>
        </w:tabs>
        <w:ind w:left="450"/>
        <w:rPr>
          <w:szCs w:val="22"/>
        </w:rPr>
      </w:pPr>
      <w:r w:rsidRPr="00196561">
        <w:rPr>
          <w:szCs w:val="22"/>
        </w:rPr>
        <w:t>Medicul dumnea</w:t>
      </w:r>
      <w:r w:rsidR="000323B7" w:rsidRPr="00196561">
        <w:rPr>
          <w:szCs w:val="22"/>
        </w:rPr>
        <w:t>voastră vă va spune câte comprimate</w:t>
      </w:r>
      <w:r w:rsidRPr="00196561">
        <w:rPr>
          <w:szCs w:val="22"/>
        </w:rPr>
        <w:t xml:space="preserve"> de Lynparza să luați. Este important să luați în fiecare zi doza totală recomandată. Continuați să faceți acest lucru cât de mult vă spune medicul dumneavoastră, farmacistul sau asistenta medicală.</w:t>
      </w:r>
    </w:p>
    <w:p w14:paraId="464708BE" w14:textId="5E6ECBC9" w:rsidR="004B155C" w:rsidRPr="00196561" w:rsidRDefault="004B155C" w:rsidP="004B155C">
      <w:pPr>
        <w:numPr>
          <w:ilvl w:val="0"/>
          <w:numId w:val="23"/>
        </w:numPr>
        <w:tabs>
          <w:tab w:val="clear" w:pos="567"/>
          <w:tab w:val="left" w:pos="450"/>
        </w:tabs>
        <w:ind w:left="450"/>
        <w:rPr>
          <w:szCs w:val="22"/>
        </w:rPr>
      </w:pPr>
      <w:r w:rsidRPr="00196561">
        <w:rPr>
          <w:szCs w:val="22"/>
        </w:rPr>
        <w:t xml:space="preserve">Doza recomandată în mod obișnuit este de 300 mg (2 comprimate x 150 mg) de două ori pe zi - în total, 4 comprimate în fiecare zi. </w:t>
      </w:r>
    </w:p>
    <w:p w14:paraId="2E273AF0" w14:textId="77777777" w:rsidR="004B155C" w:rsidRPr="00050432" w:rsidRDefault="004B155C" w:rsidP="004B155C">
      <w:pPr>
        <w:numPr>
          <w:ilvl w:val="12"/>
          <w:numId w:val="0"/>
        </w:numPr>
        <w:tabs>
          <w:tab w:val="clear" w:pos="567"/>
        </w:tabs>
        <w:spacing w:line="240" w:lineRule="auto"/>
        <w:ind w:right="-2"/>
        <w:rPr>
          <w:b/>
        </w:rPr>
      </w:pPr>
    </w:p>
    <w:p w14:paraId="320CE1D4" w14:textId="514B0AC8" w:rsidR="004B155C" w:rsidRPr="00196561" w:rsidRDefault="004B155C" w:rsidP="0027415A">
      <w:pPr>
        <w:numPr>
          <w:ilvl w:val="12"/>
          <w:numId w:val="0"/>
        </w:numPr>
        <w:tabs>
          <w:tab w:val="clear" w:pos="567"/>
        </w:tabs>
        <w:spacing w:line="240" w:lineRule="auto"/>
        <w:rPr>
          <w:b/>
          <w:szCs w:val="22"/>
        </w:rPr>
      </w:pPr>
      <w:r w:rsidRPr="00196561">
        <w:rPr>
          <w:b/>
          <w:szCs w:val="22"/>
        </w:rPr>
        <w:t>Medicul dumneavoastră ar putea să prescrie o doză diferită dacă</w:t>
      </w:r>
      <w:r w:rsidR="00484123">
        <w:rPr>
          <w:b/>
          <w:szCs w:val="22"/>
        </w:rPr>
        <w:fldChar w:fldCharType="begin"/>
      </w:r>
      <w:r w:rsidR="00484123">
        <w:rPr>
          <w:b/>
          <w:szCs w:val="22"/>
        </w:rPr>
        <w:instrText xml:space="preserve"> DOCVARIABLE vault_nd_1432dc85-22ee-4aeb-b3cb-ac298f771a25 \* MERGEFORMAT </w:instrText>
      </w:r>
      <w:r w:rsidR="00484123">
        <w:rPr>
          <w:b/>
          <w:szCs w:val="22"/>
        </w:rPr>
        <w:fldChar w:fldCharType="separate"/>
      </w:r>
      <w:r w:rsidR="00484123">
        <w:rPr>
          <w:b/>
          <w:szCs w:val="22"/>
        </w:rPr>
        <w:t xml:space="preserve"> </w:t>
      </w:r>
      <w:r w:rsidR="00484123">
        <w:rPr>
          <w:b/>
          <w:szCs w:val="22"/>
        </w:rPr>
        <w:fldChar w:fldCharType="end"/>
      </w:r>
    </w:p>
    <w:p w14:paraId="33405749" w14:textId="64674533" w:rsidR="004B155C" w:rsidRPr="00196561" w:rsidRDefault="004B155C" w:rsidP="0027415A">
      <w:pPr>
        <w:numPr>
          <w:ilvl w:val="0"/>
          <w:numId w:val="26"/>
        </w:numPr>
        <w:tabs>
          <w:tab w:val="clear" w:pos="567"/>
        </w:tabs>
        <w:spacing w:line="240" w:lineRule="auto"/>
        <w:ind w:left="448" w:hanging="357"/>
        <w:rPr>
          <w:szCs w:val="22"/>
        </w:rPr>
      </w:pPr>
      <w:r w:rsidRPr="00196561">
        <w:rPr>
          <w:szCs w:val="22"/>
        </w:rPr>
        <w:t>aveți probleme cu rinichii. Veți fi rugat să luați 200 mg (2 comprimate x 100 mg) de două ori pe zi – în total, 4 comprimate în fiecare zi.</w:t>
      </w:r>
      <w:r w:rsidR="00484123">
        <w:rPr>
          <w:szCs w:val="22"/>
        </w:rPr>
        <w:fldChar w:fldCharType="begin"/>
      </w:r>
      <w:r w:rsidR="00484123">
        <w:rPr>
          <w:szCs w:val="22"/>
        </w:rPr>
        <w:instrText xml:space="preserve"> DOCVARIABLE vault_nd_79a85233-97b3-4f4b-9a53-cd390af0f575 \* MERGEFORMAT </w:instrText>
      </w:r>
      <w:r w:rsidR="00484123">
        <w:rPr>
          <w:szCs w:val="22"/>
        </w:rPr>
        <w:fldChar w:fldCharType="separate"/>
      </w:r>
      <w:r w:rsidR="00484123">
        <w:rPr>
          <w:szCs w:val="22"/>
        </w:rPr>
        <w:t xml:space="preserve"> </w:t>
      </w:r>
      <w:r w:rsidR="00484123">
        <w:rPr>
          <w:szCs w:val="22"/>
        </w:rPr>
        <w:fldChar w:fldCharType="end"/>
      </w:r>
    </w:p>
    <w:p w14:paraId="46615A1F" w14:textId="1A81436F" w:rsidR="004B155C" w:rsidRPr="00196561" w:rsidRDefault="004B155C" w:rsidP="0027415A">
      <w:pPr>
        <w:numPr>
          <w:ilvl w:val="0"/>
          <w:numId w:val="26"/>
        </w:numPr>
        <w:tabs>
          <w:tab w:val="clear" w:pos="567"/>
        </w:tabs>
        <w:spacing w:line="240" w:lineRule="auto"/>
        <w:ind w:left="448" w:hanging="357"/>
        <w:rPr>
          <w:szCs w:val="22"/>
        </w:rPr>
      </w:pPr>
      <w:r w:rsidRPr="00196561">
        <w:rPr>
          <w:szCs w:val="22"/>
        </w:rPr>
        <w:t>luați anumite medicamente care ar putea influența Lynparza (vezi pct. 2).</w:t>
      </w:r>
      <w:r w:rsidR="00484123">
        <w:rPr>
          <w:szCs w:val="22"/>
        </w:rPr>
        <w:fldChar w:fldCharType="begin"/>
      </w:r>
      <w:r w:rsidR="00484123">
        <w:rPr>
          <w:szCs w:val="22"/>
        </w:rPr>
        <w:instrText xml:space="preserve"> DOCVARIABLE vault_nd_1ac0d69f-fa84-4b65-9908-e78770534fe5 \* MERGEFORMAT </w:instrText>
      </w:r>
      <w:r w:rsidR="00484123">
        <w:rPr>
          <w:szCs w:val="22"/>
        </w:rPr>
        <w:fldChar w:fldCharType="separate"/>
      </w:r>
      <w:r w:rsidR="00484123">
        <w:rPr>
          <w:szCs w:val="22"/>
        </w:rPr>
        <w:t xml:space="preserve"> </w:t>
      </w:r>
      <w:r w:rsidR="00484123">
        <w:rPr>
          <w:szCs w:val="22"/>
        </w:rPr>
        <w:fldChar w:fldCharType="end"/>
      </w:r>
    </w:p>
    <w:p w14:paraId="1FCB1F7F" w14:textId="59C1D2EA" w:rsidR="004B155C" w:rsidRPr="00196561" w:rsidRDefault="004B155C" w:rsidP="0027415A">
      <w:pPr>
        <w:numPr>
          <w:ilvl w:val="0"/>
          <w:numId w:val="26"/>
        </w:numPr>
        <w:tabs>
          <w:tab w:val="clear" w:pos="567"/>
        </w:tabs>
        <w:spacing w:line="240" w:lineRule="auto"/>
        <w:ind w:left="448" w:hanging="357"/>
        <w:rPr>
          <w:szCs w:val="22"/>
        </w:rPr>
      </w:pPr>
      <w:r w:rsidRPr="00196561">
        <w:rPr>
          <w:szCs w:val="22"/>
        </w:rPr>
        <w:t>aveți anumite reacții adverse în timpul tratamentului cu Lynparza (vezi pct. 4). Medicul dumneavoastră ar putea să vă reducă doza sau să oprească tratamentul, fie pe o perioadă scurtă de timp, fie permanent.</w:t>
      </w:r>
      <w:r w:rsidR="00484123">
        <w:rPr>
          <w:szCs w:val="22"/>
        </w:rPr>
        <w:fldChar w:fldCharType="begin"/>
      </w:r>
      <w:r w:rsidR="00484123">
        <w:rPr>
          <w:szCs w:val="22"/>
        </w:rPr>
        <w:instrText xml:space="preserve"> DOCVARIABLE vault_nd_5df43323-84c1-420c-80ab-d13a9f931f5e \* MERGEFORMAT </w:instrText>
      </w:r>
      <w:r w:rsidR="00484123">
        <w:rPr>
          <w:szCs w:val="22"/>
        </w:rPr>
        <w:fldChar w:fldCharType="separate"/>
      </w:r>
      <w:r w:rsidR="00484123">
        <w:rPr>
          <w:szCs w:val="22"/>
        </w:rPr>
        <w:t xml:space="preserve"> </w:t>
      </w:r>
      <w:r w:rsidR="00484123">
        <w:rPr>
          <w:szCs w:val="22"/>
        </w:rPr>
        <w:fldChar w:fldCharType="end"/>
      </w:r>
    </w:p>
    <w:p w14:paraId="4E840282" w14:textId="77777777" w:rsidR="004B155C" w:rsidRPr="00196561" w:rsidRDefault="004B155C" w:rsidP="0027415A">
      <w:pPr>
        <w:numPr>
          <w:ilvl w:val="12"/>
          <w:numId w:val="0"/>
        </w:numPr>
        <w:tabs>
          <w:tab w:val="clear" w:pos="567"/>
        </w:tabs>
        <w:spacing w:line="240" w:lineRule="auto"/>
        <w:rPr>
          <w:szCs w:val="22"/>
        </w:rPr>
      </w:pPr>
    </w:p>
    <w:p w14:paraId="396117FC" w14:textId="6ADB317E" w:rsidR="004B155C" w:rsidRPr="00196561" w:rsidRDefault="004B155C" w:rsidP="0027415A">
      <w:pPr>
        <w:numPr>
          <w:ilvl w:val="12"/>
          <w:numId w:val="0"/>
        </w:numPr>
        <w:tabs>
          <w:tab w:val="clear" w:pos="567"/>
        </w:tabs>
        <w:spacing w:line="240" w:lineRule="auto"/>
        <w:rPr>
          <w:b/>
          <w:szCs w:val="22"/>
        </w:rPr>
      </w:pPr>
      <w:r w:rsidRPr="00196561">
        <w:rPr>
          <w:b/>
          <w:szCs w:val="22"/>
        </w:rPr>
        <w:t>Dacă luați mai mult Lynparza decât trebuie</w:t>
      </w:r>
      <w:r w:rsidR="00484123">
        <w:rPr>
          <w:b/>
          <w:szCs w:val="22"/>
        </w:rPr>
        <w:fldChar w:fldCharType="begin"/>
      </w:r>
      <w:r w:rsidR="00484123">
        <w:rPr>
          <w:b/>
          <w:szCs w:val="22"/>
        </w:rPr>
        <w:instrText xml:space="preserve"> DOCVARIABLE vault_nd_d8aa10de-ed12-4d8c-9061-b85768ac59f7 \* MERGEFORMAT </w:instrText>
      </w:r>
      <w:r w:rsidR="00484123">
        <w:rPr>
          <w:b/>
          <w:szCs w:val="22"/>
        </w:rPr>
        <w:fldChar w:fldCharType="separate"/>
      </w:r>
      <w:r w:rsidR="00484123">
        <w:rPr>
          <w:b/>
          <w:szCs w:val="22"/>
        </w:rPr>
        <w:t xml:space="preserve"> </w:t>
      </w:r>
      <w:r w:rsidR="00484123">
        <w:rPr>
          <w:b/>
          <w:szCs w:val="22"/>
        </w:rPr>
        <w:fldChar w:fldCharType="end"/>
      </w:r>
    </w:p>
    <w:p w14:paraId="5CE1E175" w14:textId="77777777" w:rsidR="004B155C" w:rsidRPr="00196561" w:rsidRDefault="004B155C" w:rsidP="004B155C">
      <w:pPr>
        <w:numPr>
          <w:ilvl w:val="12"/>
          <w:numId w:val="0"/>
        </w:numPr>
        <w:spacing w:line="240" w:lineRule="auto"/>
      </w:pPr>
      <w:r w:rsidRPr="00050432">
        <w:t>Dacă luați mai multe doze de Lynparza decât cele prescrise în mod obișnuit, adresați-vă imediat medicului dumneavoastră sau celui mai apropiat spital.</w:t>
      </w:r>
    </w:p>
    <w:p w14:paraId="60932735" w14:textId="77777777" w:rsidR="004B155C" w:rsidRPr="00196561" w:rsidRDefault="004B155C" w:rsidP="0027415A">
      <w:pPr>
        <w:numPr>
          <w:ilvl w:val="12"/>
          <w:numId w:val="0"/>
        </w:numPr>
        <w:tabs>
          <w:tab w:val="clear" w:pos="567"/>
        </w:tabs>
        <w:spacing w:line="240" w:lineRule="auto"/>
        <w:rPr>
          <w:i/>
          <w:szCs w:val="22"/>
        </w:rPr>
      </w:pPr>
    </w:p>
    <w:p w14:paraId="08541711" w14:textId="36E60CE7" w:rsidR="004B155C" w:rsidRPr="00196561" w:rsidRDefault="004B155C" w:rsidP="0027415A">
      <w:pPr>
        <w:keepNext/>
        <w:numPr>
          <w:ilvl w:val="12"/>
          <w:numId w:val="0"/>
        </w:numPr>
        <w:tabs>
          <w:tab w:val="clear" w:pos="567"/>
        </w:tabs>
        <w:spacing w:line="240" w:lineRule="auto"/>
        <w:rPr>
          <w:szCs w:val="22"/>
        </w:rPr>
      </w:pPr>
      <w:r w:rsidRPr="00196561">
        <w:rPr>
          <w:b/>
          <w:szCs w:val="22"/>
        </w:rPr>
        <w:t>Dacă uitați să luați Lynparza</w:t>
      </w:r>
      <w:r w:rsidR="00484123">
        <w:rPr>
          <w:b/>
          <w:szCs w:val="22"/>
        </w:rPr>
        <w:fldChar w:fldCharType="begin"/>
      </w:r>
      <w:r w:rsidR="00484123">
        <w:rPr>
          <w:b/>
          <w:szCs w:val="22"/>
        </w:rPr>
        <w:instrText xml:space="preserve"> DOCVARIABLE vault_nd_1d36769a-95e7-49e7-8202-2fc8bbe5f7ad \* MERGEFORMAT </w:instrText>
      </w:r>
      <w:r w:rsidR="00484123">
        <w:rPr>
          <w:b/>
          <w:szCs w:val="22"/>
        </w:rPr>
        <w:fldChar w:fldCharType="separate"/>
      </w:r>
      <w:r w:rsidR="00484123">
        <w:rPr>
          <w:b/>
          <w:szCs w:val="22"/>
        </w:rPr>
        <w:t xml:space="preserve"> </w:t>
      </w:r>
      <w:r w:rsidR="00484123">
        <w:rPr>
          <w:b/>
          <w:szCs w:val="22"/>
        </w:rPr>
        <w:fldChar w:fldCharType="end"/>
      </w:r>
    </w:p>
    <w:p w14:paraId="1D058F7D" w14:textId="3281404F" w:rsidR="004B155C" w:rsidRPr="00196561" w:rsidRDefault="004B155C" w:rsidP="0027415A">
      <w:pPr>
        <w:keepNext/>
        <w:numPr>
          <w:ilvl w:val="12"/>
          <w:numId w:val="0"/>
        </w:numPr>
        <w:tabs>
          <w:tab w:val="clear" w:pos="567"/>
        </w:tabs>
        <w:spacing w:line="240" w:lineRule="auto"/>
        <w:rPr>
          <w:szCs w:val="22"/>
        </w:rPr>
      </w:pPr>
      <w:r w:rsidRPr="00196561">
        <w:rPr>
          <w:szCs w:val="22"/>
        </w:rPr>
        <w:t>Dacă uitați să luați Lynparza</w:t>
      </w:r>
      <w:r w:rsidRPr="00050432">
        <w:t>, luați următoarea doză normal, conform schemei de tratament</w:t>
      </w:r>
      <w:r w:rsidRPr="00050432">
        <w:rPr>
          <w:szCs w:val="24"/>
        </w:rPr>
        <w:t xml:space="preserve">. </w:t>
      </w:r>
      <w:r w:rsidRPr="00050432">
        <w:rPr>
          <w:szCs w:val="22"/>
        </w:rPr>
        <w:t>Nu luați o doză dublă (două doze în același timp) pentru a compensa doza uitată</w:t>
      </w:r>
      <w:r w:rsidRPr="00196561">
        <w:rPr>
          <w:szCs w:val="22"/>
        </w:rPr>
        <w:t>.</w:t>
      </w:r>
      <w:r w:rsidR="00484123">
        <w:rPr>
          <w:szCs w:val="22"/>
        </w:rPr>
        <w:fldChar w:fldCharType="begin"/>
      </w:r>
      <w:r w:rsidR="00484123">
        <w:rPr>
          <w:szCs w:val="22"/>
        </w:rPr>
        <w:instrText xml:space="preserve"> DOCVARIABLE vault_nd_ac8e4443-230d-4534-b479-be6e1d6f2f6b \* MERGEFORMAT </w:instrText>
      </w:r>
      <w:r w:rsidR="00484123">
        <w:rPr>
          <w:szCs w:val="22"/>
        </w:rPr>
        <w:fldChar w:fldCharType="separate"/>
      </w:r>
      <w:r w:rsidR="00484123">
        <w:rPr>
          <w:szCs w:val="22"/>
        </w:rPr>
        <w:t xml:space="preserve"> </w:t>
      </w:r>
      <w:r w:rsidR="00484123">
        <w:rPr>
          <w:szCs w:val="22"/>
        </w:rPr>
        <w:fldChar w:fldCharType="end"/>
      </w:r>
    </w:p>
    <w:p w14:paraId="795E7D9B" w14:textId="77777777" w:rsidR="004B155C" w:rsidRPr="00196561" w:rsidRDefault="004B155C" w:rsidP="004B155C">
      <w:pPr>
        <w:numPr>
          <w:ilvl w:val="12"/>
          <w:numId w:val="0"/>
        </w:numPr>
        <w:tabs>
          <w:tab w:val="clear" w:pos="567"/>
        </w:tabs>
        <w:spacing w:line="240" w:lineRule="auto"/>
        <w:ind w:right="-2"/>
        <w:rPr>
          <w:szCs w:val="22"/>
        </w:rPr>
      </w:pPr>
    </w:p>
    <w:p w14:paraId="3905A349" w14:textId="77777777" w:rsidR="004B155C" w:rsidRPr="00050432" w:rsidRDefault="004B155C" w:rsidP="004B155C">
      <w:pPr>
        <w:numPr>
          <w:ilvl w:val="12"/>
          <w:numId w:val="0"/>
        </w:numPr>
        <w:tabs>
          <w:tab w:val="clear" w:pos="567"/>
        </w:tabs>
        <w:spacing w:line="240" w:lineRule="auto"/>
        <w:ind w:right="-29"/>
      </w:pPr>
      <w:r w:rsidRPr="00050432">
        <w:rPr>
          <w:szCs w:val="22"/>
        </w:rPr>
        <w:t>Dacă aveți orice întrebări suplimentare cu privire la acest medicament, adresați-vă medicului dumneavoastră, farmacistului sau asistentei medicale</w:t>
      </w:r>
      <w:r w:rsidRPr="00050432">
        <w:t>.</w:t>
      </w:r>
    </w:p>
    <w:p w14:paraId="28560AA7" w14:textId="77777777" w:rsidR="004B155C" w:rsidRPr="00050432" w:rsidRDefault="004B155C" w:rsidP="004B155C">
      <w:pPr>
        <w:numPr>
          <w:ilvl w:val="12"/>
          <w:numId w:val="0"/>
        </w:numPr>
        <w:tabs>
          <w:tab w:val="clear" w:pos="567"/>
        </w:tabs>
        <w:spacing w:line="240" w:lineRule="auto"/>
      </w:pPr>
    </w:p>
    <w:p w14:paraId="07E36810" w14:textId="77777777" w:rsidR="004B155C" w:rsidRPr="00050432" w:rsidRDefault="004B155C" w:rsidP="004B155C">
      <w:pPr>
        <w:numPr>
          <w:ilvl w:val="12"/>
          <w:numId w:val="0"/>
        </w:numPr>
        <w:tabs>
          <w:tab w:val="clear" w:pos="567"/>
        </w:tabs>
        <w:spacing w:line="240" w:lineRule="auto"/>
      </w:pPr>
    </w:p>
    <w:p w14:paraId="3A1BD48D" w14:textId="77777777" w:rsidR="004B155C" w:rsidRPr="00050432" w:rsidRDefault="004B155C" w:rsidP="004B155C">
      <w:pPr>
        <w:keepNext/>
        <w:numPr>
          <w:ilvl w:val="12"/>
          <w:numId w:val="0"/>
        </w:numPr>
        <w:tabs>
          <w:tab w:val="clear" w:pos="567"/>
        </w:tabs>
        <w:spacing w:line="240" w:lineRule="auto"/>
        <w:ind w:left="567" w:right="-2" w:hanging="567"/>
      </w:pPr>
      <w:r w:rsidRPr="00050432">
        <w:rPr>
          <w:b/>
        </w:rPr>
        <w:t>4.</w:t>
      </w:r>
      <w:r w:rsidRPr="00050432">
        <w:rPr>
          <w:b/>
        </w:rPr>
        <w:tab/>
        <w:t>Reacții adverse posibile</w:t>
      </w:r>
    </w:p>
    <w:p w14:paraId="58B5FB8A" w14:textId="77777777" w:rsidR="004B155C" w:rsidRPr="00050432" w:rsidRDefault="004B155C" w:rsidP="004B155C">
      <w:pPr>
        <w:keepNext/>
        <w:numPr>
          <w:ilvl w:val="12"/>
          <w:numId w:val="0"/>
        </w:numPr>
        <w:tabs>
          <w:tab w:val="clear" w:pos="567"/>
        </w:tabs>
        <w:spacing w:line="240" w:lineRule="auto"/>
      </w:pPr>
    </w:p>
    <w:p w14:paraId="587FC090" w14:textId="77777777" w:rsidR="004B155C" w:rsidRPr="00196561" w:rsidRDefault="004B155C" w:rsidP="004B155C">
      <w:pPr>
        <w:keepNext/>
        <w:numPr>
          <w:ilvl w:val="12"/>
          <w:numId w:val="0"/>
        </w:numPr>
        <w:tabs>
          <w:tab w:val="clear" w:pos="567"/>
        </w:tabs>
        <w:spacing w:line="240" w:lineRule="auto"/>
        <w:ind w:right="-29"/>
        <w:rPr>
          <w:szCs w:val="22"/>
        </w:rPr>
      </w:pPr>
      <w:r w:rsidRPr="00050432">
        <w:rPr>
          <w:szCs w:val="22"/>
        </w:rPr>
        <w:t>Ca toate medicamentele, acest medicament poate provoca reacții adverse, cu toate că nu apar la toate persoanele</w:t>
      </w:r>
      <w:r w:rsidRPr="00196561">
        <w:rPr>
          <w:szCs w:val="22"/>
        </w:rPr>
        <w:t xml:space="preserve">. </w:t>
      </w:r>
    </w:p>
    <w:p w14:paraId="380B2F93" w14:textId="77777777" w:rsidR="004B155C" w:rsidRPr="00196561" w:rsidRDefault="004B155C" w:rsidP="004B155C">
      <w:pPr>
        <w:keepNext/>
        <w:numPr>
          <w:ilvl w:val="12"/>
          <w:numId w:val="0"/>
        </w:numPr>
        <w:tabs>
          <w:tab w:val="clear" w:pos="567"/>
        </w:tabs>
        <w:spacing w:line="240" w:lineRule="auto"/>
        <w:ind w:right="-29"/>
        <w:rPr>
          <w:szCs w:val="22"/>
        </w:rPr>
      </w:pPr>
    </w:p>
    <w:p w14:paraId="202CFD63" w14:textId="7F17DD67" w:rsidR="004B155C" w:rsidRPr="00196561" w:rsidRDefault="004B155C" w:rsidP="004B155C">
      <w:pPr>
        <w:keepNext/>
        <w:numPr>
          <w:ilvl w:val="12"/>
          <w:numId w:val="0"/>
        </w:numPr>
        <w:tabs>
          <w:tab w:val="clear" w:pos="567"/>
        </w:tabs>
        <w:spacing w:line="240" w:lineRule="auto"/>
        <w:ind w:right="-29"/>
        <w:rPr>
          <w:b/>
          <w:szCs w:val="22"/>
        </w:rPr>
      </w:pPr>
      <w:r w:rsidRPr="00196561">
        <w:rPr>
          <w:b/>
          <w:szCs w:val="22"/>
        </w:rPr>
        <w:t>Spuneți imediat medicului dumneavoastră dacă apare oricare dintre următoarele reacții adverse</w:t>
      </w:r>
    </w:p>
    <w:p w14:paraId="7901706A" w14:textId="77777777" w:rsidR="004B155C" w:rsidRPr="00196561" w:rsidRDefault="004B155C" w:rsidP="004B155C">
      <w:pPr>
        <w:keepNext/>
        <w:numPr>
          <w:ilvl w:val="12"/>
          <w:numId w:val="0"/>
        </w:numPr>
        <w:tabs>
          <w:tab w:val="clear" w:pos="567"/>
        </w:tabs>
        <w:spacing w:line="240" w:lineRule="auto"/>
        <w:ind w:right="-29"/>
        <w:rPr>
          <w:b/>
          <w:szCs w:val="22"/>
        </w:rPr>
      </w:pPr>
    </w:p>
    <w:p w14:paraId="33DEB51A" w14:textId="70547D67" w:rsidR="00C80D71" w:rsidRPr="00196561" w:rsidRDefault="00C80D71" w:rsidP="004B155C">
      <w:pPr>
        <w:keepNext/>
        <w:numPr>
          <w:ilvl w:val="12"/>
          <w:numId w:val="0"/>
        </w:numPr>
        <w:tabs>
          <w:tab w:val="clear" w:pos="567"/>
        </w:tabs>
        <w:spacing w:line="240" w:lineRule="auto"/>
        <w:ind w:right="-29"/>
        <w:rPr>
          <w:bCs/>
          <w:szCs w:val="22"/>
        </w:rPr>
      </w:pPr>
      <w:r w:rsidRPr="00196561">
        <w:rPr>
          <w:bCs/>
          <w:szCs w:val="22"/>
        </w:rPr>
        <w:t xml:space="preserve">Reacții adverse raportate în studiile clinice </w:t>
      </w:r>
      <w:r w:rsidR="008A6B66">
        <w:rPr>
          <w:bCs/>
          <w:szCs w:val="22"/>
        </w:rPr>
        <w:t xml:space="preserve">la </w:t>
      </w:r>
      <w:r w:rsidRPr="00196561">
        <w:rPr>
          <w:bCs/>
          <w:szCs w:val="22"/>
        </w:rPr>
        <w:t>pacienți c</w:t>
      </w:r>
      <w:r w:rsidR="0071151C">
        <w:rPr>
          <w:bCs/>
          <w:szCs w:val="22"/>
        </w:rPr>
        <w:t>ărora li s-a administrat</w:t>
      </w:r>
      <w:r w:rsidRPr="00196561">
        <w:rPr>
          <w:bCs/>
          <w:szCs w:val="22"/>
        </w:rPr>
        <w:t xml:space="preserve"> doar Lynparza:</w:t>
      </w:r>
    </w:p>
    <w:p w14:paraId="75C0906B" w14:textId="77777777" w:rsidR="00C80D71" w:rsidRPr="00196561" w:rsidRDefault="00C80D71" w:rsidP="004B155C">
      <w:pPr>
        <w:keepNext/>
        <w:numPr>
          <w:ilvl w:val="12"/>
          <w:numId w:val="0"/>
        </w:numPr>
        <w:tabs>
          <w:tab w:val="clear" w:pos="567"/>
        </w:tabs>
        <w:spacing w:line="240" w:lineRule="auto"/>
        <w:ind w:right="-29"/>
        <w:rPr>
          <w:b/>
          <w:szCs w:val="22"/>
        </w:rPr>
      </w:pPr>
    </w:p>
    <w:p w14:paraId="47428E37" w14:textId="5195AD15" w:rsidR="004B155C" w:rsidRPr="00196561" w:rsidRDefault="004B155C" w:rsidP="004B155C">
      <w:pPr>
        <w:keepNext/>
        <w:numPr>
          <w:ilvl w:val="12"/>
          <w:numId w:val="0"/>
        </w:numPr>
        <w:tabs>
          <w:tab w:val="clear" w:pos="567"/>
        </w:tabs>
        <w:spacing w:line="240" w:lineRule="auto"/>
        <w:ind w:right="-29"/>
        <w:rPr>
          <w:szCs w:val="22"/>
        </w:rPr>
      </w:pPr>
      <w:r w:rsidRPr="00196561">
        <w:rPr>
          <w:b/>
          <w:szCs w:val="22"/>
        </w:rPr>
        <w:t xml:space="preserve">Foarte frecvente </w:t>
      </w:r>
      <w:r w:rsidRPr="00196561">
        <w:rPr>
          <w:szCs w:val="22"/>
        </w:rPr>
        <w:t>(pot afecta mai mult de 1 din 10 persoane)</w:t>
      </w:r>
    </w:p>
    <w:p w14:paraId="5F56A99F" w14:textId="77777777" w:rsidR="004B155C" w:rsidRPr="00196561" w:rsidRDefault="004B155C" w:rsidP="0072286D">
      <w:pPr>
        <w:numPr>
          <w:ilvl w:val="0"/>
          <w:numId w:val="3"/>
        </w:numPr>
        <w:tabs>
          <w:tab w:val="clear" w:pos="567"/>
        </w:tabs>
        <w:spacing w:line="240" w:lineRule="auto"/>
        <w:ind w:left="360" w:right="-29"/>
      </w:pPr>
      <w:r w:rsidRPr="00050432">
        <w:t>senzație</w:t>
      </w:r>
      <w:r w:rsidRPr="00196561">
        <w:t xml:space="preserve"> de </w:t>
      </w:r>
      <w:r w:rsidR="00CE7CDC" w:rsidRPr="00196561">
        <w:t>lipsă de aer</w:t>
      </w:r>
      <w:r w:rsidRPr="00196561">
        <w:t>, senzație de oboseală foarte mare, paloare</w:t>
      </w:r>
      <w:r w:rsidR="00F77DB8" w:rsidRPr="00196561">
        <w:t xml:space="preserve"> </w:t>
      </w:r>
      <w:r w:rsidRPr="00196561">
        <w:t>a pielii sau bătăi rapide ale inimii – acestea pot fi simptome ale scăderii numărului de celule roșii din sânge (anemie).</w:t>
      </w:r>
    </w:p>
    <w:p w14:paraId="1AB62A35" w14:textId="77777777" w:rsidR="004B155C" w:rsidRPr="00196561" w:rsidRDefault="004B155C" w:rsidP="004B155C">
      <w:pPr>
        <w:keepNext/>
        <w:numPr>
          <w:ilvl w:val="12"/>
          <w:numId w:val="0"/>
        </w:numPr>
        <w:tabs>
          <w:tab w:val="clear" w:pos="567"/>
        </w:tabs>
        <w:spacing w:line="240" w:lineRule="auto"/>
        <w:ind w:right="-29"/>
      </w:pPr>
    </w:p>
    <w:p w14:paraId="597DE6E1" w14:textId="761DD16C" w:rsidR="004B155C" w:rsidRPr="00196561" w:rsidRDefault="004B155C" w:rsidP="004B155C">
      <w:pPr>
        <w:keepNext/>
        <w:numPr>
          <w:ilvl w:val="12"/>
          <w:numId w:val="0"/>
        </w:numPr>
        <w:tabs>
          <w:tab w:val="clear" w:pos="567"/>
        </w:tabs>
        <w:spacing w:line="240" w:lineRule="auto"/>
        <w:ind w:right="-29"/>
      </w:pPr>
      <w:r w:rsidRPr="00196561">
        <w:rPr>
          <w:b/>
        </w:rPr>
        <w:t>Mai puțin frecvente</w:t>
      </w:r>
      <w:r w:rsidRPr="00196561">
        <w:t xml:space="preserve"> (pot afecta până la 1 din 100 de persoane)</w:t>
      </w:r>
    </w:p>
    <w:p w14:paraId="4E0F2559" w14:textId="1C9865CE" w:rsidR="004B155C" w:rsidRPr="00196561" w:rsidRDefault="004B155C" w:rsidP="0072286D">
      <w:pPr>
        <w:numPr>
          <w:ilvl w:val="0"/>
          <w:numId w:val="3"/>
        </w:numPr>
        <w:tabs>
          <w:tab w:val="clear" w:pos="567"/>
        </w:tabs>
        <w:spacing w:line="240" w:lineRule="auto"/>
        <w:ind w:left="360" w:right="-29"/>
      </w:pPr>
      <w:r w:rsidRPr="00196561">
        <w:t>reacții alergice (de exemplu,</w:t>
      </w:r>
      <w:r w:rsidR="00B43307" w:rsidRPr="00196561">
        <w:t xml:space="preserve"> </w:t>
      </w:r>
      <w:r w:rsidRPr="00196561">
        <w:t>urticarie, dificultăți la respirație sau înghițire, amețeli, care sunt semne și simptome ale reacțiilor de hipersensibilitate).</w:t>
      </w:r>
    </w:p>
    <w:p w14:paraId="67492F04" w14:textId="463F8E14" w:rsidR="00C33B40" w:rsidRPr="00050432" w:rsidRDefault="00C33B40" w:rsidP="00C33B40">
      <w:pPr>
        <w:numPr>
          <w:ilvl w:val="0"/>
          <w:numId w:val="3"/>
        </w:numPr>
        <w:tabs>
          <w:tab w:val="clear" w:pos="567"/>
        </w:tabs>
        <w:spacing w:line="240" w:lineRule="auto"/>
        <w:ind w:left="360" w:right="-29"/>
      </w:pPr>
      <w:r w:rsidRPr="00050432">
        <w:t xml:space="preserve">erupție cu prurit </w:t>
      </w:r>
      <w:r w:rsidR="00EE2267" w:rsidRPr="00050432">
        <w:t>sau</w:t>
      </w:r>
      <w:r w:rsidRPr="00050432">
        <w:t xml:space="preserve"> piele umflată, înroșită (dermatită)</w:t>
      </w:r>
      <w:r w:rsidR="009314E1" w:rsidRPr="00050432">
        <w:t>.</w:t>
      </w:r>
    </w:p>
    <w:p w14:paraId="2F69EA5D" w14:textId="5638F91F" w:rsidR="009E64A9" w:rsidRPr="007F307E" w:rsidRDefault="009E64A9" w:rsidP="0072286D">
      <w:pPr>
        <w:numPr>
          <w:ilvl w:val="0"/>
          <w:numId w:val="3"/>
        </w:numPr>
        <w:tabs>
          <w:tab w:val="clear" w:pos="567"/>
        </w:tabs>
        <w:spacing w:line="240" w:lineRule="auto"/>
        <w:ind w:left="360" w:right="-29"/>
        <w:rPr>
          <w:bCs/>
        </w:rPr>
      </w:pPr>
      <w:r w:rsidRPr="00196561">
        <w:t>probleme</w:t>
      </w:r>
      <w:r w:rsidRPr="00196561">
        <w:rPr>
          <w:szCs w:val="24"/>
        </w:rPr>
        <w:t xml:space="preserve"> grave a</w:t>
      </w:r>
      <w:r w:rsidR="00B771BF" w:rsidRPr="00196561">
        <w:rPr>
          <w:szCs w:val="24"/>
        </w:rPr>
        <w:t>le</w:t>
      </w:r>
      <w:r w:rsidRPr="00196561">
        <w:rPr>
          <w:szCs w:val="24"/>
        </w:rPr>
        <w:t xml:space="preserve"> măduvei osoase (</w:t>
      </w:r>
      <w:r w:rsidRPr="00196561">
        <w:t xml:space="preserve">sindrom mielodisplazic sau leucemie </w:t>
      </w:r>
      <w:r w:rsidR="00F95FE0" w:rsidRPr="00196561">
        <w:t>mieloid</w:t>
      </w:r>
      <w:r w:rsidR="00022E09" w:rsidRPr="00196561">
        <w:rPr>
          <w:szCs w:val="24"/>
        </w:rPr>
        <w:t>ă</w:t>
      </w:r>
      <w:r w:rsidR="00F95FE0" w:rsidRPr="00196561">
        <w:t xml:space="preserve"> </w:t>
      </w:r>
      <w:r w:rsidRPr="00196561">
        <w:t>acută)</w:t>
      </w:r>
      <w:r w:rsidRPr="00196561">
        <w:rPr>
          <w:szCs w:val="24"/>
        </w:rPr>
        <w:t xml:space="preserve">. </w:t>
      </w:r>
      <w:r w:rsidRPr="00050432">
        <w:rPr>
          <w:szCs w:val="24"/>
        </w:rPr>
        <w:t>Vezi pct.</w:t>
      </w:r>
      <w:r w:rsidR="007F307E">
        <w:t> </w:t>
      </w:r>
      <w:r w:rsidRPr="00050432">
        <w:rPr>
          <w:szCs w:val="24"/>
        </w:rPr>
        <w:t>2</w:t>
      </w:r>
      <w:r w:rsidR="007F307E">
        <w:rPr>
          <w:szCs w:val="24"/>
        </w:rPr>
        <w:t xml:space="preserve"> (poate afecta mai mult de 1 din 100</w:t>
      </w:r>
      <w:r w:rsidR="007F307E">
        <w:t> </w:t>
      </w:r>
      <w:r w:rsidR="007F307E">
        <w:rPr>
          <w:szCs w:val="24"/>
        </w:rPr>
        <w:t>de persoane pe parcursul vieții)</w:t>
      </w:r>
      <w:r w:rsidRPr="00050432">
        <w:rPr>
          <w:szCs w:val="24"/>
        </w:rPr>
        <w:t>.</w:t>
      </w:r>
    </w:p>
    <w:p w14:paraId="01905459" w14:textId="560220F7" w:rsidR="007F307E" w:rsidRPr="00196561" w:rsidRDefault="00530369" w:rsidP="0072286D">
      <w:pPr>
        <w:numPr>
          <w:ilvl w:val="0"/>
          <w:numId w:val="3"/>
        </w:numPr>
        <w:tabs>
          <w:tab w:val="clear" w:pos="567"/>
        </w:tabs>
        <w:spacing w:line="240" w:lineRule="auto"/>
        <w:ind w:left="360" w:right="-29"/>
        <w:rPr>
          <w:bCs/>
        </w:rPr>
      </w:pPr>
      <w:r>
        <w:rPr>
          <w:bCs/>
        </w:rPr>
        <w:t>i</w:t>
      </w:r>
      <w:r w:rsidR="007F307E">
        <w:rPr>
          <w:bCs/>
        </w:rPr>
        <w:t>nflamație</w:t>
      </w:r>
      <w:r>
        <w:rPr>
          <w:bCs/>
        </w:rPr>
        <w:t xml:space="preserve"> a plămânilor, care poate provoca tuse însoțită de febră și dificultăți la respirație (pneumonită).</w:t>
      </w:r>
    </w:p>
    <w:p w14:paraId="7E2CF224" w14:textId="77777777" w:rsidR="00B43307" w:rsidRPr="00196561" w:rsidRDefault="00B43307" w:rsidP="004B155C">
      <w:pPr>
        <w:tabs>
          <w:tab w:val="clear" w:pos="567"/>
        </w:tabs>
        <w:spacing w:line="240" w:lineRule="auto"/>
        <w:ind w:right="-29"/>
        <w:rPr>
          <w:b/>
        </w:rPr>
      </w:pPr>
    </w:p>
    <w:p w14:paraId="689E75A8" w14:textId="03EB8A80" w:rsidR="004B155C" w:rsidRPr="00196561" w:rsidRDefault="004B155C" w:rsidP="004B155C">
      <w:pPr>
        <w:tabs>
          <w:tab w:val="clear" w:pos="567"/>
        </w:tabs>
        <w:spacing w:line="240" w:lineRule="auto"/>
        <w:ind w:right="-29"/>
        <w:rPr>
          <w:b/>
        </w:rPr>
      </w:pPr>
      <w:r w:rsidRPr="00196561">
        <w:rPr>
          <w:b/>
        </w:rPr>
        <w:t>Alte reacții adverse</w:t>
      </w:r>
    </w:p>
    <w:p w14:paraId="2214991B" w14:textId="77777777" w:rsidR="004B155C" w:rsidRPr="00196561" w:rsidRDefault="004B155C" w:rsidP="004B155C">
      <w:pPr>
        <w:tabs>
          <w:tab w:val="clear" w:pos="567"/>
        </w:tabs>
        <w:spacing w:line="240" w:lineRule="auto"/>
        <w:ind w:right="-29"/>
        <w:rPr>
          <w:b/>
        </w:rPr>
      </w:pPr>
    </w:p>
    <w:p w14:paraId="0B4269F1" w14:textId="77C1395E" w:rsidR="004B155C" w:rsidRPr="00050432" w:rsidRDefault="004B155C" w:rsidP="004B155C">
      <w:pPr>
        <w:tabs>
          <w:tab w:val="clear" w:pos="567"/>
        </w:tabs>
        <w:spacing w:line="240" w:lineRule="auto"/>
        <w:ind w:right="-29"/>
      </w:pPr>
      <w:r w:rsidRPr="00196561">
        <w:rPr>
          <w:b/>
        </w:rPr>
        <w:t>Foarte frecvente</w:t>
      </w:r>
      <w:r w:rsidRPr="00196561">
        <w:t xml:space="preserve"> (pot afecta mai mult de 1 din 10 persoane)</w:t>
      </w:r>
    </w:p>
    <w:p w14:paraId="0DE700D2" w14:textId="35FC76FB" w:rsidR="004B155C" w:rsidRPr="00196561" w:rsidRDefault="00216937" w:rsidP="004B155C">
      <w:pPr>
        <w:numPr>
          <w:ilvl w:val="0"/>
          <w:numId w:val="3"/>
        </w:numPr>
        <w:tabs>
          <w:tab w:val="clear" w:pos="567"/>
        </w:tabs>
        <w:spacing w:line="240" w:lineRule="auto"/>
        <w:ind w:left="360" w:right="-29"/>
        <w:rPr>
          <w:szCs w:val="22"/>
        </w:rPr>
      </w:pPr>
      <w:r w:rsidRPr="00050432">
        <w:t>senzație de rău (</w:t>
      </w:r>
      <w:r w:rsidR="004B155C" w:rsidRPr="00050432">
        <w:t>greață</w:t>
      </w:r>
      <w:r w:rsidRPr="00050432">
        <w:t>)</w:t>
      </w:r>
    </w:p>
    <w:p w14:paraId="72172997" w14:textId="2A600B6C" w:rsidR="004B155C" w:rsidRPr="00196561" w:rsidRDefault="00216937" w:rsidP="004B155C">
      <w:pPr>
        <w:numPr>
          <w:ilvl w:val="0"/>
          <w:numId w:val="3"/>
        </w:numPr>
        <w:tabs>
          <w:tab w:val="clear" w:pos="567"/>
        </w:tabs>
        <w:spacing w:line="240" w:lineRule="auto"/>
        <w:ind w:left="360" w:right="-29"/>
        <w:rPr>
          <w:szCs w:val="22"/>
        </w:rPr>
      </w:pPr>
      <w:r w:rsidRPr="00196561">
        <w:rPr>
          <w:szCs w:val="22"/>
        </w:rPr>
        <w:t>stare de rău (</w:t>
      </w:r>
      <w:r w:rsidR="004B155C" w:rsidRPr="00196561">
        <w:rPr>
          <w:szCs w:val="22"/>
        </w:rPr>
        <w:t>vărsături</w:t>
      </w:r>
      <w:r w:rsidRPr="00196561">
        <w:rPr>
          <w:szCs w:val="22"/>
        </w:rPr>
        <w:t>)</w:t>
      </w:r>
    </w:p>
    <w:p w14:paraId="7DA3739F" w14:textId="2AB0ED71" w:rsidR="004B155C" w:rsidRPr="00196561" w:rsidRDefault="004B155C" w:rsidP="004B155C">
      <w:pPr>
        <w:numPr>
          <w:ilvl w:val="0"/>
          <w:numId w:val="3"/>
        </w:numPr>
        <w:tabs>
          <w:tab w:val="clear" w:pos="567"/>
        </w:tabs>
        <w:spacing w:line="240" w:lineRule="auto"/>
        <w:ind w:left="360" w:right="-29"/>
        <w:rPr>
          <w:szCs w:val="22"/>
        </w:rPr>
      </w:pPr>
      <w:r w:rsidRPr="00196561">
        <w:rPr>
          <w:szCs w:val="22"/>
        </w:rPr>
        <w:t>senzație de oboseală sau slăbiciune</w:t>
      </w:r>
      <w:r w:rsidR="00C33B40" w:rsidRPr="00196561">
        <w:rPr>
          <w:szCs w:val="22"/>
        </w:rPr>
        <w:t xml:space="preserve"> (fatigabilitate)</w:t>
      </w:r>
    </w:p>
    <w:p w14:paraId="02979F04" w14:textId="4D7A948D" w:rsidR="004B155C" w:rsidRPr="00196561" w:rsidRDefault="004B155C" w:rsidP="004B155C">
      <w:pPr>
        <w:numPr>
          <w:ilvl w:val="0"/>
          <w:numId w:val="3"/>
        </w:numPr>
        <w:tabs>
          <w:tab w:val="clear" w:pos="567"/>
        </w:tabs>
        <w:spacing w:line="240" w:lineRule="auto"/>
        <w:ind w:left="360" w:right="-29"/>
        <w:rPr>
          <w:szCs w:val="22"/>
        </w:rPr>
      </w:pPr>
      <w:r w:rsidRPr="00196561">
        <w:rPr>
          <w:szCs w:val="22"/>
        </w:rPr>
        <w:t>indigestie sau arsuri (dispepsie)</w:t>
      </w:r>
    </w:p>
    <w:p w14:paraId="0DBC007F" w14:textId="77777777" w:rsidR="004B155C" w:rsidRPr="00196561" w:rsidRDefault="004B155C" w:rsidP="004B155C">
      <w:pPr>
        <w:numPr>
          <w:ilvl w:val="0"/>
          <w:numId w:val="3"/>
        </w:numPr>
        <w:tabs>
          <w:tab w:val="clear" w:pos="567"/>
        </w:tabs>
        <w:spacing w:line="240" w:lineRule="auto"/>
        <w:ind w:left="360" w:right="-29"/>
        <w:rPr>
          <w:szCs w:val="22"/>
        </w:rPr>
      </w:pPr>
      <w:r w:rsidRPr="00196561">
        <w:rPr>
          <w:szCs w:val="22"/>
        </w:rPr>
        <w:t>pierderea apetitului alimentar</w:t>
      </w:r>
    </w:p>
    <w:p w14:paraId="006BC9C8" w14:textId="77777777" w:rsidR="004B155C" w:rsidRPr="00196561" w:rsidRDefault="004B155C" w:rsidP="004B155C">
      <w:pPr>
        <w:numPr>
          <w:ilvl w:val="0"/>
          <w:numId w:val="3"/>
        </w:numPr>
        <w:tabs>
          <w:tab w:val="clear" w:pos="567"/>
        </w:tabs>
        <w:spacing w:line="240" w:lineRule="auto"/>
        <w:ind w:left="360" w:right="-29"/>
        <w:rPr>
          <w:szCs w:val="22"/>
        </w:rPr>
      </w:pPr>
      <w:r w:rsidRPr="00196561">
        <w:rPr>
          <w:szCs w:val="22"/>
        </w:rPr>
        <w:t>durere de cap</w:t>
      </w:r>
    </w:p>
    <w:p w14:paraId="4228A645" w14:textId="77777777" w:rsidR="004B155C" w:rsidRPr="00196561" w:rsidRDefault="004B155C" w:rsidP="004B155C">
      <w:pPr>
        <w:numPr>
          <w:ilvl w:val="0"/>
          <w:numId w:val="3"/>
        </w:numPr>
        <w:tabs>
          <w:tab w:val="clear" w:pos="567"/>
        </w:tabs>
        <w:spacing w:line="240" w:lineRule="auto"/>
        <w:ind w:left="360" w:right="-29"/>
        <w:rPr>
          <w:szCs w:val="22"/>
        </w:rPr>
      </w:pPr>
      <w:r w:rsidRPr="00196561">
        <w:rPr>
          <w:szCs w:val="22"/>
        </w:rPr>
        <w:t>modificarea gustului alimentelor (disgeuzie)</w:t>
      </w:r>
    </w:p>
    <w:p w14:paraId="2C7F69C7" w14:textId="77777777" w:rsidR="004B155C" w:rsidRPr="00196561" w:rsidRDefault="004B155C" w:rsidP="004B155C">
      <w:pPr>
        <w:numPr>
          <w:ilvl w:val="0"/>
          <w:numId w:val="3"/>
        </w:numPr>
        <w:tabs>
          <w:tab w:val="clear" w:pos="567"/>
        </w:tabs>
        <w:spacing w:line="240" w:lineRule="auto"/>
        <w:ind w:left="360" w:right="-29"/>
        <w:rPr>
          <w:szCs w:val="22"/>
        </w:rPr>
      </w:pPr>
      <w:r w:rsidRPr="00196561">
        <w:rPr>
          <w:szCs w:val="22"/>
        </w:rPr>
        <w:t>senzație de amețeală</w:t>
      </w:r>
    </w:p>
    <w:p w14:paraId="2F09CBE3" w14:textId="0E4B6B64" w:rsidR="004B155C" w:rsidRPr="00196561" w:rsidRDefault="004B155C" w:rsidP="007D3219">
      <w:pPr>
        <w:numPr>
          <w:ilvl w:val="0"/>
          <w:numId w:val="3"/>
        </w:numPr>
        <w:tabs>
          <w:tab w:val="clear" w:pos="567"/>
        </w:tabs>
        <w:spacing w:line="240" w:lineRule="auto"/>
        <w:ind w:left="360" w:right="-29"/>
      </w:pPr>
      <w:r w:rsidRPr="00196561">
        <w:rPr>
          <w:szCs w:val="22"/>
        </w:rPr>
        <w:t>tuse</w:t>
      </w:r>
    </w:p>
    <w:p w14:paraId="464EB61D" w14:textId="73D6A72A" w:rsidR="00CE5841" w:rsidRPr="00196561" w:rsidDel="0086642E" w:rsidRDefault="00CE5841" w:rsidP="00CE5841">
      <w:pPr>
        <w:numPr>
          <w:ilvl w:val="0"/>
          <w:numId w:val="3"/>
        </w:numPr>
        <w:tabs>
          <w:tab w:val="clear" w:pos="567"/>
        </w:tabs>
        <w:spacing w:line="240" w:lineRule="auto"/>
        <w:ind w:left="360" w:right="-29"/>
        <w:rPr>
          <w:szCs w:val="22"/>
        </w:rPr>
      </w:pPr>
      <w:r w:rsidRPr="00196561" w:rsidDel="0086642E">
        <w:rPr>
          <w:szCs w:val="22"/>
        </w:rPr>
        <w:t>dificultăți la respirație</w:t>
      </w:r>
      <w:r w:rsidR="00C33B40" w:rsidRPr="00196561" w:rsidDel="0086642E">
        <w:rPr>
          <w:szCs w:val="22"/>
        </w:rPr>
        <w:t xml:space="preserve"> (dispnee)</w:t>
      </w:r>
    </w:p>
    <w:p w14:paraId="25DFA014" w14:textId="77777777" w:rsidR="004B155C" w:rsidRPr="00196561" w:rsidRDefault="004B155C" w:rsidP="004B155C">
      <w:pPr>
        <w:numPr>
          <w:ilvl w:val="0"/>
          <w:numId w:val="3"/>
        </w:numPr>
        <w:tabs>
          <w:tab w:val="clear" w:pos="567"/>
        </w:tabs>
        <w:spacing w:line="240" w:lineRule="auto"/>
        <w:ind w:left="360" w:right="-29"/>
        <w:rPr>
          <w:szCs w:val="22"/>
        </w:rPr>
      </w:pPr>
      <w:r w:rsidRPr="00196561">
        <w:rPr>
          <w:szCs w:val="22"/>
        </w:rPr>
        <w:t>diaree – dacă devine severă, spuneți imediat medicului dumneavoastră.</w:t>
      </w:r>
    </w:p>
    <w:p w14:paraId="0F0CE63A" w14:textId="55B5690C" w:rsidR="000F64E0" w:rsidRPr="00196561" w:rsidRDefault="000F64E0" w:rsidP="000F64E0">
      <w:pPr>
        <w:tabs>
          <w:tab w:val="clear" w:pos="567"/>
          <w:tab w:val="left" w:pos="426"/>
        </w:tabs>
        <w:spacing w:line="240" w:lineRule="auto"/>
        <w:ind w:left="360" w:right="-2"/>
      </w:pPr>
    </w:p>
    <w:p w14:paraId="314C23AB" w14:textId="4AC2C2F5" w:rsidR="00C54821" w:rsidRPr="00196561" w:rsidRDefault="00C54821" w:rsidP="00C54821">
      <w:pPr>
        <w:tabs>
          <w:tab w:val="clear" w:pos="567"/>
          <w:tab w:val="left" w:pos="426"/>
        </w:tabs>
        <w:spacing w:line="240" w:lineRule="auto"/>
        <w:ind w:right="-2"/>
      </w:pPr>
      <w:r w:rsidRPr="00196561">
        <w:t xml:space="preserve">Reacții adverse </w:t>
      </w:r>
      <w:r w:rsidRPr="00196561">
        <w:rPr>
          <w:b/>
        </w:rPr>
        <w:t>foarte frecvente</w:t>
      </w:r>
      <w:r w:rsidRPr="00196561">
        <w:t xml:space="preserve"> care pot să apară la analizele de sânge</w:t>
      </w:r>
    </w:p>
    <w:p w14:paraId="1EB8EEAA" w14:textId="680F3BB2" w:rsidR="00C54821" w:rsidRPr="00196561" w:rsidRDefault="00C54821" w:rsidP="007F27AA">
      <w:pPr>
        <w:numPr>
          <w:ilvl w:val="0"/>
          <w:numId w:val="3"/>
        </w:numPr>
        <w:tabs>
          <w:tab w:val="clear" w:pos="567"/>
        </w:tabs>
        <w:spacing w:line="240" w:lineRule="auto"/>
        <w:ind w:left="360" w:right="-29"/>
      </w:pPr>
      <w:r w:rsidRPr="00196561">
        <w:t>număr mic de celule albe în sânge (leucopenie și neutropenie), care ar putea să vă reducă capacitatea de a lupta împotriva infecțiilor și ar putea fi asociate cu febră.</w:t>
      </w:r>
    </w:p>
    <w:p w14:paraId="1A2D3E1C" w14:textId="77777777" w:rsidR="00614AE8" w:rsidRPr="00196561" w:rsidRDefault="00614AE8" w:rsidP="00614AE8">
      <w:pPr>
        <w:tabs>
          <w:tab w:val="clear" w:pos="567"/>
        </w:tabs>
        <w:spacing w:line="240" w:lineRule="auto"/>
        <w:ind w:right="-29"/>
      </w:pPr>
    </w:p>
    <w:p w14:paraId="54B469A0" w14:textId="2CBE1BEE" w:rsidR="004B155C" w:rsidRPr="00196561" w:rsidRDefault="004B155C" w:rsidP="00793C7E">
      <w:pPr>
        <w:tabs>
          <w:tab w:val="clear" w:pos="567"/>
        </w:tabs>
        <w:spacing w:line="240" w:lineRule="auto"/>
        <w:ind w:right="-29"/>
      </w:pPr>
      <w:r w:rsidRPr="00196561">
        <w:rPr>
          <w:b/>
        </w:rPr>
        <w:t>Frecvente</w:t>
      </w:r>
      <w:r w:rsidRPr="00196561">
        <w:t xml:space="preserve"> (pot afecta până la 1 din 10 persoane)</w:t>
      </w:r>
    </w:p>
    <w:p w14:paraId="2844F478" w14:textId="1D864DF4" w:rsidR="004B155C" w:rsidRPr="00050432" w:rsidRDefault="004B155C" w:rsidP="00046BAF">
      <w:pPr>
        <w:numPr>
          <w:ilvl w:val="0"/>
          <w:numId w:val="3"/>
        </w:numPr>
        <w:tabs>
          <w:tab w:val="clear" w:pos="567"/>
        </w:tabs>
        <w:spacing w:line="240" w:lineRule="auto"/>
        <w:ind w:left="360" w:right="-29"/>
      </w:pPr>
      <w:r w:rsidRPr="00196561">
        <w:rPr>
          <w:szCs w:val="22"/>
        </w:rPr>
        <w:t>erupție</w:t>
      </w:r>
      <w:r w:rsidRPr="00050432">
        <w:t xml:space="preserve"> trecătoare pe piele </w:t>
      </w:r>
    </w:p>
    <w:p w14:paraId="4ACAA4C8" w14:textId="77777777" w:rsidR="000B1453" w:rsidRPr="00050432" w:rsidRDefault="004B155C" w:rsidP="00046BAF">
      <w:pPr>
        <w:numPr>
          <w:ilvl w:val="0"/>
          <w:numId w:val="3"/>
        </w:numPr>
        <w:tabs>
          <w:tab w:val="clear" w:pos="567"/>
        </w:tabs>
        <w:spacing w:line="240" w:lineRule="auto"/>
        <w:ind w:left="360" w:right="-29"/>
      </w:pPr>
      <w:r w:rsidRPr="00050432">
        <w:t>inflamație a gurii (stomatită)</w:t>
      </w:r>
    </w:p>
    <w:p w14:paraId="78637529" w14:textId="4B8EDB9E" w:rsidR="004B155C" w:rsidRPr="00196561" w:rsidRDefault="000B1453" w:rsidP="000B1453">
      <w:pPr>
        <w:numPr>
          <w:ilvl w:val="0"/>
          <w:numId w:val="3"/>
        </w:numPr>
        <w:tabs>
          <w:tab w:val="clear" w:pos="567"/>
        </w:tabs>
        <w:spacing w:line="240" w:lineRule="auto"/>
        <w:ind w:left="360" w:right="-29"/>
        <w:rPr>
          <w:szCs w:val="22"/>
        </w:rPr>
      </w:pPr>
      <w:r w:rsidRPr="00196561">
        <w:rPr>
          <w:szCs w:val="22"/>
        </w:rPr>
        <w:t>durere la nivelul stomacului, sub coaste (durere în abdomenul superior)</w:t>
      </w:r>
      <w:r w:rsidR="00141BD3" w:rsidRPr="00050432">
        <w:t>.</w:t>
      </w:r>
    </w:p>
    <w:p w14:paraId="428C2C7E" w14:textId="0536FC1F" w:rsidR="00C33B40" w:rsidRPr="00196561" w:rsidRDefault="00C33B40" w:rsidP="000B1453">
      <w:pPr>
        <w:numPr>
          <w:ilvl w:val="0"/>
          <w:numId w:val="3"/>
        </w:numPr>
        <w:tabs>
          <w:tab w:val="clear" w:pos="567"/>
        </w:tabs>
        <w:spacing w:line="240" w:lineRule="auto"/>
        <w:ind w:left="360" w:right="-29"/>
        <w:rPr>
          <w:szCs w:val="22"/>
        </w:rPr>
      </w:pPr>
      <w:r w:rsidRPr="00196561">
        <w:rPr>
          <w:szCs w:val="22"/>
        </w:rPr>
        <w:t>cheag de sânge într-o venă profundă, de obicei la nivelul piciorului (tromboză venoasă), care poate provoca simptome precum durere sau umflare a picioarelor, sau un cheag de sânge în plămâni (embolie pulmonară) care poate provoca simptome precum dificultăți la respirație, durere în piept, respirație mai rapidă decât în mod normal sau inima bate mai repede decât în mod normal.</w:t>
      </w:r>
    </w:p>
    <w:p w14:paraId="03B94456" w14:textId="7EE6448E" w:rsidR="004B155C" w:rsidRPr="00050432" w:rsidRDefault="004B155C" w:rsidP="00046BAF">
      <w:pPr>
        <w:tabs>
          <w:tab w:val="clear" w:pos="567"/>
          <w:tab w:val="left" w:pos="426"/>
        </w:tabs>
        <w:spacing w:line="240" w:lineRule="auto"/>
        <w:ind w:left="360" w:right="-2"/>
      </w:pPr>
    </w:p>
    <w:p w14:paraId="757F5714" w14:textId="144234A8" w:rsidR="004B155C" w:rsidRPr="00196561" w:rsidRDefault="004B155C" w:rsidP="007027F0">
      <w:pPr>
        <w:tabs>
          <w:tab w:val="clear" w:pos="567"/>
          <w:tab w:val="left" w:pos="426"/>
        </w:tabs>
        <w:spacing w:line="240" w:lineRule="auto"/>
        <w:ind w:right="-2"/>
      </w:pPr>
      <w:r w:rsidRPr="00196561">
        <w:t xml:space="preserve">Reacții adverse </w:t>
      </w:r>
      <w:r w:rsidRPr="00196561">
        <w:rPr>
          <w:b/>
        </w:rPr>
        <w:t>frecvente</w:t>
      </w:r>
      <w:r w:rsidRPr="00196561">
        <w:t xml:space="preserve"> care pot să apară la analizele de sânge</w:t>
      </w:r>
    </w:p>
    <w:p w14:paraId="324BCA6F" w14:textId="77777777" w:rsidR="00C17224" w:rsidRPr="00196561" w:rsidRDefault="00C17224" w:rsidP="00C17224">
      <w:pPr>
        <w:numPr>
          <w:ilvl w:val="0"/>
          <w:numId w:val="3"/>
        </w:numPr>
        <w:tabs>
          <w:tab w:val="clear" w:pos="567"/>
        </w:tabs>
        <w:spacing w:line="240" w:lineRule="auto"/>
        <w:ind w:left="360" w:right="-29"/>
      </w:pPr>
      <w:r w:rsidRPr="00196561">
        <w:t>număr mic de celule albe în sânge (limfopenie), care ar putea să vă reducă capacitatea de a lupta împotriva infecțiilor și ar putea fi asociate cu febră</w:t>
      </w:r>
    </w:p>
    <w:p w14:paraId="3C929734" w14:textId="77777777" w:rsidR="00801C4F" w:rsidRPr="00196561" w:rsidRDefault="00801C4F" w:rsidP="00801C4F">
      <w:pPr>
        <w:numPr>
          <w:ilvl w:val="0"/>
          <w:numId w:val="3"/>
        </w:numPr>
        <w:tabs>
          <w:tab w:val="clear" w:pos="567"/>
        </w:tabs>
        <w:spacing w:line="240" w:lineRule="auto"/>
        <w:ind w:left="360" w:right="-29"/>
      </w:pPr>
      <w:r w:rsidRPr="00196561">
        <w:lastRenderedPageBreak/>
        <w:t>scăderea numărului de trombocite din sânge (trombocitopenie) – ați putea să observați următoarele simptome</w:t>
      </w:r>
    </w:p>
    <w:p w14:paraId="5EBF7A1C" w14:textId="77777777" w:rsidR="00801C4F" w:rsidRPr="00196561" w:rsidRDefault="00801C4F" w:rsidP="00801C4F">
      <w:pPr>
        <w:pStyle w:val="ListParagraph"/>
        <w:numPr>
          <w:ilvl w:val="0"/>
          <w:numId w:val="53"/>
        </w:numPr>
        <w:ind w:right="-29"/>
        <w:rPr>
          <w:rFonts w:ascii="Times New Roman" w:hAnsi="Times New Roman"/>
          <w:lang w:val="ro-RO"/>
        </w:rPr>
      </w:pPr>
      <w:r w:rsidRPr="00196561">
        <w:rPr>
          <w:rFonts w:ascii="Times New Roman" w:hAnsi="Times New Roman"/>
          <w:lang w:val="ro-RO"/>
        </w:rPr>
        <w:t>vânătăi sau sângerări care au durată mai lungă decât în mod normal, dacă vă răniți</w:t>
      </w:r>
    </w:p>
    <w:p w14:paraId="5D40D043" w14:textId="7AA09DE4" w:rsidR="004B155C" w:rsidRPr="00196561" w:rsidRDefault="004B155C" w:rsidP="007B424E">
      <w:pPr>
        <w:numPr>
          <w:ilvl w:val="0"/>
          <w:numId w:val="3"/>
        </w:numPr>
        <w:tabs>
          <w:tab w:val="clear" w:pos="567"/>
        </w:tabs>
        <w:spacing w:line="240" w:lineRule="auto"/>
        <w:ind w:left="360" w:right="-29"/>
      </w:pPr>
      <w:r w:rsidRPr="00196561">
        <w:t>creșterea creatininei din sânge – această analiză este utilizată pentru a verifica cum funcționează rinichii dumneavoastră.</w:t>
      </w:r>
    </w:p>
    <w:p w14:paraId="7ED63EF7" w14:textId="162D53C2" w:rsidR="00B369BE" w:rsidRPr="00196561" w:rsidRDefault="00B369BE" w:rsidP="007B424E">
      <w:pPr>
        <w:numPr>
          <w:ilvl w:val="0"/>
          <w:numId w:val="3"/>
        </w:numPr>
        <w:tabs>
          <w:tab w:val="clear" w:pos="567"/>
        </w:tabs>
        <w:spacing w:line="240" w:lineRule="auto"/>
        <w:ind w:left="360" w:right="-29"/>
      </w:pPr>
      <w:r w:rsidRPr="00196561">
        <w:t>valori anormale ale analizelor funcției hepatice.</w:t>
      </w:r>
    </w:p>
    <w:p w14:paraId="1A82893C" w14:textId="77777777" w:rsidR="004B155C" w:rsidRPr="00196561" w:rsidRDefault="004B155C" w:rsidP="004B155C">
      <w:pPr>
        <w:tabs>
          <w:tab w:val="clear" w:pos="567"/>
          <w:tab w:val="left" w:pos="426"/>
        </w:tabs>
        <w:spacing w:line="240" w:lineRule="auto"/>
        <w:ind w:left="360" w:right="-2"/>
      </w:pPr>
    </w:p>
    <w:p w14:paraId="1CD7960B" w14:textId="58C3AAE6" w:rsidR="004B155C" w:rsidRPr="00196561" w:rsidRDefault="004B155C" w:rsidP="00096366">
      <w:pPr>
        <w:tabs>
          <w:tab w:val="clear" w:pos="567"/>
          <w:tab w:val="left" w:pos="426"/>
        </w:tabs>
        <w:spacing w:line="240" w:lineRule="auto"/>
        <w:ind w:right="-2"/>
      </w:pPr>
      <w:r w:rsidRPr="00196561">
        <w:t xml:space="preserve">Reacții adverse </w:t>
      </w:r>
      <w:r w:rsidRPr="00196561">
        <w:rPr>
          <w:b/>
        </w:rPr>
        <w:t>mai puțin</w:t>
      </w:r>
      <w:r w:rsidRPr="00196561">
        <w:t xml:space="preserve"> </w:t>
      </w:r>
      <w:r w:rsidRPr="00196561">
        <w:rPr>
          <w:b/>
        </w:rPr>
        <w:t>frecvente</w:t>
      </w:r>
      <w:r w:rsidRPr="00196561">
        <w:t xml:space="preserve"> care pot să apară la analizele de sânge</w:t>
      </w:r>
    </w:p>
    <w:p w14:paraId="15A3F645" w14:textId="71953CF8" w:rsidR="004B155C" w:rsidRPr="00196561" w:rsidRDefault="004B155C" w:rsidP="007B424E">
      <w:pPr>
        <w:numPr>
          <w:ilvl w:val="0"/>
          <w:numId w:val="3"/>
        </w:numPr>
        <w:tabs>
          <w:tab w:val="clear" w:pos="567"/>
        </w:tabs>
        <w:spacing w:line="240" w:lineRule="auto"/>
        <w:ind w:left="360" w:right="-29"/>
      </w:pPr>
      <w:r w:rsidRPr="00196561">
        <w:t>creșterea dimensiunii celulelor roșii din sânge (fără să fie asociată cu niciun alt simptom)</w:t>
      </w:r>
      <w:r w:rsidR="00BA5C37" w:rsidRPr="00196561">
        <w:t>.</w:t>
      </w:r>
    </w:p>
    <w:p w14:paraId="4E2B797A" w14:textId="3A638BC9" w:rsidR="004B155C" w:rsidRPr="00196561" w:rsidRDefault="004B155C" w:rsidP="004B155C">
      <w:pPr>
        <w:tabs>
          <w:tab w:val="clear" w:pos="567"/>
          <w:tab w:val="left" w:pos="426"/>
        </w:tabs>
        <w:spacing w:line="240" w:lineRule="auto"/>
        <w:ind w:right="-2"/>
      </w:pPr>
    </w:p>
    <w:p w14:paraId="23FDD9C6" w14:textId="77777777" w:rsidR="009E64A9" w:rsidRPr="00196561" w:rsidRDefault="009E64A9" w:rsidP="009E64A9">
      <w:pPr>
        <w:rPr>
          <w:bCs/>
          <w:szCs w:val="22"/>
        </w:rPr>
      </w:pPr>
      <w:r w:rsidRPr="00196561">
        <w:rPr>
          <w:b/>
          <w:szCs w:val="22"/>
        </w:rPr>
        <w:t xml:space="preserve">Rare </w:t>
      </w:r>
      <w:r w:rsidRPr="00196561">
        <w:rPr>
          <w:bCs/>
          <w:szCs w:val="22"/>
        </w:rPr>
        <w:t>(pot afecta până la 1 din 1000 de persoane)</w:t>
      </w:r>
    </w:p>
    <w:p w14:paraId="7BD78AEF" w14:textId="16F9F1C2" w:rsidR="00C17224" w:rsidRPr="00196561" w:rsidRDefault="00C17224" w:rsidP="00C17224">
      <w:pPr>
        <w:pStyle w:val="ListParagraph"/>
        <w:numPr>
          <w:ilvl w:val="1"/>
          <w:numId w:val="51"/>
        </w:numPr>
        <w:ind w:left="426"/>
        <w:rPr>
          <w:rFonts w:ascii="Times New Roman" w:hAnsi="Times New Roman"/>
          <w:lang w:val="ro-RO"/>
        </w:rPr>
      </w:pPr>
      <w:r w:rsidRPr="00196561">
        <w:rPr>
          <w:rFonts w:ascii="Times New Roman" w:hAnsi="Times New Roman"/>
          <w:bCs/>
          <w:lang w:val="ro-RO"/>
        </w:rPr>
        <w:t>umflare a feței (angioedem).</w:t>
      </w:r>
    </w:p>
    <w:p w14:paraId="17F663A1" w14:textId="3F44325D" w:rsidR="00FB35CF" w:rsidRPr="00196561" w:rsidRDefault="009E64A9" w:rsidP="00EC77E9">
      <w:pPr>
        <w:pStyle w:val="ListParagraph"/>
        <w:numPr>
          <w:ilvl w:val="1"/>
          <w:numId w:val="51"/>
        </w:numPr>
        <w:ind w:left="426"/>
        <w:rPr>
          <w:rFonts w:ascii="Times New Roman" w:hAnsi="Times New Roman"/>
          <w:lang w:val="ro-RO"/>
        </w:rPr>
      </w:pPr>
      <w:r w:rsidRPr="00196561">
        <w:rPr>
          <w:rFonts w:ascii="Times New Roman" w:hAnsi="Times New Roman"/>
          <w:bCs/>
          <w:lang w:val="ro-RO"/>
        </w:rPr>
        <w:t>inflamație dureroasă a țesutului gras de sub piele (eritem nodos)</w:t>
      </w:r>
      <w:r w:rsidR="00801C4F" w:rsidRPr="00196561">
        <w:rPr>
          <w:rFonts w:ascii="Times New Roman" w:hAnsi="Times New Roman"/>
          <w:bCs/>
          <w:lang w:val="ro-RO"/>
        </w:rPr>
        <w:t>.</w:t>
      </w:r>
    </w:p>
    <w:p w14:paraId="4F56587D" w14:textId="77777777" w:rsidR="00B369BE" w:rsidRPr="00196561" w:rsidRDefault="00B369BE" w:rsidP="00B369BE">
      <w:pPr>
        <w:tabs>
          <w:tab w:val="clear" w:pos="567"/>
          <w:tab w:val="left" w:pos="426"/>
        </w:tabs>
        <w:spacing w:line="240" w:lineRule="auto"/>
        <w:ind w:right="-2"/>
      </w:pPr>
    </w:p>
    <w:p w14:paraId="280D55D9" w14:textId="6D7CE419" w:rsidR="00B369BE" w:rsidRPr="00196561" w:rsidRDefault="00B369BE" w:rsidP="005E263A">
      <w:pPr>
        <w:keepNext/>
        <w:widowControl w:val="0"/>
        <w:tabs>
          <w:tab w:val="clear" w:pos="567"/>
          <w:tab w:val="left" w:pos="426"/>
        </w:tabs>
        <w:spacing w:line="240" w:lineRule="auto"/>
        <w:ind w:right="-2"/>
      </w:pPr>
      <w:r w:rsidRPr="00196561">
        <w:rPr>
          <w:b/>
          <w:bCs/>
        </w:rPr>
        <w:t>Cu frecvență necunoscută</w:t>
      </w:r>
      <w:r w:rsidRPr="00196561">
        <w:t xml:space="preserve"> (care nu poate fi estimată din datele disponibile)</w:t>
      </w:r>
    </w:p>
    <w:p w14:paraId="07B66622" w14:textId="3CB0E7F4" w:rsidR="00FB35CF" w:rsidRPr="00196561" w:rsidRDefault="00B369BE" w:rsidP="005E263A">
      <w:pPr>
        <w:pStyle w:val="ListParagraph"/>
        <w:keepNext/>
        <w:widowControl w:val="0"/>
        <w:numPr>
          <w:ilvl w:val="1"/>
          <w:numId w:val="51"/>
        </w:numPr>
        <w:ind w:left="426"/>
        <w:rPr>
          <w:lang w:val="ro-RO"/>
        </w:rPr>
      </w:pPr>
      <w:r w:rsidRPr="00196561">
        <w:rPr>
          <w:rFonts w:ascii="Times New Roman" w:hAnsi="Times New Roman"/>
          <w:bCs/>
          <w:lang w:val="ro-RO"/>
        </w:rPr>
        <w:t>semne</w:t>
      </w:r>
      <w:r w:rsidRPr="00196561">
        <w:rPr>
          <w:rFonts w:ascii="Times New Roman" w:hAnsi="Times New Roman"/>
          <w:lang w:val="ro-RO"/>
        </w:rPr>
        <w:t xml:space="preserve"> ale unor probleme ale ficatului, de exemplu îngălbenirea pielii sau albului ochilor (icter), greață sau vărsături, dureri în partea dreaptă a zonei stomacului (abdomen), urină închisă la culoare (de culoare brună), senzație de foame mai scăzută decât de obicei, oboseală</w:t>
      </w:r>
      <w:r w:rsidR="006338A1" w:rsidRPr="00196561">
        <w:rPr>
          <w:rFonts w:ascii="Times New Roman" w:hAnsi="Times New Roman"/>
          <w:lang w:val="ro-RO"/>
        </w:rPr>
        <w:t>.</w:t>
      </w:r>
    </w:p>
    <w:p w14:paraId="70D1C391" w14:textId="77777777" w:rsidR="006338A1" w:rsidRPr="00196561" w:rsidRDefault="006338A1" w:rsidP="004B155C">
      <w:pPr>
        <w:tabs>
          <w:tab w:val="clear" w:pos="567"/>
          <w:tab w:val="left" w:pos="426"/>
        </w:tabs>
        <w:spacing w:line="240" w:lineRule="auto"/>
        <w:ind w:right="-2"/>
      </w:pPr>
    </w:p>
    <w:p w14:paraId="4EFFF7AC" w14:textId="62562B7C" w:rsidR="00C80D71" w:rsidRPr="00543B32" w:rsidRDefault="00C80D71" w:rsidP="004B155C">
      <w:pPr>
        <w:tabs>
          <w:tab w:val="clear" w:pos="567"/>
          <w:tab w:val="left" w:pos="426"/>
        </w:tabs>
        <w:spacing w:line="240" w:lineRule="auto"/>
        <w:ind w:right="-2"/>
      </w:pPr>
      <w:r w:rsidRPr="00196561">
        <w:t xml:space="preserve">Reacții adverse raportate într-un studiu clinic </w:t>
      </w:r>
      <w:r w:rsidR="008A6B66">
        <w:t>la</w:t>
      </w:r>
      <w:r w:rsidRPr="00196561">
        <w:t xml:space="preserve"> pacien</w:t>
      </w:r>
      <w:r w:rsidR="00543B32">
        <w:t>te</w:t>
      </w:r>
      <w:r w:rsidRPr="00543B32">
        <w:t xml:space="preserve"> </w:t>
      </w:r>
      <w:r w:rsidR="0071151C" w:rsidRPr="0071151C">
        <w:t xml:space="preserve">cărora li s-a administrat </w:t>
      </w:r>
      <w:r w:rsidRPr="00543B32">
        <w:t xml:space="preserve">Lynparza în asociere cu durvalumab </w:t>
      </w:r>
      <w:r w:rsidR="008A6B66">
        <w:t>după tratamentul</w:t>
      </w:r>
      <w:r w:rsidRPr="00543B32">
        <w:t xml:space="preserve"> inițial cu chimioterapie (carboplatină și paclitaxel) în asociere cu durvalumab, </w:t>
      </w:r>
      <w:r w:rsidR="007A0CDF">
        <w:t xml:space="preserve">reacții </w:t>
      </w:r>
      <w:r w:rsidRPr="00543B32">
        <w:t>care au</w:t>
      </w:r>
      <w:r w:rsidR="008A6B66">
        <w:t xml:space="preserve"> apărut</w:t>
      </w:r>
      <w:r w:rsidRPr="00543B32">
        <w:t xml:space="preserve"> cu o frecvență mai </w:t>
      </w:r>
      <w:r w:rsidR="00A76B56">
        <w:t>mare</w:t>
      </w:r>
      <w:r w:rsidRPr="00543B32">
        <w:t xml:space="preserve"> decât în cazul pacien</w:t>
      </w:r>
      <w:r w:rsidR="00543B32">
        <w:t>telor</w:t>
      </w:r>
      <w:r w:rsidRPr="00543B32">
        <w:t xml:space="preserve"> </w:t>
      </w:r>
      <w:r w:rsidR="007A0CDF" w:rsidRPr="007A0CDF">
        <w:t xml:space="preserve">cărora li s-a administrat </w:t>
      </w:r>
      <w:r w:rsidRPr="00543B32">
        <w:t>doar Lynparza:</w:t>
      </w:r>
    </w:p>
    <w:p w14:paraId="68079485" w14:textId="77777777" w:rsidR="00C80D71" w:rsidRPr="00543B32" w:rsidRDefault="00C80D71" w:rsidP="004B155C">
      <w:pPr>
        <w:tabs>
          <w:tab w:val="clear" w:pos="567"/>
          <w:tab w:val="left" w:pos="426"/>
        </w:tabs>
        <w:spacing w:line="240" w:lineRule="auto"/>
        <w:ind w:right="-2"/>
      </w:pPr>
    </w:p>
    <w:p w14:paraId="0B2C06B4" w14:textId="3EBB0A40" w:rsidR="00C80D71" w:rsidRPr="00543B32" w:rsidRDefault="00C80D71" w:rsidP="004B155C">
      <w:pPr>
        <w:tabs>
          <w:tab w:val="clear" w:pos="567"/>
          <w:tab w:val="left" w:pos="426"/>
        </w:tabs>
        <w:spacing w:line="240" w:lineRule="auto"/>
        <w:ind w:right="-2"/>
      </w:pPr>
      <w:r w:rsidRPr="0027415A">
        <w:rPr>
          <w:b/>
          <w:bCs/>
        </w:rPr>
        <w:t>Foarte frecvente</w:t>
      </w:r>
      <w:r w:rsidRPr="00543B32">
        <w:t xml:space="preserve"> (pot afecta mai mult de 1 din 10 persoane)</w:t>
      </w:r>
    </w:p>
    <w:p w14:paraId="6F31F63F" w14:textId="0F692418" w:rsidR="002044A6" w:rsidRPr="00543B32" w:rsidRDefault="002044A6" w:rsidP="002044A6">
      <w:pPr>
        <w:pStyle w:val="ListParagraph"/>
        <w:numPr>
          <w:ilvl w:val="0"/>
          <w:numId w:val="3"/>
        </w:numPr>
        <w:tabs>
          <w:tab w:val="left" w:pos="426"/>
        </w:tabs>
        <w:ind w:right="-2" w:hanging="630"/>
        <w:rPr>
          <w:rFonts w:ascii="Times New Roman" w:eastAsia="Times New Roman" w:hAnsi="Times New Roman"/>
          <w:szCs w:val="20"/>
          <w:lang w:val="ro-RO"/>
        </w:rPr>
      </w:pPr>
      <w:r w:rsidRPr="00543B32">
        <w:rPr>
          <w:rFonts w:ascii="Times New Roman" w:eastAsia="Times New Roman" w:hAnsi="Times New Roman"/>
          <w:szCs w:val="20"/>
          <w:lang w:val="ro-RO"/>
        </w:rPr>
        <w:t>scădere</w:t>
      </w:r>
      <w:r w:rsidR="00A76B56">
        <w:rPr>
          <w:rFonts w:ascii="Times New Roman" w:eastAsia="Times New Roman" w:hAnsi="Times New Roman"/>
          <w:szCs w:val="20"/>
          <w:lang w:val="ro-RO"/>
        </w:rPr>
        <w:t xml:space="preserve"> </w:t>
      </w:r>
      <w:r w:rsidRPr="00543B32">
        <w:rPr>
          <w:rFonts w:ascii="Times New Roman" w:eastAsia="Times New Roman" w:hAnsi="Times New Roman"/>
          <w:szCs w:val="20"/>
          <w:lang w:val="ro-RO"/>
        </w:rPr>
        <w:t>a numărului de trombocite din sânge (trombocitopenie) – ați putea să observați următoarele simptome</w:t>
      </w:r>
    </w:p>
    <w:p w14:paraId="3CD5AC9E" w14:textId="22CA290D" w:rsidR="002044A6" w:rsidRPr="00543B32" w:rsidRDefault="002044A6" w:rsidP="002044A6">
      <w:pPr>
        <w:pStyle w:val="ListParagraph"/>
        <w:numPr>
          <w:ilvl w:val="0"/>
          <w:numId w:val="59"/>
        </w:numPr>
        <w:tabs>
          <w:tab w:val="left" w:pos="426"/>
        </w:tabs>
        <w:ind w:right="-2"/>
        <w:rPr>
          <w:rFonts w:ascii="Times New Roman" w:eastAsia="Times New Roman" w:hAnsi="Times New Roman"/>
          <w:szCs w:val="20"/>
          <w:lang w:val="ro-RO"/>
        </w:rPr>
      </w:pPr>
      <w:r w:rsidRPr="00543B32">
        <w:rPr>
          <w:rFonts w:ascii="Times New Roman" w:eastAsia="Times New Roman" w:hAnsi="Times New Roman"/>
          <w:szCs w:val="20"/>
          <w:lang w:val="ro-RO"/>
        </w:rPr>
        <w:t>vânătăi sau sângerări care au durată mai lungă decât în mod normal, dacă vă răniți</w:t>
      </w:r>
    </w:p>
    <w:p w14:paraId="2ED2914A" w14:textId="6F91E38E" w:rsidR="002044A6" w:rsidRPr="00543B32" w:rsidRDefault="002044A6" w:rsidP="002044A6">
      <w:pPr>
        <w:pStyle w:val="ListParagraph"/>
        <w:numPr>
          <w:ilvl w:val="0"/>
          <w:numId w:val="3"/>
        </w:numPr>
        <w:tabs>
          <w:tab w:val="left" w:pos="426"/>
        </w:tabs>
        <w:ind w:right="-2" w:hanging="630"/>
        <w:rPr>
          <w:rFonts w:ascii="Times New Roman" w:eastAsia="Times New Roman" w:hAnsi="Times New Roman"/>
          <w:szCs w:val="20"/>
          <w:lang w:val="ro-RO"/>
        </w:rPr>
      </w:pPr>
      <w:r w:rsidRPr="00543B32">
        <w:rPr>
          <w:rFonts w:ascii="Times New Roman" w:eastAsia="Times New Roman" w:hAnsi="Times New Roman"/>
          <w:szCs w:val="20"/>
          <w:lang w:val="ro-RO"/>
        </w:rPr>
        <w:t>erupție trecătoare pe piele</w:t>
      </w:r>
    </w:p>
    <w:p w14:paraId="45FE2B21" w14:textId="77777777" w:rsidR="002044A6" w:rsidRPr="00543B32" w:rsidRDefault="002044A6" w:rsidP="002044A6">
      <w:pPr>
        <w:tabs>
          <w:tab w:val="left" w:pos="426"/>
        </w:tabs>
        <w:ind w:right="-2"/>
      </w:pPr>
    </w:p>
    <w:p w14:paraId="4079C643" w14:textId="181CD10E" w:rsidR="002044A6" w:rsidRPr="00543B32" w:rsidRDefault="002044A6" w:rsidP="002044A6">
      <w:pPr>
        <w:tabs>
          <w:tab w:val="left" w:pos="426"/>
        </w:tabs>
        <w:ind w:right="-2"/>
      </w:pPr>
      <w:r w:rsidRPr="0027415A">
        <w:rPr>
          <w:b/>
          <w:bCs/>
        </w:rPr>
        <w:t>Frecvente</w:t>
      </w:r>
      <w:r w:rsidRPr="00543B32">
        <w:t xml:space="preserve"> (pot afecta până la 1 din 10 p</w:t>
      </w:r>
      <w:r w:rsidR="00320518">
        <w:t>aciente</w:t>
      </w:r>
      <w:r w:rsidRPr="00543B32">
        <w:t>), care pot să apară când utilizați Lynparza în asociere cu durvalumab</w:t>
      </w:r>
    </w:p>
    <w:p w14:paraId="476BD75C" w14:textId="541BC44E" w:rsidR="002044A6" w:rsidRPr="00543B32" w:rsidRDefault="002044A6" w:rsidP="002044A6">
      <w:pPr>
        <w:pStyle w:val="ListParagraph"/>
        <w:numPr>
          <w:ilvl w:val="0"/>
          <w:numId w:val="3"/>
        </w:numPr>
        <w:tabs>
          <w:tab w:val="left" w:pos="450"/>
        </w:tabs>
        <w:ind w:left="450" w:right="-2"/>
        <w:rPr>
          <w:rFonts w:ascii="Times New Roman" w:eastAsia="Times New Roman" w:hAnsi="Times New Roman"/>
          <w:szCs w:val="20"/>
          <w:lang w:val="ro-RO"/>
        </w:rPr>
      </w:pPr>
      <w:r w:rsidRPr="00543B32">
        <w:rPr>
          <w:rFonts w:ascii="Times New Roman" w:eastAsia="Times New Roman" w:hAnsi="Times New Roman"/>
          <w:szCs w:val="20"/>
          <w:lang w:val="ro-RO"/>
        </w:rPr>
        <w:t xml:space="preserve">reacții alergice (de exemplu, </w:t>
      </w:r>
      <w:r w:rsidR="00DB754C" w:rsidRPr="00543B32">
        <w:rPr>
          <w:rFonts w:ascii="Times New Roman" w:eastAsia="Times New Roman" w:hAnsi="Times New Roman"/>
          <w:szCs w:val="20"/>
          <w:lang w:val="ro-RO"/>
        </w:rPr>
        <w:t>urticarie</w:t>
      </w:r>
      <w:r w:rsidRPr="00543B32">
        <w:rPr>
          <w:rFonts w:ascii="Times New Roman" w:eastAsia="Times New Roman" w:hAnsi="Times New Roman"/>
          <w:szCs w:val="20"/>
          <w:lang w:val="ro-RO"/>
        </w:rPr>
        <w:t xml:space="preserve">, dificultăți </w:t>
      </w:r>
      <w:r w:rsidR="00DB754C" w:rsidRPr="00543B32">
        <w:rPr>
          <w:rFonts w:ascii="Times New Roman" w:eastAsia="Times New Roman" w:hAnsi="Times New Roman"/>
          <w:szCs w:val="20"/>
          <w:lang w:val="ro-RO"/>
        </w:rPr>
        <w:t>la</w:t>
      </w:r>
      <w:r w:rsidRPr="00543B32">
        <w:rPr>
          <w:rFonts w:ascii="Times New Roman" w:eastAsia="Times New Roman" w:hAnsi="Times New Roman"/>
          <w:szCs w:val="20"/>
          <w:lang w:val="ro-RO"/>
        </w:rPr>
        <w:t xml:space="preserve"> respirație </w:t>
      </w:r>
      <w:r w:rsidR="005451D7">
        <w:rPr>
          <w:rFonts w:ascii="Times New Roman" w:eastAsia="Times New Roman" w:hAnsi="Times New Roman"/>
          <w:szCs w:val="20"/>
          <w:lang w:val="ro-RO"/>
        </w:rPr>
        <w:t>sau</w:t>
      </w:r>
      <w:r w:rsidRPr="00543B32">
        <w:rPr>
          <w:rFonts w:ascii="Times New Roman" w:eastAsia="Times New Roman" w:hAnsi="Times New Roman"/>
          <w:szCs w:val="20"/>
          <w:lang w:val="ro-RO"/>
        </w:rPr>
        <w:t xml:space="preserve"> înghițire, amețeli, care sunt semne și simptome ale reacțiilor de hipersensibilitate).</w:t>
      </w:r>
    </w:p>
    <w:p w14:paraId="504DDC51" w14:textId="77777777" w:rsidR="002044A6" w:rsidRPr="00543B32" w:rsidRDefault="002044A6" w:rsidP="002044A6">
      <w:pPr>
        <w:tabs>
          <w:tab w:val="left" w:pos="450"/>
        </w:tabs>
        <w:ind w:right="-2"/>
      </w:pPr>
    </w:p>
    <w:p w14:paraId="74A952B2" w14:textId="73D7CA93" w:rsidR="002044A6" w:rsidRPr="00543B32" w:rsidRDefault="002044A6" w:rsidP="002044A6">
      <w:pPr>
        <w:tabs>
          <w:tab w:val="left" w:pos="450"/>
        </w:tabs>
        <w:ind w:right="-2"/>
      </w:pPr>
      <w:r w:rsidRPr="00543B32">
        <w:t>În plus, următoarele reacții adverse au fost raportate în cazul pacien</w:t>
      </w:r>
      <w:r w:rsidR="00543B32">
        <w:t>telor</w:t>
      </w:r>
      <w:r w:rsidRPr="00543B32">
        <w:t xml:space="preserve"> care au utilizat Lynparza în asociere cu durvalumab:</w:t>
      </w:r>
    </w:p>
    <w:p w14:paraId="165BE56C" w14:textId="77777777" w:rsidR="002044A6" w:rsidRPr="00543B32" w:rsidRDefault="002044A6" w:rsidP="002044A6">
      <w:pPr>
        <w:tabs>
          <w:tab w:val="left" w:pos="450"/>
        </w:tabs>
        <w:ind w:right="-2"/>
      </w:pPr>
    </w:p>
    <w:p w14:paraId="028828D3" w14:textId="10AD1473" w:rsidR="002044A6" w:rsidRPr="00543B32" w:rsidRDefault="002044A6" w:rsidP="002044A6">
      <w:pPr>
        <w:tabs>
          <w:tab w:val="left" w:pos="450"/>
        </w:tabs>
        <w:ind w:right="-2"/>
      </w:pPr>
      <w:r w:rsidRPr="0027415A">
        <w:rPr>
          <w:b/>
          <w:bCs/>
        </w:rPr>
        <w:t xml:space="preserve">Frecvente </w:t>
      </w:r>
      <w:r w:rsidRPr="00543B32">
        <w:t xml:space="preserve">(pot afecta până </w:t>
      </w:r>
      <w:r w:rsidR="00DB754C" w:rsidRPr="00543B32">
        <w:t>l</w:t>
      </w:r>
      <w:r w:rsidRPr="00543B32">
        <w:t>a 1 din 10 p</w:t>
      </w:r>
      <w:r w:rsidR="00320518">
        <w:t>aciente</w:t>
      </w:r>
      <w:r w:rsidRPr="00543B32">
        <w:t>):</w:t>
      </w:r>
    </w:p>
    <w:p w14:paraId="273E4224" w14:textId="61AB2B20" w:rsidR="002044A6" w:rsidRPr="00543B32" w:rsidRDefault="002044A6" w:rsidP="00543B32">
      <w:pPr>
        <w:pStyle w:val="ListParagraph"/>
        <w:numPr>
          <w:ilvl w:val="0"/>
          <w:numId w:val="3"/>
        </w:numPr>
        <w:tabs>
          <w:tab w:val="left" w:pos="450"/>
        </w:tabs>
        <w:ind w:left="450" w:right="-2"/>
        <w:rPr>
          <w:lang w:val="ro-RO"/>
        </w:rPr>
      </w:pPr>
      <w:r w:rsidRPr="00543B32">
        <w:rPr>
          <w:rFonts w:ascii="Times New Roman" w:eastAsia="Times New Roman" w:hAnsi="Times New Roman"/>
          <w:szCs w:val="20"/>
          <w:lang w:val="ro-RO"/>
        </w:rPr>
        <w:t xml:space="preserve">imposibilitatea de a produce celule roșii ale sângelui (aplazie </w:t>
      </w:r>
      <w:r w:rsidR="005F4E41">
        <w:rPr>
          <w:rFonts w:ascii="Times New Roman" w:eastAsia="Times New Roman" w:hAnsi="Times New Roman"/>
          <w:szCs w:val="20"/>
          <w:lang w:val="ro-RO"/>
        </w:rPr>
        <w:t>pură a seriei eritrocitare</w:t>
      </w:r>
      <w:r w:rsidRPr="00543B32">
        <w:rPr>
          <w:rFonts w:ascii="Times New Roman" w:eastAsia="Times New Roman" w:hAnsi="Times New Roman"/>
          <w:szCs w:val="20"/>
          <w:lang w:val="ro-RO"/>
        </w:rPr>
        <w:t xml:space="preserve">) care poate fi asociată cu simptome precum </w:t>
      </w:r>
      <w:r w:rsidR="00DB754C" w:rsidRPr="00050432">
        <w:rPr>
          <w:rFonts w:ascii="Times New Roman" w:eastAsia="Times New Roman" w:hAnsi="Times New Roman"/>
          <w:szCs w:val="20"/>
          <w:lang w:val="ro-RO"/>
        </w:rPr>
        <w:t>senzație</w:t>
      </w:r>
      <w:r w:rsidR="00DB754C" w:rsidRPr="00543B32">
        <w:rPr>
          <w:rFonts w:ascii="Times New Roman" w:eastAsia="Times New Roman" w:hAnsi="Times New Roman"/>
          <w:szCs w:val="20"/>
          <w:lang w:val="ro-RO"/>
        </w:rPr>
        <w:t xml:space="preserve"> de lipsă de aer, senzație de oboseală, paloare a pielii sau bătăi rapide ale inimii. </w:t>
      </w:r>
    </w:p>
    <w:p w14:paraId="7332265F" w14:textId="77777777" w:rsidR="002044A6" w:rsidRPr="008A6B66" w:rsidRDefault="002044A6" w:rsidP="00543B32">
      <w:pPr>
        <w:tabs>
          <w:tab w:val="left" w:pos="426"/>
        </w:tabs>
        <w:ind w:right="-2"/>
      </w:pPr>
    </w:p>
    <w:p w14:paraId="74E010F0" w14:textId="261AE50C" w:rsidR="004B155C" w:rsidRPr="008A6B66" w:rsidRDefault="004B155C" w:rsidP="004B155C">
      <w:pPr>
        <w:tabs>
          <w:tab w:val="clear" w:pos="567"/>
          <w:tab w:val="left" w:pos="426"/>
        </w:tabs>
        <w:spacing w:line="240" w:lineRule="auto"/>
        <w:ind w:right="-2"/>
      </w:pPr>
      <w:r w:rsidRPr="008A6B66">
        <w:t xml:space="preserve">În primul an de tratament, medicul dumneavoastră vă va testa probe din sânge în fiecare lună și la intervale regulate în continuare. Medicul dumneavoastră vă va spune dacă sunt modificări ale analizelor de sânge care ar necesita tratament. </w:t>
      </w:r>
    </w:p>
    <w:p w14:paraId="6816744D" w14:textId="77777777" w:rsidR="001C6A39" w:rsidRPr="008A6B66" w:rsidRDefault="001C6A39" w:rsidP="001C6A39">
      <w:pPr>
        <w:tabs>
          <w:tab w:val="clear" w:pos="567"/>
          <w:tab w:val="left" w:pos="426"/>
        </w:tabs>
        <w:spacing w:line="240" w:lineRule="auto"/>
      </w:pPr>
    </w:p>
    <w:p w14:paraId="52F6BC4D" w14:textId="77777777" w:rsidR="004B155C" w:rsidRPr="008A6B66" w:rsidRDefault="004B155C" w:rsidP="001C6A39">
      <w:pPr>
        <w:tabs>
          <w:tab w:val="clear" w:pos="567"/>
          <w:tab w:val="left" w:pos="426"/>
        </w:tabs>
        <w:spacing w:before="120" w:line="240" w:lineRule="auto"/>
      </w:pPr>
      <w:r w:rsidRPr="008A6B66">
        <w:t>Anunțați medicul imediat dacă observați oricare dintre reacțiile adverse enumerate mai sus.</w:t>
      </w:r>
    </w:p>
    <w:p w14:paraId="5EA2AC37" w14:textId="77777777" w:rsidR="004B155C" w:rsidRPr="00050432" w:rsidRDefault="004B155C" w:rsidP="0027415A">
      <w:pPr>
        <w:numPr>
          <w:ilvl w:val="12"/>
          <w:numId w:val="0"/>
        </w:numPr>
        <w:spacing w:line="240" w:lineRule="auto"/>
        <w:rPr>
          <w:b/>
          <w:szCs w:val="22"/>
        </w:rPr>
      </w:pPr>
    </w:p>
    <w:p w14:paraId="21B59672" w14:textId="12E0607C" w:rsidR="004B155C" w:rsidRPr="00050432" w:rsidRDefault="004B155C" w:rsidP="0027415A">
      <w:pPr>
        <w:numPr>
          <w:ilvl w:val="12"/>
          <w:numId w:val="0"/>
        </w:numPr>
        <w:rPr>
          <w:b/>
          <w:szCs w:val="22"/>
        </w:rPr>
      </w:pPr>
      <w:r w:rsidRPr="00050432">
        <w:rPr>
          <w:b/>
          <w:szCs w:val="22"/>
        </w:rPr>
        <w:t>Raportarea reacțiilor adverse</w:t>
      </w:r>
      <w:r w:rsidR="00484123">
        <w:rPr>
          <w:b/>
          <w:szCs w:val="22"/>
        </w:rPr>
        <w:fldChar w:fldCharType="begin"/>
      </w:r>
      <w:r w:rsidR="00484123">
        <w:rPr>
          <w:b/>
          <w:szCs w:val="22"/>
        </w:rPr>
        <w:instrText xml:space="preserve"> DOCVARIABLE vault_nd_5e585ac3-85c8-40a3-ad3e-6a303c58a631 \* MERGEFORMAT </w:instrText>
      </w:r>
      <w:r w:rsidR="00484123">
        <w:rPr>
          <w:b/>
          <w:szCs w:val="22"/>
        </w:rPr>
        <w:fldChar w:fldCharType="separate"/>
      </w:r>
      <w:r w:rsidR="00484123">
        <w:rPr>
          <w:b/>
          <w:szCs w:val="22"/>
        </w:rPr>
        <w:t xml:space="preserve"> </w:t>
      </w:r>
      <w:r w:rsidR="00484123">
        <w:rPr>
          <w:b/>
          <w:szCs w:val="22"/>
        </w:rPr>
        <w:fldChar w:fldCharType="end"/>
      </w:r>
    </w:p>
    <w:p w14:paraId="4E594C6F" w14:textId="68BDE688" w:rsidR="004B155C" w:rsidRPr="00050432" w:rsidRDefault="004B155C" w:rsidP="004B155C">
      <w:pPr>
        <w:pStyle w:val="BodytextAgency"/>
        <w:spacing w:after="0" w:line="240" w:lineRule="auto"/>
        <w:rPr>
          <w:rFonts w:ascii="Times New Roman" w:hAnsi="Times New Roman"/>
          <w:sz w:val="22"/>
          <w:szCs w:val="22"/>
        </w:rPr>
      </w:pPr>
      <w:r w:rsidRPr="00050432">
        <w:rPr>
          <w:rFonts w:ascii="Times New Roman" w:hAnsi="Times New Roman"/>
          <w:sz w:val="22"/>
          <w:szCs w:val="22"/>
        </w:rPr>
        <w:t xml:space="preserve">Dacă manifestați orice reacții adverse, adresați-vă medicului dumneavoastră, farmacistului sau asistentei medicale. Acestea includ orice reacții adverse nemenționate în acest prospect. De asemenea, puteți raporta reacțiile adverse direct prin intermediul </w:t>
      </w:r>
      <w:r w:rsidRPr="00050432">
        <w:rPr>
          <w:rFonts w:ascii="Times New Roman" w:hAnsi="Times New Roman"/>
          <w:sz w:val="22"/>
          <w:highlight w:val="lightGray"/>
        </w:rPr>
        <w:t xml:space="preserve">sistemului național de raportare, așa cum este menționat în </w:t>
      </w:r>
      <w:hyperlink r:id="rId38" w:history="1">
        <w:r w:rsidRPr="00050432">
          <w:rPr>
            <w:rStyle w:val="Hyperlink"/>
            <w:rFonts w:ascii="Times New Roman" w:hAnsi="Times New Roman"/>
            <w:sz w:val="22"/>
            <w:szCs w:val="22"/>
            <w:highlight w:val="lightGray"/>
          </w:rPr>
          <w:t>Anexa V</w:t>
        </w:r>
      </w:hyperlink>
      <w:r w:rsidR="00E03DCE" w:rsidRPr="00050432">
        <w:rPr>
          <w:rStyle w:val="Hyperlink"/>
          <w:rFonts w:ascii="Times New Roman" w:hAnsi="Times New Roman"/>
          <w:sz w:val="22"/>
          <w:szCs w:val="22"/>
          <w:u w:val="none"/>
        </w:rPr>
        <w:t>.</w:t>
      </w:r>
      <w:r w:rsidRPr="00050432">
        <w:rPr>
          <w:rFonts w:ascii="Times New Roman" w:hAnsi="Times New Roman"/>
          <w:sz w:val="22"/>
          <w:szCs w:val="22"/>
        </w:rPr>
        <w:t xml:space="preserve"> Raportând reacțiile adverse, puteți contribui la furnizarea de informații suplimentare privind siguranța acestui medicament.</w:t>
      </w:r>
    </w:p>
    <w:p w14:paraId="52D620EE" w14:textId="77777777" w:rsidR="004B155C" w:rsidRPr="00050432" w:rsidRDefault="004B155C" w:rsidP="004B155C">
      <w:pPr>
        <w:autoSpaceDE w:val="0"/>
        <w:autoSpaceDN w:val="0"/>
        <w:adjustRightInd w:val="0"/>
        <w:rPr>
          <w:szCs w:val="22"/>
        </w:rPr>
      </w:pPr>
    </w:p>
    <w:p w14:paraId="7BBA25CC" w14:textId="77777777" w:rsidR="004B155C" w:rsidRPr="00050432" w:rsidRDefault="004B155C" w:rsidP="004B155C">
      <w:pPr>
        <w:autoSpaceDE w:val="0"/>
        <w:autoSpaceDN w:val="0"/>
        <w:adjustRightInd w:val="0"/>
        <w:rPr>
          <w:szCs w:val="22"/>
        </w:rPr>
      </w:pPr>
    </w:p>
    <w:p w14:paraId="2F48ED0F" w14:textId="77777777" w:rsidR="004B155C" w:rsidRPr="00E47A3A" w:rsidRDefault="004B155C" w:rsidP="004B155C">
      <w:pPr>
        <w:keepNext/>
        <w:numPr>
          <w:ilvl w:val="12"/>
          <w:numId w:val="0"/>
        </w:numPr>
        <w:tabs>
          <w:tab w:val="clear" w:pos="567"/>
        </w:tabs>
        <w:spacing w:line="240" w:lineRule="auto"/>
        <w:ind w:left="567" w:hanging="567"/>
        <w:rPr>
          <w:b/>
          <w:szCs w:val="22"/>
        </w:rPr>
      </w:pPr>
      <w:r w:rsidRPr="00E47A3A">
        <w:rPr>
          <w:b/>
          <w:szCs w:val="22"/>
        </w:rPr>
        <w:t>5.</w:t>
      </w:r>
      <w:r w:rsidRPr="00E47A3A">
        <w:rPr>
          <w:b/>
          <w:szCs w:val="22"/>
        </w:rPr>
        <w:tab/>
      </w:r>
      <w:r w:rsidRPr="00050432">
        <w:rPr>
          <w:b/>
          <w:szCs w:val="22"/>
        </w:rPr>
        <w:t xml:space="preserve">Cum se păstrează </w:t>
      </w:r>
      <w:r w:rsidRPr="00050432">
        <w:rPr>
          <w:b/>
        </w:rPr>
        <w:t>Lynparza</w:t>
      </w:r>
    </w:p>
    <w:p w14:paraId="1BBB2C4C" w14:textId="77777777" w:rsidR="004B155C" w:rsidRPr="00E47A3A" w:rsidRDefault="004B155C" w:rsidP="004B155C">
      <w:pPr>
        <w:keepNext/>
        <w:numPr>
          <w:ilvl w:val="12"/>
          <w:numId w:val="0"/>
        </w:numPr>
        <w:tabs>
          <w:tab w:val="clear" w:pos="567"/>
        </w:tabs>
        <w:spacing w:line="240" w:lineRule="auto"/>
        <w:rPr>
          <w:szCs w:val="22"/>
        </w:rPr>
      </w:pPr>
    </w:p>
    <w:p w14:paraId="769F1CE6" w14:textId="77777777" w:rsidR="004B155C" w:rsidRPr="00E47A3A" w:rsidRDefault="004B155C" w:rsidP="004B155C">
      <w:pPr>
        <w:keepNext/>
        <w:numPr>
          <w:ilvl w:val="12"/>
          <w:numId w:val="0"/>
        </w:numPr>
        <w:tabs>
          <w:tab w:val="clear" w:pos="567"/>
        </w:tabs>
        <w:spacing w:line="240" w:lineRule="auto"/>
        <w:rPr>
          <w:szCs w:val="22"/>
        </w:rPr>
      </w:pPr>
      <w:r w:rsidRPr="00050432">
        <w:rPr>
          <w:szCs w:val="22"/>
        </w:rPr>
        <w:t>Nu lăsați acest medicament la vederea și îndemâna copiilor</w:t>
      </w:r>
      <w:r w:rsidRPr="00E47A3A">
        <w:rPr>
          <w:szCs w:val="22"/>
        </w:rPr>
        <w:t>.</w:t>
      </w:r>
    </w:p>
    <w:p w14:paraId="512493B9" w14:textId="77777777" w:rsidR="004B155C" w:rsidRPr="00E47A3A" w:rsidRDefault="004B155C" w:rsidP="004B155C">
      <w:pPr>
        <w:keepNext/>
        <w:numPr>
          <w:ilvl w:val="12"/>
          <w:numId w:val="0"/>
        </w:numPr>
        <w:tabs>
          <w:tab w:val="clear" w:pos="567"/>
        </w:tabs>
        <w:spacing w:line="240" w:lineRule="auto"/>
        <w:rPr>
          <w:szCs w:val="22"/>
        </w:rPr>
      </w:pPr>
    </w:p>
    <w:p w14:paraId="0343F6E7" w14:textId="77777777" w:rsidR="004B155C" w:rsidRPr="00E47A3A" w:rsidRDefault="004B155C" w:rsidP="004B155C">
      <w:pPr>
        <w:keepNext/>
        <w:numPr>
          <w:ilvl w:val="12"/>
          <w:numId w:val="0"/>
        </w:numPr>
        <w:tabs>
          <w:tab w:val="clear" w:pos="567"/>
        </w:tabs>
        <w:spacing w:line="240" w:lineRule="auto"/>
        <w:rPr>
          <w:szCs w:val="22"/>
        </w:rPr>
      </w:pPr>
      <w:r w:rsidRPr="00050432">
        <w:rPr>
          <w:szCs w:val="22"/>
        </w:rPr>
        <w:t xml:space="preserve">Nu utilizați acest medicament după data de expirare înscrisă pe cutie și blister, după </w:t>
      </w:r>
      <w:r w:rsidRPr="00E47A3A">
        <w:rPr>
          <w:szCs w:val="22"/>
        </w:rPr>
        <w:t xml:space="preserve">EXP. </w:t>
      </w:r>
      <w:r w:rsidRPr="00050432">
        <w:rPr>
          <w:szCs w:val="22"/>
        </w:rPr>
        <w:t>Data de expirare se referă la ultima zi a lunii respective</w:t>
      </w:r>
      <w:r w:rsidRPr="00E47A3A">
        <w:rPr>
          <w:szCs w:val="22"/>
        </w:rPr>
        <w:t>.</w:t>
      </w:r>
    </w:p>
    <w:p w14:paraId="6163B576" w14:textId="77777777" w:rsidR="004B155C" w:rsidRPr="00E47A3A" w:rsidRDefault="004B155C" w:rsidP="004B155C">
      <w:pPr>
        <w:rPr>
          <w:szCs w:val="22"/>
        </w:rPr>
      </w:pPr>
    </w:p>
    <w:p w14:paraId="49355CE4" w14:textId="77777777" w:rsidR="004B155C" w:rsidRPr="00E47A3A" w:rsidRDefault="004B155C" w:rsidP="004B155C">
      <w:pPr>
        <w:rPr>
          <w:szCs w:val="22"/>
        </w:rPr>
      </w:pPr>
      <w:r w:rsidRPr="00E47A3A">
        <w:rPr>
          <w:szCs w:val="22"/>
        </w:rPr>
        <w:t xml:space="preserve">Acest medicament nu necesită condiții speciale pentru păstrare. </w:t>
      </w:r>
    </w:p>
    <w:p w14:paraId="1F396C53" w14:textId="77777777" w:rsidR="004B155C" w:rsidRPr="00E47A3A" w:rsidRDefault="004B155C" w:rsidP="004B155C">
      <w:pPr>
        <w:rPr>
          <w:szCs w:val="22"/>
        </w:rPr>
      </w:pPr>
    </w:p>
    <w:p w14:paraId="78FD694A" w14:textId="77777777" w:rsidR="004B155C" w:rsidRPr="00E47A3A" w:rsidRDefault="004B155C" w:rsidP="004B155C">
      <w:pPr>
        <w:rPr>
          <w:szCs w:val="22"/>
        </w:rPr>
      </w:pPr>
      <w:r w:rsidRPr="00E47A3A">
        <w:rPr>
          <w:szCs w:val="22"/>
        </w:rPr>
        <w:t>A se păstra în ambalajul original pentru a se feri de umezeală.</w:t>
      </w:r>
    </w:p>
    <w:p w14:paraId="2CBD447B" w14:textId="77777777" w:rsidR="004B155C" w:rsidRPr="00E47A3A" w:rsidRDefault="004B155C" w:rsidP="004B155C">
      <w:pPr>
        <w:rPr>
          <w:szCs w:val="22"/>
        </w:rPr>
      </w:pPr>
    </w:p>
    <w:p w14:paraId="73F8DB40" w14:textId="77777777" w:rsidR="004B155C" w:rsidRPr="00E47A3A" w:rsidRDefault="004B155C" w:rsidP="004B155C">
      <w:pPr>
        <w:numPr>
          <w:ilvl w:val="12"/>
          <w:numId w:val="0"/>
        </w:numPr>
        <w:tabs>
          <w:tab w:val="clear" w:pos="567"/>
        </w:tabs>
        <w:spacing w:line="240" w:lineRule="auto"/>
        <w:ind w:right="-2"/>
        <w:rPr>
          <w:i/>
          <w:iCs/>
          <w:szCs w:val="22"/>
        </w:rPr>
      </w:pPr>
      <w:r w:rsidRPr="00050432">
        <w:rPr>
          <w:szCs w:val="22"/>
        </w:rPr>
        <w:t>Nu aruncați niciun medicament pe calea apei sau a reziduurilor menajere. Întrebați farmacistul cum să aruncați medicamentele pe care nu le mai folosiți. Aceste măsuri vor ajuta la protejarea mediului</w:t>
      </w:r>
      <w:r w:rsidRPr="00E47A3A">
        <w:rPr>
          <w:szCs w:val="22"/>
        </w:rPr>
        <w:t>.</w:t>
      </w:r>
    </w:p>
    <w:p w14:paraId="2D002BC6" w14:textId="77777777" w:rsidR="004B155C" w:rsidRPr="00E47A3A" w:rsidRDefault="004B155C" w:rsidP="004B155C">
      <w:pPr>
        <w:numPr>
          <w:ilvl w:val="12"/>
          <w:numId w:val="0"/>
        </w:numPr>
        <w:tabs>
          <w:tab w:val="clear" w:pos="567"/>
        </w:tabs>
        <w:spacing w:line="240" w:lineRule="auto"/>
        <w:ind w:right="-2"/>
        <w:rPr>
          <w:szCs w:val="22"/>
        </w:rPr>
      </w:pPr>
    </w:p>
    <w:p w14:paraId="7A9C18C7" w14:textId="77777777" w:rsidR="004B155C" w:rsidRPr="00E47A3A" w:rsidRDefault="004B155C" w:rsidP="004B155C">
      <w:pPr>
        <w:numPr>
          <w:ilvl w:val="12"/>
          <w:numId w:val="0"/>
        </w:numPr>
        <w:tabs>
          <w:tab w:val="clear" w:pos="567"/>
        </w:tabs>
        <w:spacing w:line="240" w:lineRule="auto"/>
        <w:ind w:right="-2"/>
        <w:rPr>
          <w:szCs w:val="22"/>
        </w:rPr>
      </w:pPr>
    </w:p>
    <w:p w14:paraId="516F7FEE" w14:textId="77777777" w:rsidR="004B155C" w:rsidRPr="00050432" w:rsidRDefault="004B155C" w:rsidP="00DA0452">
      <w:pPr>
        <w:keepNext/>
        <w:widowControl w:val="0"/>
        <w:numPr>
          <w:ilvl w:val="12"/>
          <w:numId w:val="0"/>
        </w:numPr>
        <w:spacing w:line="240" w:lineRule="auto"/>
        <w:ind w:right="-2"/>
        <w:rPr>
          <w:b/>
        </w:rPr>
      </w:pPr>
      <w:r w:rsidRPr="00050432">
        <w:rPr>
          <w:b/>
        </w:rPr>
        <w:t>6.</w:t>
      </w:r>
      <w:r w:rsidRPr="00050432">
        <w:rPr>
          <w:b/>
        </w:rPr>
        <w:tab/>
      </w:r>
      <w:r w:rsidRPr="00050432">
        <w:rPr>
          <w:b/>
          <w:szCs w:val="22"/>
        </w:rPr>
        <w:t>Conținutul ambalajului și alte informații</w:t>
      </w:r>
    </w:p>
    <w:p w14:paraId="3D8BAE32" w14:textId="77777777" w:rsidR="004B155C" w:rsidRPr="00050432" w:rsidRDefault="004B155C" w:rsidP="00DA0452">
      <w:pPr>
        <w:keepNext/>
        <w:widowControl w:val="0"/>
        <w:numPr>
          <w:ilvl w:val="12"/>
          <w:numId w:val="0"/>
        </w:numPr>
        <w:tabs>
          <w:tab w:val="clear" w:pos="567"/>
        </w:tabs>
        <w:spacing w:line="240" w:lineRule="auto"/>
      </w:pPr>
    </w:p>
    <w:p w14:paraId="32A67ABF" w14:textId="77777777" w:rsidR="004B155C" w:rsidRPr="00050432" w:rsidRDefault="004B155C" w:rsidP="00DA0452">
      <w:pPr>
        <w:keepNext/>
        <w:widowControl w:val="0"/>
        <w:numPr>
          <w:ilvl w:val="12"/>
          <w:numId w:val="0"/>
        </w:numPr>
        <w:tabs>
          <w:tab w:val="clear" w:pos="567"/>
        </w:tabs>
        <w:spacing w:line="240" w:lineRule="auto"/>
        <w:ind w:right="-2"/>
        <w:rPr>
          <w:b/>
        </w:rPr>
      </w:pPr>
      <w:r w:rsidRPr="00050432">
        <w:rPr>
          <w:b/>
        </w:rPr>
        <w:t>Ce conține Lynparza</w:t>
      </w:r>
    </w:p>
    <w:p w14:paraId="37BFCF46" w14:textId="77777777" w:rsidR="004B155C" w:rsidRPr="00E47A3A" w:rsidRDefault="004B155C" w:rsidP="0072632E">
      <w:pPr>
        <w:keepNext/>
        <w:widowControl w:val="0"/>
        <w:tabs>
          <w:tab w:val="clear" w:pos="567"/>
        </w:tabs>
        <w:spacing w:line="240" w:lineRule="auto"/>
        <w:rPr>
          <w:szCs w:val="22"/>
        </w:rPr>
      </w:pPr>
      <w:r w:rsidRPr="00050432">
        <w:t xml:space="preserve">Substanța activă este </w:t>
      </w:r>
      <w:r w:rsidRPr="00E47A3A">
        <w:rPr>
          <w:szCs w:val="22"/>
        </w:rPr>
        <w:t>olaparib.</w:t>
      </w:r>
    </w:p>
    <w:p w14:paraId="547F7AC2" w14:textId="77777777" w:rsidR="004B155C" w:rsidRPr="00E47A3A" w:rsidRDefault="004B155C" w:rsidP="004B155C">
      <w:pPr>
        <w:keepNext/>
        <w:numPr>
          <w:ilvl w:val="0"/>
          <w:numId w:val="24"/>
        </w:numPr>
        <w:tabs>
          <w:tab w:val="clear" w:pos="567"/>
        </w:tabs>
        <w:spacing w:line="240" w:lineRule="auto"/>
        <w:ind w:left="360" w:right="-2"/>
        <w:rPr>
          <w:szCs w:val="22"/>
        </w:rPr>
      </w:pPr>
      <w:r w:rsidRPr="00E47A3A">
        <w:rPr>
          <w:szCs w:val="22"/>
        </w:rPr>
        <w:t>Fiecare comprimat filmat Lynparza 100 mg conține 100 mg olaparib.</w:t>
      </w:r>
    </w:p>
    <w:p w14:paraId="39954582" w14:textId="77777777" w:rsidR="004B155C" w:rsidRPr="00E47A3A" w:rsidRDefault="004B155C" w:rsidP="004B155C">
      <w:pPr>
        <w:keepNext/>
        <w:numPr>
          <w:ilvl w:val="0"/>
          <w:numId w:val="24"/>
        </w:numPr>
        <w:tabs>
          <w:tab w:val="clear" w:pos="567"/>
        </w:tabs>
        <w:spacing w:line="240" w:lineRule="auto"/>
        <w:ind w:left="360" w:right="-2"/>
        <w:rPr>
          <w:szCs w:val="22"/>
        </w:rPr>
      </w:pPr>
      <w:r w:rsidRPr="00E47A3A">
        <w:rPr>
          <w:szCs w:val="22"/>
        </w:rPr>
        <w:t xml:space="preserve">Fiecare comprimat filmat Lynparza 150 mg conține 150 mg olaparib. </w:t>
      </w:r>
    </w:p>
    <w:p w14:paraId="2E986EAF" w14:textId="77777777" w:rsidR="004B155C" w:rsidRPr="00E47A3A" w:rsidRDefault="004B155C" w:rsidP="004B155C">
      <w:pPr>
        <w:keepNext/>
        <w:tabs>
          <w:tab w:val="clear" w:pos="567"/>
        </w:tabs>
        <w:spacing w:line="240" w:lineRule="auto"/>
        <w:ind w:right="-2"/>
        <w:rPr>
          <w:i/>
          <w:iCs/>
          <w:szCs w:val="22"/>
        </w:rPr>
      </w:pPr>
    </w:p>
    <w:p w14:paraId="28DAFCFA" w14:textId="4AEAD78A" w:rsidR="004B155C" w:rsidRPr="00E47A3A" w:rsidRDefault="004B155C" w:rsidP="004B155C">
      <w:pPr>
        <w:keepNext/>
        <w:tabs>
          <w:tab w:val="clear" w:pos="567"/>
        </w:tabs>
        <w:spacing w:line="240" w:lineRule="auto"/>
        <w:ind w:right="-2"/>
        <w:rPr>
          <w:szCs w:val="22"/>
        </w:rPr>
      </w:pPr>
      <w:r w:rsidRPr="00E47A3A">
        <w:rPr>
          <w:szCs w:val="22"/>
        </w:rPr>
        <w:t xml:space="preserve">Alte ingrediente </w:t>
      </w:r>
      <w:r w:rsidRPr="00E47A3A">
        <w:t xml:space="preserve">(excipienți) </w:t>
      </w:r>
      <w:r w:rsidRPr="00E47A3A">
        <w:rPr>
          <w:szCs w:val="22"/>
        </w:rPr>
        <w:t>sunt</w:t>
      </w:r>
    </w:p>
    <w:p w14:paraId="7427CEA5" w14:textId="77777777" w:rsidR="004B155C" w:rsidRPr="00E47A3A" w:rsidRDefault="004B155C" w:rsidP="004B155C">
      <w:pPr>
        <w:keepNext/>
        <w:numPr>
          <w:ilvl w:val="0"/>
          <w:numId w:val="12"/>
        </w:numPr>
        <w:tabs>
          <w:tab w:val="clear" w:pos="567"/>
        </w:tabs>
        <w:spacing w:line="240" w:lineRule="auto"/>
        <w:ind w:right="-2"/>
        <w:rPr>
          <w:szCs w:val="22"/>
        </w:rPr>
      </w:pPr>
      <w:r w:rsidRPr="00E47A3A">
        <w:rPr>
          <w:szCs w:val="22"/>
        </w:rPr>
        <w:t xml:space="preserve">Nucleu: copovidonă, siliciu coloidal anhidru, manitol, fumarat de stearil sodic. </w:t>
      </w:r>
    </w:p>
    <w:p w14:paraId="362F8940" w14:textId="77777777" w:rsidR="004B155C" w:rsidRPr="00E47A3A" w:rsidRDefault="004B155C" w:rsidP="004B155C">
      <w:pPr>
        <w:keepNext/>
        <w:numPr>
          <w:ilvl w:val="0"/>
          <w:numId w:val="12"/>
        </w:numPr>
        <w:tabs>
          <w:tab w:val="clear" w:pos="567"/>
        </w:tabs>
        <w:spacing w:line="240" w:lineRule="auto"/>
        <w:ind w:right="-2"/>
        <w:rPr>
          <w:szCs w:val="22"/>
        </w:rPr>
      </w:pPr>
      <w:r w:rsidRPr="00E47A3A">
        <w:rPr>
          <w:szCs w:val="22"/>
        </w:rPr>
        <w:t>Film: hipromeloză, macrogol 400, dioxid de titaniu (E171), oxid galben de fer (E172), oxid negru de fer (E172) (numai pentru comprimatele de 150 mg).</w:t>
      </w:r>
    </w:p>
    <w:p w14:paraId="58B13916" w14:textId="77777777" w:rsidR="004B155C" w:rsidRPr="00E47A3A" w:rsidRDefault="004B155C" w:rsidP="004B155C">
      <w:pPr>
        <w:keepNext/>
        <w:tabs>
          <w:tab w:val="clear" w:pos="567"/>
        </w:tabs>
        <w:spacing w:line="240" w:lineRule="auto"/>
        <w:ind w:right="-2"/>
        <w:rPr>
          <w:szCs w:val="22"/>
        </w:rPr>
      </w:pPr>
    </w:p>
    <w:p w14:paraId="21E7DCDB" w14:textId="77777777" w:rsidR="00F63204" w:rsidRPr="00E47A3A" w:rsidRDefault="00F63204" w:rsidP="00F63204">
      <w:pPr>
        <w:keepNext/>
        <w:tabs>
          <w:tab w:val="clear" w:pos="567"/>
        </w:tabs>
        <w:spacing w:line="240" w:lineRule="auto"/>
        <w:ind w:right="-2"/>
        <w:rPr>
          <w:szCs w:val="22"/>
        </w:rPr>
      </w:pPr>
      <w:r w:rsidRPr="00E47A3A">
        <w:rPr>
          <w:szCs w:val="22"/>
        </w:rPr>
        <w:t>Vezi pct. 2 „Informații despre alte ingrediente din acest medicament”.</w:t>
      </w:r>
    </w:p>
    <w:p w14:paraId="57108B8F" w14:textId="77777777" w:rsidR="00D17284" w:rsidRPr="00E47A3A" w:rsidRDefault="00D17284" w:rsidP="004B155C">
      <w:pPr>
        <w:keepNext/>
        <w:tabs>
          <w:tab w:val="clear" w:pos="567"/>
        </w:tabs>
        <w:spacing w:line="240" w:lineRule="auto"/>
        <w:ind w:right="-2"/>
        <w:rPr>
          <w:szCs w:val="22"/>
        </w:rPr>
      </w:pPr>
    </w:p>
    <w:p w14:paraId="30C6CA29" w14:textId="77777777" w:rsidR="004B155C" w:rsidRPr="00050432" w:rsidRDefault="004B155C" w:rsidP="004B155C">
      <w:pPr>
        <w:numPr>
          <w:ilvl w:val="12"/>
          <w:numId w:val="0"/>
        </w:numPr>
        <w:tabs>
          <w:tab w:val="clear" w:pos="567"/>
        </w:tabs>
        <w:spacing w:line="240" w:lineRule="auto"/>
        <w:ind w:right="-2"/>
        <w:rPr>
          <w:b/>
        </w:rPr>
      </w:pPr>
      <w:r w:rsidRPr="00050432">
        <w:rPr>
          <w:b/>
          <w:szCs w:val="22"/>
        </w:rPr>
        <w:t>Cum arată Lynparza și conținutul ambalajului</w:t>
      </w:r>
    </w:p>
    <w:p w14:paraId="55465F3C" w14:textId="77777777" w:rsidR="004B155C" w:rsidRPr="00050432" w:rsidRDefault="004B155C" w:rsidP="004B155C">
      <w:pPr>
        <w:numPr>
          <w:ilvl w:val="12"/>
          <w:numId w:val="0"/>
        </w:numPr>
        <w:tabs>
          <w:tab w:val="clear" w:pos="567"/>
        </w:tabs>
        <w:spacing w:line="240" w:lineRule="auto"/>
      </w:pPr>
    </w:p>
    <w:p w14:paraId="07C0608F" w14:textId="055D6D1A" w:rsidR="004B155C" w:rsidRPr="00050432" w:rsidRDefault="004B155C" w:rsidP="004B155C">
      <w:pPr>
        <w:numPr>
          <w:ilvl w:val="12"/>
          <w:numId w:val="0"/>
        </w:numPr>
        <w:tabs>
          <w:tab w:val="clear" w:pos="567"/>
        </w:tabs>
        <w:spacing w:line="240" w:lineRule="auto"/>
      </w:pPr>
      <w:r w:rsidRPr="00050432">
        <w:t xml:space="preserve">Comprimatele de Lynparza 100 mg sunt sub formă de comprimate </w:t>
      </w:r>
      <w:r w:rsidR="00141BD3" w:rsidRPr="00050432">
        <w:t xml:space="preserve">filmate </w:t>
      </w:r>
      <w:r w:rsidRPr="00050432">
        <w:t xml:space="preserve">ovale, bi-convexe, de culoare galbenă până la galben închis, gravate cu </w:t>
      </w:r>
      <w:r w:rsidRPr="00E47A3A">
        <w:t>‘OP100’</w:t>
      </w:r>
      <w:r w:rsidRPr="00050432">
        <w:t xml:space="preserve"> pe o parte și netede pe cealaltă parte.</w:t>
      </w:r>
    </w:p>
    <w:p w14:paraId="7A4506AB" w14:textId="77777777" w:rsidR="004B155C" w:rsidRPr="00050432" w:rsidRDefault="004B155C" w:rsidP="004B155C">
      <w:pPr>
        <w:numPr>
          <w:ilvl w:val="12"/>
          <w:numId w:val="0"/>
        </w:numPr>
        <w:tabs>
          <w:tab w:val="clear" w:pos="567"/>
        </w:tabs>
        <w:spacing w:line="240" w:lineRule="auto"/>
      </w:pPr>
    </w:p>
    <w:p w14:paraId="451DBB37" w14:textId="4FD01A5B" w:rsidR="004B155C" w:rsidRPr="00E47A3A" w:rsidRDefault="004B155C" w:rsidP="004B155C">
      <w:pPr>
        <w:numPr>
          <w:ilvl w:val="12"/>
          <w:numId w:val="0"/>
        </w:numPr>
        <w:tabs>
          <w:tab w:val="clear" w:pos="567"/>
        </w:tabs>
        <w:spacing w:line="240" w:lineRule="auto"/>
      </w:pPr>
      <w:r w:rsidRPr="00050432">
        <w:t xml:space="preserve">Comprimatele de Lynparza 150 mg sunt sub formă de comprimate </w:t>
      </w:r>
      <w:r w:rsidR="00A826F7" w:rsidRPr="00050432">
        <w:t xml:space="preserve">filmate </w:t>
      </w:r>
      <w:r w:rsidRPr="00050432">
        <w:t xml:space="preserve">ovale, bi-convexe, de culoare verde până la verde/gri, gravate cu </w:t>
      </w:r>
      <w:r w:rsidRPr="00E47A3A">
        <w:t>‘OP150’ pe o parte și netede pe cealaltă parte.</w:t>
      </w:r>
    </w:p>
    <w:p w14:paraId="20A418CE" w14:textId="77777777" w:rsidR="004B155C" w:rsidRPr="00E47A3A" w:rsidRDefault="004B155C" w:rsidP="004B155C">
      <w:pPr>
        <w:numPr>
          <w:ilvl w:val="12"/>
          <w:numId w:val="0"/>
        </w:numPr>
        <w:tabs>
          <w:tab w:val="clear" w:pos="567"/>
        </w:tabs>
        <w:spacing w:line="240" w:lineRule="auto"/>
      </w:pPr>
    </w:p>
    <w:p w14:paraId="525858EC" w14:textId="7A6FE2C8" w:rsidR="004B155C" w:rsidRPr="00050432" w:rsidRDefault="004B155C" w:rsidP="004B155C">
      <w:pPr>
        <w:numPr>
          <w:ilvl w:val="12"/>
          <w:numId w:val="0"/>
        </w:numPr>
        <w:tabs>
          <w:tab w:val="clear" w:pos="567"/>
        </w:tabs>
        <w:spacing w:line="240" w:lineRule="auto"/>
      </w:pPr>
      <w:r w:rsidRPr="00E47A3A">
        <w:t>Lynparza este disponibil în ambalaje care conțin 56 de comprimate filmate (7 folii cu blistere a câte 8 comprimate fiecare) sau în ambalaje multiple care conțin 112 comprimate filmate (2 cutii a câte 56 comprimate).</w:t>
      </w:r>
      <w:r w:rsidRPr="00050432">
        <w:t xml:space="preserve">  </w:t>
      </w:r>
    </w:p>
    <w:p w14:paraId="22583785" w14:textId="77777777" w:rsidR="004B155C" w:rsidRPr="00050432" w:rsidRDefault="004B155C" w:rsidP="004B155C">
      <w:pPr>
        <w:numPr>
          <w:ilvl w:val="12"/>
          <w:numId w:val="0"/>
        </w:numPr>
        <w:tabs>
          <w:tab w:val="clear" w:pos="567"/>
        </w:tabs>
        <w:spacing w:line="240" w:lineRule="auto"/>
      </w:pPr>
    </w:p>
    <w:p w14:paraId="36950642" w14:textId="77777777" w:rsidR="00A826F7" w:rsidRPr="00050432" w:rsidRDefault="00A826F7" w:rsidP="00A826F7">
      <w:pPr>
        <w:numPr>
          <w:ilvl w:val="12"/>
          <w:numId w:val="0"/>
        </w:numPr>
        <w:spacing w:line="240" w:lineRule="auto"/>
        <w:rPr>
          <w:szCs w:val="22"/>
        </w:rPr>
      </w:pPr>
      <w:r w:rsidRPr="00E47A3A">
        <w:t>Este posibil ca nu toate mărimile de ambalaj să fie comercializate</w:t>
      </w:r>
      <w:r w:rsidRPr="00050432">
        <w:rPr>
          <w:szCs w:val="22"/>
        </w:rPr>
        <w:t>.</w:t>
      </w:r>
    </w:p>
    <w:p w14:paraId="6F0646B3" w14:textId="77777777" w:rsidR="004B155C" w:rsidRPr="00050432" w:rsidRDefault="004B155C" w:rsidP="004B155C">
      <w:pPr>
        <w:numPr>
          <w:ilvl w:val="12"/>
          <w:numId w:val="0"/>
        </w:numPr>
        <w:tabs>
          <w:tab w:val="clear" w:pos="567"/>
        </w:tabs>
        <w:spacing w:line="240" w:lineRule="auto"/>
      </w:pPr>
    </w:p>
    <w:p w14:paraId="5ED336F7" w14:textId="77777777" w:rsidR="004B155C" w:rsidRPr="00050432" w:rsidRDefault="004B155C" w:rsidP="004B155C">
      <w:pPr>
        <w:numPr>
          <w:ilvl w:val="12"/>
          <w:numId w:val="0"/>
        </w:numPr>
        <w:tabs>
          <w:tab w:val="clear" w:pos="567"/>
        </w:tabs>
        <w:spacing w:line="240" w:lineRule="auto"/>
      </w:pPr>
    </w:p>
    <w:p w14:paraId="67F077F9" w14:textId="77777777" w:rsidR="004B155C" w:rsidRPr="00050432" w:rsidRDefault="004B155C" w:rsidP="004B155C">
      <w:pPr>
        <w:numPr>
          <w:ilvl w:val="12"/>
          <w:numId w:val="0"/>
        </w:numPr>
        <w:tabs>
          <w:tab w:val="clear" w:pos="567"/>
        </w:tabs>
        <w:spacing w:line="240" w:lineRule="auto"/>
        <w:ind w:right="-2"/>
        <w:rPr>
          <w:b/>
          <w:szCs w:val="22"/>
        </w:rPr>
      </w:pPr>
      <w:r w:rsidRPr="00050432">
        <w:rPr>
          <w:b/>
          <w:szCs w:val="22"/>
        </w:rPr>
        <w:t>Deținătorul autorizației de punere pe piață</w:t>
      </w:r>
    </w:p>
    <w:p w14:paraId="5B9A81C1" w14:textId="77777777" w:rsidR="004B155C" w:rsidRPr="00E47A3A" w:rsidRDefault="004B155C" w:rsidP="004B155C">
      <w:pPr>
        <w:tabs>
          <w:tab w:val="clear" w:pos="567"/>
        </w:tabs>
        <w:spacing w:line="240" w:lineRule="auto"/>
      </w:pPr>
      <w:r w:rsidRPr="00E47A3A">
        <w:t>AstraZeneca AB</w:t>
      </w:r>
    </w:p>
    <w:p w14:paraId="5170ABB8" w14:textId="77777777" w:rsidR="004B155C" w:rsidRPr="00E47A3A" w:rsidRDefault="004B155C" w:rsidP="004B155C">
      <w:pPr>
        <w:tabs>
          <w:tab w:val="clear" w:pos="567"/>
        </w:tabs>
        <w:spacing w:line="240" w:lineRule="auto"/>
      </w:pPr>
      <w:r w:rsidRPr="00E47A3A">
        <w:t>SE</w:t>
      </w:r>
      <w:r w:rsidRPr="00E47A3A">
        <w:noBreakHyphen/>
        <w:t>151 85 Södertälje</w:t>
      </w:r>
    </w:p>
    <w:p w14:paraId="6A788D2E" w14:textId="77777777" w:rsidR="004B155C" w:rsidRPr="00E47A3A" w:rsidRDefault="004B155C" w:rsidP="004B155C">
      <w:pPr>
        <w:tabs>
          <w:tab w:val="clear" w:pos="567"/>
        </w:tabs>
        <w:spacing w:line="240" w:lineRule="auto"/>
        <w:rPr>
          <w:szCs w:val="22"/>
        </w:rPr>
      </w:pPr>
      <w:r w:rsidRPr="00E47A3A">
        <w:t>Suedia</w:t>
      </w:r>
    </w:p>
    <w:p w14:paraId="2DCD07A9" w14:textId="77777777" w:rsidR="004B155C" w:rsidRPr="00050432" w:rsidRDefault="004B155C" w:rsidP="004B155C">
      <w:pPr>
        <w:numPr>
          <w:ilvl w:val="12"/>
          <w:numId w:val="0"/>
        </w:numPr>
        <w:tabs>
          <w:tab w:val="clear" w:pos="567"/>
        </w:tabs>
        <w:spacing w:line="240" w:lineRule="auto"/>
        <w:ind w:right="-2"/>
        <w:rPr>
          <w:b/>
        </w:rPr>
      </w:pPr>
    </w:p>
    <w:p w14:paraId="2DABB217" w14:textId="77777777" w:rsidR="004B155C" w:rsidRPr="00050432" w:rsidRDefault="004B155C" w:rsidP="004B155C">
      <w:pPr>
        <w:numPr>
          <w:ilvl w:val="12"/>
          <w:numId w:val="0"/>
        </w:numPr>
        <w:tabs>
          <w:tab w:val="clear" w:pos="567"/>
        </w:tabs>
        <w:spacing w:line="240" w:lineRule="auto"/>
        <w:ind w:right="-2"/>
        <w:rPr>
          <w:b/>
        </w:rPr>
      </w:pPr>
      <w:r w:rsidRPr="00050432">
        <w:rPr>
          <w:b/>
        </w:rPr>
        <w:t>Fabricantul</w:t>
      </w:r>
    </w:p>
    <w:p w14:paraId="4F43AA15" w14:textId="77777777" w:rsidR="00573D6C" w:rsidRPr="00E47A3A" w:rsidRDefault="00573D6C" w:rsidP="00573D6C">
      <w:pPr>
        <w:numPr>
          <w:ilvl w:val="12"/>
          <w:numId w:val="0"/>
        </w:numPr>
        <w:tabs>
          <w:tab w:val="clear" w:pos="567"/>
        </w:tabs>
        <w:spacing w:line="240" w:lineRule="auto"/>
        <w:ind w:right="-2"/>
        <w:rPr>
          <w:szCs w:val="22"/>
        </w:rPr>
      </w:pPr>
      <w:bookmarkStart w:id="64" w:name="_Hlk6410181"/>
      <w:r w:rsidRPr="00E47A3A">
        <w:rPr>
          <w:szCs w:val="22"/>
        </w:rPr>
        <w:t>AstraZeneca AB</w:t>
      </w:r>
    </w:p>
    <w:p w14:paraId="71E0C630" w14:textId="77777777" w:rsidR="00573D6C" w:rsidRPr="00E47A3A" w:rsidRDefault="00573D6C" w:rsidP="00573D6C">
      <w:pPr>
        <w:numPr>
          <w:ilvl w:val="12"/>
          <w:numId w:val="0"/>
        </w:numPr>
        <w:tabs>
          <w:tab w:val="clear" w:pos="567"/>
        </w:tabs>
        <w:spacing w:line="240" w:lineRule="auto"/>
        <w:ind w:right="-2"/>
        <w:rPr>
          <w:szCs w:val="22"/>
        </w:rPr>
      </w:pPr>
      <w:r w:rsidRPr="00E47A3A">
        <w:rPr>
          <w:szCs w:val="22"/>
        </w:rPr>
        <w:t>Gärtunavägen</w:t>
      </w:r>
    </w:p>
    <w:p w14:paraId="5720021E" w14:textId="7D15EF97" w:rsidR="00573D6C" w:rsidRPr="00E47A3A" w:rsidRDefault="00573D6C" w:rsidP="00573D6C">
      <w:pPr>
        <w:numPr>
          <w:ilvl w:val="12"/>
          <w:numId w:val="0"/>
        </w:numPr>
        <w:tabs>
          <w:tab w:val="clear" w:pos="567"/>
        </w:tabs>
        <w:spacing w:line="240" w:lineRule="auto"/>
        <w:ind w:right="-2"/>
        <w:rPr>
          <w:szCs w:val="22"/>
        </w:rPr>
      </w:pPr>
      <w:r w:rsidRPr="00E47A3A">
        <w:rPr>
          <w:szCs w:val="22"/>
        </w:rPr>
        <w:t>SE-</w:t>
      </w:r>
      <w:r w:rsidR="005548AE" w:rsidRPr="00E47A3A">
        <w:rPr>
          <w:szCs w:val="22"/>
        </w:rPr>
        <w:t xml:space="preserve">152 57 </w:t>
      </w:r>
      <w:r w:rsidRPr="00E47A3A">
        <w:rPr>
          <w:szCs w:val="22"/>
        </w:rPr>
        <w:t>Södertälje</w:t>
      </w:r>
    </w:p>
    <w:p w14:paraId="01B673D2" w14:textId="0C695F98" w:rsidR="00573D6C" w:rsidRPr="00E47A3A" w:rsidRDefault="00573D6C" w:rsidP="004B155C">
      <w:pPr>
        <w:numPr>
          <w:ilvl w:val="12"/>
          <w:numId w:val="0"/>
        </w:numPr>
        <w:tabs>
          <w:tab w:val="clear" w:pos="567"/>
        </w:tabs>
        <w:spacing w:line="240" w:lineRule="auto"/>
        <w:ind w:right="-2"/>
        <w:rPr>
          <w:szCs w:val="22"/>
        </w:rPr>
      </w:pPr>
      <w:r w:rsidRPr="00E47A3A">
        <w:rPr>
          <w:szCs w:val="22"/>
        </w:rPr>
        <w:t>Suedia</w:t>
      </w:r>
      <w:bookmarkEnd w:id="64"/>
    </w:p>
    <w:p w14:paraId="5EB9B228" w14:textId="77777777" w:rsidR="00573D6C" w:rsidRPr="00E47A3A" w:rsidRDefault="00573D6C" w:rsidP="004B155C">
      <w:pPr>
        <w:numPr>
          <w:ilvl w:val="12"/>
          <w:numId w:val="0"/>
        </w:numPr>
        <w:tabs>
          <w:tab w:val="clear" w:pos="567"/>
        </w:tabs>
        <w:spacing w:line="240" w:lineRule="auto"/>
        <w:ind w:right="-2"/>
        <w:rPr>
          <w:szCs w:val="22"/>
        </w:rPr>
      </w:pPr>
    </w:p>
    <w:p w14:paraId="10E2F6F1" w14:textId="77777777" w:rsidR="004B155C" w:rsidRPr="00E47A3A" w:rsidRDefault="004B155C" w:rsidP="004B155C">
      <w:pPr>
        <w:numPr>
          <w:ilvl w:val="12"/>
          <w:numId w:val="0"/>
        </w:numPr>
        <w:tabs>
          <w:tab w:val="clear" w:pos="567"/>
        </w:tabs>
        <w:spacing w:line="240" w:lineRule="auto"/>
        <w:ind w:right="-2"/>
        <w:rPr>
          <w:szCs w:val="22"/>
        </w:rPr>
      </w:pPr>
      <w:r w:rsidRPr="00050432">
        <w:rPr>
          <w:szCs w:val="22"/>
        </w:rPr>
        <w:t>Pentru orice informații referitoare la acest medicament, vă rugăm să contactați reprezentanța locală a deținătorului</w:t>
      </w:r>
      <w:r w:rsidRPr="00050432">
        <w:rPr>
          <w:smallCaps/>
          <w:szCs w:val="22"/>
        </w:rPr>
        <w:t xml:space="preserve"> </w:t>
      </w:r>
      <w:r w:rsidRPr="00050432">
        <w:rPr>
          <w:szCs w:val="22"/>
        </w:rPr>
        <w:t>autorizației de punere pe piață</w:t>
      </w:r>
      <w:r w:rsidRPr="00E47A3A">
        <w:rPr>
          <w:szCs w:val="22"/>
        </w:rPr>
        <w:t>:</w:t>
      </w:r>
    </w:p>
    <w:p w14:paraId="6E28425B" w14:textId="77777777" w:rsidR="004B155C" w:rsidRPr="00E47A3A" w:rsidRDefault="004B155C" w:rsidP="004B155C">
      <w:pPr>
        <w:rPr>
          <w:szCs w:val="22"/>
        </w:rPr>
      </w:pPr>
    </w:p>
    <w:tbl>
      <w:tblPr>
        <w:tblW w:w="9356" w:type="dxa"/>
        <w:tblInd w:w="-34" w:type="dxa"/>
        <w:tblLayout w:type="fixed"/>
        <w:tblLook w:val="0000" w:firstRow="0" w:lastRow="0" w:firstColumn="0" w:lastColumn="0" w:noHBand="0" w:noVBand="0"/>
      </w:tblPr>
      <w:tblGrid>
        <w:gridCol w:w="34"/>
        <w:gridCol w:w="4644"/>
        <w:gridCol w:w="4678"/>
      </w:tblGrid>
      <w:tr w:rsidR="004B155C" w:rsidRPr="00050432" w14:paraId="50BA85C0" w14:textId="77777777" w:rsidTr="00793C7E">
        <w:trPr>
          <w:gridBefore w:val="1"/>
          <w:wBefore w:w="34" w:type="dxa"/>
        </w:trPr>
        <w:tc>
          <w:tcPr>
            <w:tcW w:w="4644" w:type="dxa"/>
          </w:tcPr>
          <w:p w14:paraId="19868FDA" w14:textId="77777777" w:rsidR="004B155C" w:rsidRPr="00E47A3A" w:rsidRDefault="004B155C" w:rsidP="00BC45F5">
            <w:r w:rsidRPr="00E47A3A">
              <w:rPr>
                <w:b/>
              </w:rPr>
              <w:t>België/Belgique/Belgien</w:t>
            </w:r>
          </w:p>
          <w:p w14:paraId="5A495C29" w14:textId="77777777" w:rsidR="004B155C" w:rsidRPr="00E47A3A" w:rsidRDefault="004B155C" w:rsidP="00BC45F5">
            <w:r w:rsidRPr="00E47A3A">
              <w:t>AstraZeneca S.A./N.V.</w:t>
            </w:r>
          </w:p>
          <w:p w14:paraId="4B61730D" w14:textId="77777777" w:rsidR="004B155C" w:rsidRPr="00E47A3A" w:rsidRDefault="004B155C" w:rsidP="00BC45F5">
            <w:r w:rsidRPr="00E47A3A">
              <w:t>Tel: +32 2 370 48 11</w:t>
            </w:r>
          </w:p>
          <w:p w14:paraId="7487919C" w14:textId="77777777" w:rsidR="004B155C" w:rsidRPr="00E47A3A" w:rsidRDefault="004B155C" w:rsidP="00BC45F5">
            <w:pPr>
              <w:ind w:right="34"/>
            </w:pPr>
          </w:p>
        </w:tc>
        <w:tc>
          <w:tcPr>
            <w:tcW w:w="4678" w:type="dxa"/>
          </w:tcPr>
          <w:p w14:paraId="0FEA105A" w14:textId="77777777" w:rsidR="004B155C" w:rsidRPr="00E47A3A" w:rsidRDefault="004B155C" w:rsidP="00BC45F5">
            <w:r w:rsidRPr="00E47A3A">
              <w:rPr>
                <w:b/>
              </w:rPr>
              <w:t>Lietuva</w:t>
            </w:r>
          </w:p>
          <w:p w14:paraId="2181F7C8" w14:textId="77777777" w:rsidR="004B155C" w:rsidRPr="00050432" w:rsidRDefault="004B155C" w:rsidP="00BC45F5">
            <w:r w:rsidRPr="00050432">
              <w:t>UAB AstraZeneca</w:t>
            </w:r>
            <w:r w:rsidRPr="00050432">
              <w:rPr>
                <w:b/>
                <w:bCs/>
              </w:rPr>
              <w:t xml:space="preserve"> </w:t>
            </w:r>
            <w:r w:rsidRPr="00050432">
              <w:t>Lietuva</w:t>
            </w:r>
          </w:p>
          <w:p w14:paraId="120B7825" w14:textId="77777777" w:rsidR="004B155C" w:rsidRPr="00050432" w:rsidRDefault="004B155C" w:rsidP="00BC45F5">
            <w:r w:rsidRPr="00050432">
              <w:t>Tel: +370 5 2660550</w:t>
            </w:r>
          </w:p>
          <w:p w14:paraId="5D0CD7AA" w14:textId="77777777" w:rsidR="004B155C" w:rsidRPr="00E47A3A" w:rsidRDefault="004B155C" w:rsidP="00BC45F5">
            <w:pPr>
              <w:pStyle w:val="A-TableText"/>
              <w:tabs>
                <w:tab w:val="left" w:pos="567"/>
              </w:tabs>
              <w:autoSpaceDE w:val="0"/>
              <w:autoSpaceDN w:val="0"/>
              <w:adjustRightInd w:val="0"/>
              <w:spacing w:before="0" w:after="0" w:line="260" w:lineRule="exact"/>
              <w:rPr>
                <w:lang w:val="ro-RO"/>
              </w:rPr>
            </w:pPr>
          </w:p>
        </w:tc>
      </w:tr>
      <w:tr w:rsidR="004B155C" w:rsidRPr="00050432" w14:paraId="5E493BA0" w14:textId="77777777" w:rsidTr="00793C7E">
        <w:trPr>
          <w:gridBefore w:val="1"/>
          <w:wBefore w:w="34" w:type="dxa"/>
        </w:trPr>
        <w:tc>
          <w:tcPr>
            <w:tcW w:w="4644" w:type="dxa"/>
          </w:tcPr>
          <w:p w14:paraId="1EA9ED4B" w14:textId="77777777" w:rsidR="004B155C" w:rsidRPr="00050432" w:rsidRDefault="004B155C" w:rsidP="00BC45F5">
            <w:pPr>
              <w:autoSpaceDE w:val="0"/>
              <w:autoSpaceDN w:val="0"/>
              <w:adjustRightInd w:val="0"/>
              <w:rPr>
                <w:b/>
                <w:bCs/>
                <w:szCs w:val="22"/>
              </w:rPr>
            </w:pPr>
            <w:r w:rsidRPr="00050432">
              <w:rPr>
                <w:b/>
                <w:bCs/>
                <w:szCs w:val="22"/>
              </w:rPr>
              <w:t>България</w:t>
            </w:r>
          </w:p>
          <w:p w14:paraId="78012837" w14:textId="77777777" w:rsidR="004B155C" w:rsidRPr="00050432" w:rsidRDefault="004B155C" w:rsidP="00BC45F5">
            <w:pPr>
              <w:autoSpaceDE w:val="0"/>
              <w:autoSpaceDN w:val="0"/>
              <w:adjustRightInd w:val="0"/>
              <w:rPr>
                <w:szCs w:val="22"/>
              </w:rPr>
            </w:pPr>
            <w:r w:rsidRPr="00050432">
              <w:rPr>
                <w:szCs w:val="22"/>
              </w:rPr>
              <w:t>АстраЗенека България ЕООД</w:t>
            </w:r>
          </w:p>
          <w:p w14:paraId="5F70BB3E" w14:textId="4DBBD44D" w:rsidR="004B155C" w:rsidRPr="00050432" w:rsidRDefault="004B155C" w:rsidP="00BC45F5">
            <w:pPr>
              <w:autoSpaceDE w:val="0"/>
              <w:autoSpaceDN w:val="0"/>
              <w:adjustRightInd w:val="0"/>
              <w:rPr>
                <w:szCs w:val="22"/>
              </w:rPr>
            </w:pPr>
            <w:r w:rsidRPr="00050432">
              <w:rPr>
                <w:szCs w:val="22"/>
              </w:rPr>
              <w:t xml:space="preserve">Тел.: </w:t>
            </w:r>
            <w:r w:rsidRPr="00050432">
              <w:rPr>
                <w:bCs/>
              </w:rPr>
              <w:t>+359 24455000</w:t>
            </w:r>
          </w:p>
          <w:p w14:paraId="02CC1DB5" w14:textId="77777777" w:rsidR="004B155C" w:rsidRPr="00E47A3A" w:rsidRDefault="004B155C" w:rsidP="00BC45F5">
            <w:pPr>
              <w:pStyle w:val="A-TableText"/>
              <w:tabs>
                <w:tab w:val="left" w:pos="567"/>
              </w:tabs>
              <w:autoSpaceDE w:val="0"/>
              <w:autoSpaceDN w:val="0"/>
              <w:adjustRightInd w:val="0"/>
              <w:spacing w:before="0" w:after="0" w:line="260" w:lineRule="exact"/>
              <w:rPr>
                <w:lang w:val="ro-RO"/>
              </w:rPr>
            </w:pPr>
          </w:p>
        </w:tc>
        <w:tc>
          <w:tcPr>
            <w:tcW w:w="4678" w:type="dxa"/>
          </w:tcPr>
          <w:p w14:paraId="6B9C569C" w14:textId="77777777" w:rsidR="004B155C" w:rsidRPr="00E47A3A" w:rsidRDefault="004B155C" w:rsidP="00BC45F5">
            <w:r w:rsidRPr="00E47A3A">
              <w:rPr>
                <w:b/>
              </w:rPr>
              <w:t>Luxembourg/Luxemburg</w:t>
            </w:r>
          </w:p>
          <w:p w14:paraId="67B37ECE" w14:textId="77777777" w:rsidR="004B155C" w:rsidRPr="00E47A3A" w:rsidRDefault="004B155C" w:rsidP="00BC45F5">
            <w:r w:rsidRPr="00E47A3A">
              <w:t>AstraZeneca S.A./N.V.</w:t>
            </w:r>
          </w:p>
          <w:p w14:paraId="6C149766" w14:textId="77777777" w:rsidR="004B155C" w:rsidRPr="00E47A3A" w:rsidRDefault="004B155C" w:rsidP="00BC45F5">
            <w:r w:rsidRPr="00E47A3A">
              <w:t>Tél/Tel: +32 2 370 48 11</w:t>
            </w:r>
          </w:p>
          <w:p w14:paraId="6D0119D7" w14:textId="77777777" w:rsidR="004B155C" w:rsidRPr="00E47A3A" w:rsidRDefault="004B155C" w:rsidP="00BC45F5">
            <w:pPr>
              <w:pStyle w:val="A-TableText"/>
              <w:tabs>
                <w:tab w:val="left" w:pos="567"/>
              </w:tabs>
              <w:autoSpaceDE w:val="0"/>
              <w:autoSpaceDN w:val="0"/>
              <w:adjustRightInd w:val="0"/>
              <w:spacing w:before="0" w:after="0" w:line="260" w:lineRule="exact"/>
              <w:rPr>
                <w:lang w:val="ro-RO"/>
              </w:rPr>
            </w:pPr>
          </w:p>
        </w:tc>
      </w:tr>
      <w:tr w:rsidR="004B155C" w:rsidRPr="00050432" w14:paraId="2C3161DA" w14:textId="77777777" w:rsidTr="00793C7E">
        <w:trPr>
          <w:gridBefore w:val="1"/>
          <w:wBefore w:w="34" w:type="dxa"/>
          <w:trHeight w:val="1015"/>
        </w:trPr>
        <w:tc>
          <w:tcPr>
            <w:tcW w:w="4644" w:type="dxa"/>
          </w:tcPr>
          <w:p w14:paraId="3A813FF8" w14:textId="77777777" w:rsidR="004B155C" w:rsidRPr="00E47A3A" w:rsidRDefault="004B155C" w:rsidP="00BC45F5">
            <w:pPr>
              <w:tabs>
                <w:tab w:val="left" w:pos="-720"/>
              </w:tabs>
              <w:suppressAutoHyphens/>
            </w:pPr>
            <w:r w:rsidRPr="00E47A3A">
              <w:rPr>
                <w:b/>
              </w:rPr>
              <w:t>Česká republika</w:t>
            </w:r>
          </w:p>
          <w:p w14:paraId="0B7FD494" w14:textId="77777777" w:rsidR="004B155C" w:rsidRPr="00E47A3A" w:rsidRDefault="004B155C" w:rsidP="00BC45F5">
            <w:pPr>
              <w:tabs>
                <w:tab w:val="left" w:pos="-720"/>
              </w:tabs>
              <w:suppressAutoHyphens/>
            </w:pPr>
            <w:r w:rsidRPr="00E47A3A">
              <w:t>AstraZeneca Czech Republic s.r.o.</w:t>
            </w:r>
          </w:p>
          <w:p w14:paraId="420AF02E" w14:textId="77777777" w:rsidR="004B155C" w:rsidRPr="00E47A3A" w:rsidRDefault="004B155C" w:rsidP="00BC45F5">
            <w:r w:rsidRPr="00E47A3A">
              <w:t xml:space="preserve">Tel: </w:t>
            </w:r>
            <w:r w:rsidRPr="00050432">
              <w:rPr>
                <w:color w:val="000000"/>
              </w:rPr>
              <w:t>+420 222 807 111</w:t>
            </w:r>
          </w:p>
          <w:p w14:paraId="38ACFA51" w14:textId="77777777" w:rsidR="004B155C" w:rsidRPr="00E47A3A" w:rsidRDefault="004B155C" w:rsidP="00BC45F5"/>
        </w:tc>
        <w:tc>
          <w:tcPr>
            <w:tcW w:w="4678" w:type="dxa"/>
          </w:tcPr>
          <w:p w14:paraId="5F0BB497" w14:textId="77777777" w:rsidR="004B155C" w:rsidRPr="00E47A3A" w:rsidRDefault="004B155C" w:rsidP="00BC45F5">
            <w:pPr>
              <w:spacing w:line="260" w:lineRule="atLeast"/>
              <w:rPr>
                <w:b/>
              </w:rPr>
            </w:pPr>
            <w:r w:rsidRPr="00E47A3A">
              <w:rPr>
                <w:b/>
              </w:rPr>
              <w:t>Magyarország</w:t>
            </w:r>
          </w:p>
          <w:p w14:paraId="5F1BE36A" w14:textId="77777777" w:rsidR="004B155C" w:rsidRPr="00E47A3A" w:rsidRDefault="004B155C" w:rsidP="00BC45F5">
            <w:pPr>
              <w:spacing w:line="260" w:lineRule="atLeast"/>
            </w:pPr>
            <w:r w:rsidRPr="00E47A3A">
              <w:t>AstraZeneca Kft.</w:t>
            </w:r>
          </w:p>
          <w:p w14:paraId="4BF03C30" w14:textId="77777777" w:rsidR="004B155C" w:rsidRPr="00E47A3A" w:rsidRDefault="004B155C" w:rsidP="00BC45F5">
            <w:r w:rsidRPr="00E47A3A">
              <w:t>Tel.: +36 1 883 6500</w:t>
            </w:r>
          </w:p>
          <w:p w14:paraId="5A41DFBE" w14:textId="77777777" w:rsidR="004B155C" w:rsidRPr="00E47A3A" w:rsidRDefault="004B155C" w:rsidP="00BC45F5">
            <w:pPr>
              <w:pStyle w:val="A-TableText"/>
              <w:tabs>
                <w:tab w:val="left" w:pos="-720"/>
                <w:tab w:val="left" w:pos="567"/>
              </w:tabs>
              <w:suppressAutoHyphens/>
              <w:spacing w:before="0" w:after="0" w:line="260" w:lineRule="exact"/>
              <w:rPr>
                <w:strike/>
                <w:lang w:val="ro-RO"/>
              </w:rPr>
            </w:pPr>
          </w:p>
        </w:tc>
      </w:tr>
      <w:tr w:rsidR="004B155C" w:rsidRPr="00050432" w14:paraId="3CE405CE" w14:textId="77777777" w:rsidTr="00793C7E">
        <w:trPr>
          <w:gridBefore w:val="1"/>
          <w:wBefore w:w="34" w:type="dxa"/>
        </w:trPr>
        <w:tc>
          <w:tcPr>
            <w:tcW w:w="4644" w:type="dxa"/>
          </w:tcPr>
          <w:p w14:paraId="7D83BC43" w14:textId="77777777" w:rsidR="004B155C" w:rsidRPr="00E47A3A" w:rsidRDefault="004B155C" w:rsidP="00BC45F5">
            <w:r w:rsidRPr="00E47A3A">
              <w:rPr>
                <w:b/>
              </w:rPr>
              <w:t>Danmark</w:t>
            </w:r>
          </w:p>
          <w:p w14:paraId="41DA4EE6" w14:textId="77777777" w:rsidR="004B155C" w:rsidRPr="00E47A3A" w:rsidRDefault="004B155C" w:rsidP="00BC45F5">
            <w:r w:rsidRPr="00E47A3A">
              <w:t>AstraZeneca A/S</w:t>
            </w:r>
          </w:p>
          <w:p w14:paraId="6F11B16E" w14:textId="77777777" w:rsidR="004B155C" w:rsidRPr="00E47A3A" w:rsidRDefault="004B155C" w:rsidP="00BC45F5">
            <w:r w:rsidRPr="00E47A3A">
              <w:t>Tlf: +45 43 66 64 62</w:t>
            </w:r>
          </w:p>
          <w:p w14:paraId="14D0CE09" w14:textId="77777777" w:rsidR="004B155C" w:rsidRPr="00E47A3A" w:rsidRDefault="004B155C" w:rsidP="00BC45F5">
            <w:pPr>
              <w:pStyle w:val="A-TableText"/>
              <w:tabs>
                <w:tab w:val="left" w:pos="-720"/>
                <w:tab w:val="left" w:pos="567"/>
              </w:tabs>
              <w:suppressAutoHyphens/>
              <w:spacing w:before="0" w:after="0" w:line="260" w:lineRule="exact"/>
              <w:rPr>
                <w:lang w:val="ro-RO"/>
              </w:rPr>
            </w:pPr>
          </w:p>
        </w:tc>
        <w:tc>
          <w:tcPr>
            <w:tcW w:w="4678" w:type="dxa"/>
          </w:tcPr>
          <w:p w14:paraId="297CF986" w14:textId="77777777" w:rsidR="004B155C" w:rsidRPr="00E47A3A" w:rsidRDefault="004B155C" w:rsidP="00BC45F5">
            <w:pPr>
              <w:tabs>
                <w:tab w:val="left" w:pos="-720"/>
                <w:tab w:val="left" w:pos="4536"/>
              </w:tabs>
              <w:suppressAutoHyphens/>
              <w:rPr>
                <w:b/>
              </w:rPr>
            </w:pPr>
            <w:r w:rsidRPr="00E47A3A">
              <w:rPr>
                <w:b/>
              </w:rPr>
              <w:t>Malta</w:t>
            </w:r>
          </w:p>
          <w:p w14:paraId="3A7D63BF" w14:textId="77777777" w:rsidR="004B155C" w:rsidRPr="00E47A3A" w:rsidRDefault="004B155C" w:rsidP="00BC45F5">
            <w:r w:rsidRPr="00E47A3A">
              <w:t>Associated Drug Co. Ltd</w:t>
            </w:r>
          </w:p>
          <w:p w14:paraId="77685699" w14:textId="77777777" w:rsidR="004B155C" w:rsidRPr="00E47A3A" w:rsidRDefault="004B155C" w:rsidP="00BC45F5">
            <w:pPr>
              <w:pStyle w:val="A-TableText"/>
              <w:tabs>
                <w:tab w:val="left" w:pos="567"/>
              </w:tabs>
              <w:spacing w:before="0" w:after="0" w:line="260" w:lineRule="exact"/>
              <w:rPr>
                <w:lang w:val="ro-RO"/>
              </w:rPr>
            </w:pPr>
            <w:r w:rsidRPr="00E47A3A">
              <w:rPr>
                <w:lang w:val="ro-RO"/>
              </w:rPr>
              <w:t>Tel: +356 2277 8000</w:t>
            </w:r>
          </w:p>
          <w:p w14:paraId="78CF1EF8" w14:textId="77777777" w:rsidR="004B155C" w:rsidRPr="00E47A3A" w:rsidRDefault="004B155C" w:rsidP="00BC45F5">
            <w:pPr>
              <w:pStyle w:val="A-TableText"/>
              <w:tabs>
                <w:tab w:val="left" w:pos="567"/>
              </w:tabs>
              <w:spacing w:before="0" w:after="0" w:line="260" w:lineRule="exact"/>
              <w:rPr>
                <w:strike/>
                <w:lang w:val="ro-RO"/>
              </w:rPr>
            </w:pPr>
          </w:p>
        </w:tc>
      </w:tr>
      <w:tr w:rsidR="004B155C" w:rsidRPr="00050432" w14:paraId="27975CF9" w14:textId="77777777" w:rsidTr="00793C7E">
        <w:trPr>
          <w:gridBefore w:val="1"/>
          <w:wBefore w:w="34" w:type="dxa"/>
        </w:trPr>
        <w:tc>
          <w:tcPr>
            <w:tcW w:w="4644" w:type="dxa"/>
          </w:tcPr>
          <w:p w14:paraId="12BF9777" w14:textId="77777777" w:rsidR="004B155C" w:rsidRPr="00E47A3A" w:rsidRDefault="004B155C" w:rsidP="00BC45F5">
            <w:r w:rsidRPr="00E47A3A">
              <w:rPr>
                <w:b/>
              </w:rPr>
              <w:t>Deutschland</w:t>
            </w:r>
          </w:p>
          <w:p w14:paraId="5B226BB9" w14:textId="77777777" w:rsidR="004B155C" w:rsidRPr="00E47A3A" w:rsidRDefault="004B155C" w:rsidP="00BC45F5">
            <w:r w:rsidRPr="00E47A3A">
              <w:t>AstraZeneca GmbH</w:t>
            </w:r>
          </w:p>
          <w:p w14:paraId="528B7A96" w14:textId="04163BD9" w:rsidR="004B155C" w:rsidRPr="00E47A3A" w:rsidRDefault="004B155C" w:rsidP="00BC45F5">
            <w:r w:rsidRPr="00E47A3A">
              <w:t>Tel</w:t>
            </w:r>
            <w:r w:rsidR="00530369">
              <w:t>.</w:t>
            </w:r>
            <w:r w:rsidRPr="00E47A3A">
              <w:t xml:space="preserve">: +49 </w:t>
            </w:r>
            <w:r w:rsidR="00801C4F" w:rsidRPr="00E47A3A">
              <w:t>40 809034100</w:t>
            </w:r>
          </w:p>
          <w:p w14:paraId="4BEAB94A" w14:textId="77777777" w:rsidR="004B155C" w:rsidRPr="00E47A3A" w:rsidRDefault="004B155C" w:rsidP="00BC45F5">
            <w:pPr>
              <w:pStyle w:val="A-TableText"/>
              <w:tabs>
                <w:tab w:val="left" w:pos="-720"/>
                <w:tab w:val="left" w:pos="567"/>
              </w:tabs>
              <w:suppressAutoHyphens/>
              <w:spacing w:before="0" w:after="0" w:line="260" w:lineRule="exact"/>
              <w:rPr>
                <w:lang w:val="ro-RO"/>
              </w:rPr>
            </w:pPr>
          </w:p>
        </w:tc>
        <w:tc>
          <w:tcPr>
            <w:tcW w:w="4678" w:type="dxa"/>
          </w:tcPr>
          <w:p w14:paraId="06D31BD6" w14:textId="77777777" w:rsidR="004B155C" w:rsidRPr="00E47A3A" w:rsidRDefault="004B155C" w:rsidP="00BC45F5">
            <w:pPr>
              <w:suppressAutoHyphens/>
            </w:pPr>
            <w:r w:rsidRPr="00E47A3A">
              <w:rPr>
                <w:b/>
              </w:rPr>
              <w:t>Nederland</w:t>
            </w:r>
          </w:p>
          <w:p w14:paraId="6BDF8CF3" w14:textId="77777777" w:rsidR="004B155C" w:rsidRPr="00E47A3A" w:rsidRDefault="004B155C" w:rsidP="00BC45F5">
            <w:pPr>
              <w:rPr>
                <w:iCs/>
              </w:rPr>
            </w:pPr>
            <w:r w:rsidRPr="00E47A3A">
              <w:rPr>
                <w:iCs/>
              </w:rPr>
              <w:t>AstraZeneca BV</w:t>
            </w:r>
          </w:p>
          <w:p w14:paraId="7A2F268F" w14:textId="61A83919" w:rsidR="004B155C" w:rsidRPr="00E47A3A" w:rsidRDefault="004B155C" w:rsidP="00BC45F5">
            <w:r w:rsidRPr="00E47A3A">
              <w:t xml:space="preserve">Tel: +31 </w:t>
            </w:r>
            <w:r w:rsidR="008C3D37" w:rsidRPr="00E47A3A">
              <w:t>85 808 9900</w:t>
            </w:r>
          </w:p>
          <w:p w14:paraId="7DE72585" w14:textId="77777777" w:rsidR="004B155C" w:rsidRPr="00E47A3A" w:rsidRDefault="004B155C" w:rsidP="00BC45F5">
            <w:pPr>
              <w:rPr>
                <w:strike/>
              </w:rPr>
            </w:pPr>
            <w:r w:rsidRPr="00E47A3A">
              <w:t xml:space="preserve"> </w:t>
            </w:r>
          </w:p>
        </w:tc>
      </w:tr>
      <w:tr w:rsidR="004B155C" w:rsidRPr="00050432" w14:paraId="1461AE41" w14:textId="77777777" w:rsidTr="00793C7E">
        <w:trPr>
          <w:gridBefore w:val="1"/>
          <w:wBefore w:w="34" w:type="dxa"/>
        </w:trPr>
        <w:tc>
          <w:tcPr>
            <w:tcW w:w="4644" w:type="dxa"/>
          </w:tcPr>
          <w:p w14:paraId="74D68775" w14:textId="77777777" w:rsidR="004B155C" w:rsidRPr="00E47A3A" w:rsidRDefault="004B155C" w:rsidP="00BC45F5">
            <w:pPr>
              <w:tabs>
                <w:tab w:val="left" w:pos="-720"/>
              </w:tabs>
              <w:suppressAutoHyphens/>
              <w:rPr>
                <w:b/>
                <w:bCs/>
              </w:rPr>
            </w:pPr>
            <w:r w:rsidRPr="00E47A3A">
              <w:rPr>
                <w:b/>
                <w:bCs/>
              </w:rPr>
              <w:t>Eesti</w:t>
            </w:r>
          </w:p>
          <w:p w14:paraId="65178CE3" w14:textId="77777777" w:rsidR="004B155C" w:rsidRPr="00E47A3A" w:rsidRDefault="004B155C" w:rsidP="00BC45F5">
            <w:pPr>
              <w:tabs>
                <w:tab w:val="left" w:pos="-720"/>
              </w:tabs>
              <w:suppressAutoHyphens/>
            </w:pPr>
            <w:r w:rsidRPr="00E47A3A">
              <w:t xml:space="preserve">AstraZeneca </w:t>
            </w:r>
          </w:p>
          <w:p w14:paraId="5384C432" w14:textId="77777777" w:rsidR="004B155C" w:rsidRPr="00E47A3A" w:rsidRDefault="004B155C" w:rsidP="00BC45F5">
            <w:pPr>
              <w:tabs>
                <w:tab w:val="left" w:pos="-720"/>
              </w:tabs>
              <w:suppressAutoHyphens/>
            </w:pPr>
            <w:r w:rsidRPr="00E47A3A">
              <w:t>Tel: +372 6549 600</w:t>
            </w:r>
          </w:p>
          <w:p w14:paraId="276782F0" w14:textId="77777777" w:rsidR="004B155C" w:rsidRPr="00E47A3A" w:rsidRDefault="004B155C" w:rsidP="00BC45F5">
            <w:pPr>
              <w:pStyle w:val="A-TableText"/>
              <w:tabs>
                <w:tab w:val="left" w:pos="-720"/>
                <w:tab w:val="left" w:pos="567"/>
              </w:tabs>
              <w:suppressAutoHyphens/>
              <w:spacing w:before="0" w:after="0" w:line="260" w:lineRule="exact"/>
              <w:rPr>
                <w:lang w:val="ro-RO"/>
              </w:rPr>
            </w:pPr>
          </w:p>
        </w:tc>
        <w:tc>
          <w:tcPr>
            <w:tcW w:w="4678" w:type="dxa"/>
          </w:tcPr>
          <w:p w14:paraId="491703AF" w14:textId="77777777" w:rsidR="004B155C" w:rsidRPr="00E47A3A" w:rsidRDefault="004B155C" w:rsidP="00BC45F5">
            <w:r w:rsidRPr="00E47A3A">
              <w:rPr>
                <w:b/>
              </w:rPr>
              <w:t>Norge</w:t>
            </w:r>
          </w:p>
          <w:p w14:paraId="12F529E4" w14:textId="77777777" w:rsidR="004B155C" w:rsidRPr="00E47A3A" w:rsidRDefault="004B155C" w:rsidP="00BC45F5">
            <w:r w:rsidRPr="00E47A3A">
              <w:t>AstraZeneca AS</w:t>
            </w:r>
          </w:p>
          <w:p w14:paraId="6254D715" w14:textId="77777777" w:rsidR="004B155C" w:rsidRPr="00E47A3A" w:rsidRDefault="004B155C" w:rsidP="00BC45F5">
            <w:r w:rsidRPr="00E47A3A">
              <w:t>Tlf: +47 21 00 64 00</w:t>
            </w:r>
          </w:p>
          <w:p w14:paraId="6BCC36DD" w14:textId="77777777" w:rsidR="004B155C" w:rsidRPr="00E47A3A" w:rsidRDefault="004B155C" w:rsidP="00BC45F5">
            <w:pPr>
              <w:pStyle w:val="A-TableText"/>
              <w:tabs>
                <w:tab w:val="left" w:pos="-720"/>
                <w:tab w:val="left" w:pos="567"/>
              </w:tabs>
              <w:suppressAutoHyphens/>
              <w:spacing w:before="0" w:after="0" w:line="260" w:lineRule="exact"/>
              <w:rPr>
                <w:strike/>
                <w:lang w:val="ro-RO"/>
              </w:rPr>
            </w:pPr>
          </w:p>
        </w:tc>
      </w:tr>
      <w:tr w:rsidR="004B155C" w:rsidRPr="00050432" w14:paraId="43BDF575" w14:textId="77777777" w:rsidTr="00793C7E">
        <w:trPr>
          <w:gridBefore w:val="1"/>
          <w:wBefore w:w="34" w:type="dxa"/>
        </w:trPr>
        <w:tc>
          <w:tcPr>
            <w:tcW w:w="4644" w:type="dxa"/>
          </w:tcPr>
          <w:p w14:paraId="0266B1BC" w14:textId="77777777" w:rsidR="004B155C" w:rsidRPr="00E47A3A" w:rsidRDefault="004B155C" w:rsidP="00BC45F5">
            <w:r w:rsidRPr="00E47A3A">
              <w:rPr>
                <w:b/>
              </w:rPr>
              <w:t>Ελλάδα</w:t>
            </w:r>
          </w:p>
          <w:p w14:paraId="38BD1CAA" w14:textId="77777777" w:rsidR="004B155C" w:rsidRPr="00E47A3A" w:rsidRDefault="004B155C" w:rsidP="00BC45F5">
            <w:r w:rsidRPr="00E47A3A">
              <w:t>AstraZeneca A.E.</w:t>
            </w:r>
          </w:p>
          <w:p w14:paraId="4A017569" w14:textId="77777777" w:rsidR="004B155C" w:rsidRPr="00E47A3A" w:rsidRDefault="004B155C" w:rsidP="00BC45F5">
            <w:r w:rsidRPr="00E47A3A">
              <w:t>Τηλ: +30 2 106871500</w:t>
            </w:r>
          </w:p>
          <w:p w14:paraId="35020AD9" w14:textId="77777777" w:rsidR="004B155C" w:rsidRPr="00E47A3A" w:rsidRDefault="004B155C" w:rsidP="00BC45F5">
            <w:pPr>
              <w:tabs>
                <w:tab w:val="left" w:pos="-720"/>
              </w:tabs>
              <w:suppressAutoHyphens/>
            </w:pPr>
          </w:p>
        </w:tc>
        <w:tc>
          <w:tcPr>
            <w:tcW w:w="4678" w:type="dxa"/>
          </w:tcPr>
          <w:p w14:paraId="2A66E82C" w14:textId="77777777" w:rsidR="004B155C" w:rsidRPr="00E47A3A" w:rsidRDefault="004B155C" w:rsidP="00BC45F5">
            <w:r w:rsidRPr="00E47A3A">
              <w:rPr>
                <w:b/>
              </w:rPr>
              <w:t>Österreich</w:t>
            </w:r>
          </w:p>
          <w:p w14:paraId="48E5A272" w14:textId="77777777" w:rsidR="004B155C" w:rsidRPr="00E47A3A" w:rsidRDefault="004B155C" w:rsidP="00BC45F5">
            <w:r w:rsidRPr="00E47A3A">
              <w:t>AstraZeneca Österreich GmbH</w:t>
            </w:r>
          </w:p>
          <w:p w14:paraId="2C95CDAD" w14:textId="77777777" w:rsidR="004B155C" w:rsidRPr="00E47A3A" w:rsidRDefault="004B155C" w:rsidP="00BC45F5">
            <w:r w:rsidRPr="00E47A3A">
              <w:t>Tel: +43 1 711 31 0</w:t>
            </w:r>
          </w:p>
          <w:p w14:paraId="0A002CA9" w14:textId="77777777" w:rsidR="004B155C" w:rsidRPr="00E47A3A" w:rsidRDefault="004B155C" w:rsidP="00BC45F5">
            <w:pPr>
              <w:pStyle w:val="A-TableText"/>
              <w:tabs>
                <w:tab w:val="left" w:pos="567"/>
              </w:tabs>
              <w:spacing w:before="0" w:after="0" w:line="260" w:lineRule="exact"/>
              <w:rPr>
                <w:strike/>
                <w:lang w:val="ro-RO"/>
              </w:rPr>
            </w:pPr>
          </w:p>
        </w:tc>
      </w:tr>
      <w:tr w:rsidR="004B155C" w:rsidRPr="00050432" w14:paraId="720B7AAA" w14:textId="77777777" w:rsidTr="00793C7E">
        <w:tc>
          <w:tcPr>
            <w:tcW w:w="4678" w:type="dxa"/>
            <w:gridSpan w:val="2"/>
          </w:tcPr>
          <w:p w14:paraId="697E6DD5" w14:textId="77777777" w:rsidR="004B155C" w:rsidRPr="00E47A3A" w:rsidRDefault="004B155C" w:rsidP="00BC45F5">
            <w:pPr>
              <w:tabs>
                <w:tab w:val="left" w:pos="-720"/>
                <w:tab w:val="left" w:pos="4536"/>
              </w:tabs>
              <w:suppressAutoHyphens/>
              <w:rPr>
                <w:b/>
              </w:rPr>
            </w:pPr>
            <w:r w:rsidRPr="00E47A3A">
              <w:rPr>
                <w:b/>
              </w:rPr>
              <w:t>España</w:t>
            </w:r>
          </w:p>
          <w:p w14:paraId="32486689" w14:textId="77777777" w:rsidR="004B155C" w:rsidRPr="00E47A3A" w:rsidRDefault="004B155C" w:rsidP="00BC45F5">
            <w:r w:rsidRPr="00E47A3A">
              <w:t>AstraZeneca Farmacéutica Spain, S.A.</w:t>
            </w:r>
          </w:p>
          <w:p w14:paraId="1E926DAA" w14:textId="77777777" w:rsidR="004B155C" w:rsidRPr="00E47A3A" w:rsidRDefault="004B155C" w:rsidP="00BC45F5">
            <w:r w:rsidRPr="00E47A3A">
              <w:t>Tel: +34 91 301 91 00</w:t>
            </w:r>
          </w:p>
          <w:p w14:paraId="7285C8B4" w14:textId="77777777" w:rsidR="004B155C" w:rsidRPr="00E47A3A" w:rsidRDefault="004B155C" w:rsidP="00BC45F5">
            <w:pPr>
              <w:pStyle w:val="A-TableText"/>
              <w:tabs>
                <w:tab w:val="left" w:pos="-720"/>
                <w:tab w:val="left" w:pos="567"/>
              </w:tabs>
              <w:suppressAutoHyphens/>
              <w:spacing w:before="0" w:after="0" w:line="260" w:lineRule="exact"/>
              <w:rPr>
                <w:lang w:val="ro-RO"/>
              </w:rPr>
            </w:pPr>
          </w:p>
        </w:tc>
        <w:tc>
          <w:tcPr>
            <w:tcW w:w="4678" w:type="dxa"/>
          </w:tcPr>
          <w:p w14:paraId="11719934" w14:textId="77777777" w:rsidR="004B155C" w:rsidRPr="00E47A3A" w:rsidRDefault="004B155C" w:rsidP="00BC45F5">
            <w:pPr>
              <w:tabs>
                <w:tab w:val="left" w:pos="-720"/>
                <w:tab w:val="left" w:pos="4536"/>
              </w:tabs>
              <w:suppressAutoHyphens/>
              <w:rPr>
                <w:b/>
                <w:bCs/>
                <w:i/>
                <w:iCs/>
                <w:szCs w:val="22"/>
              </w:rPr>
            </w:pPr>
            <w:r w:rsidRPr="00E47A3A">
              <w:rPr>
                <w:b/>
              </w:rPr>
              <w:t>Polska</w:t>
            </w:r>
          </w:p>
          <w:p w14:paraId="4E0F2473" w14:textId="77777777" w:rsidR="004B155C" w:rsidRPr="00E47A3A" w:rsidRDefault="004B155C" w:rsidP="00BC45F5">
            <w:pPr>
              <w:rPr>
                <w:szCs w:val="22"/>
              </w:rPr>
            </w:pPr>
            <w:r w:rsidRPr="00E47A3A">
              <w:rPr>
                <w:szCs w:val="22"/>
              </w:rPr>
              <w:t>AstraZeneca Pharma Poland Sp. z o.o.</w:t>
            </w:r>
          </w:p>
          <w:p w14:paraId="35F63156" w14:textId="77777777" w:rsidR="004B155C" w:rsidRPr="00E47A3A" w:rsidRDefault="004B155C" w:rsidP="00BC45F5">
            <w:pPr>
              <w:rPr>
                <w:szCs w:val="22"/>
              </w:rPr>
            </w:pPr>
            <w:r w:rsidRPr="00E47A3A">
              <w:rPr>
                <w:szCs w:val="22"/>
              </w:rPr>
              <w:t>Tel.: +48 22 245 73 00</w:t>
            </w:r>
          </w:p>
          <w:p w14:paraId="40CF76C0" w14:textId="77777777" w:rsidR="004B155C" w:rsidRPr="00E47A3A" w:rsidRDefault="004B155C" w:rsidP="00BC45F5">
            <w:pPr>
              <w:pStyle w:val="A-TableText"/>
              <w:tabs>
                <w:tab w:val="left" w:pos="-720"/>
                <w:tab w:val="left" w:pos="567"/>
              </w:tabs>
              <w:suppressAutoHyphens/>
              <w:spacing w:before="0" w:after="0" w:line="260" w:lineRule="exact"/>
              <w:rPr>
                <w:strike/>
                <w:lang w:val="ro-RO"/>
              </w:rPr>
            </w:pPr>
          </w:p>
        </w:tc>
      </w:tr>
      <w:tr w:rsidR="004B155C" w:rsidRPr="00050432" w14:paraId="3AA29588" w14:textId="77777777" w:rsidTr="00793C7E">
        <w:tc>
          <w:tcPr>
            <w:tcW w:w="4678" w:type="dxa"/>
            <w:gridSpan w:val="2"/>
          </w:tcPr>
          <w:p w14:paraId="3D6DC092" w14:textId="77777777" w:rsidR="004B155C" w:rsidRPr="00E47A3A" w:rsidRDefault="004B155C" w:rsidP="00BC45F5">
            <w:pPr>
              <w:tabs>
                <w:tab w:val="left" w:pos="-720"/>
                <w:tab w:val="left" w:pos="4536"/>
              </w:tabs>
              <w:suppressAutoHyphens/>
              <w:rPr>
                <w:b/>
              </w:rPr>
            </w:pPr>
            <w:r w:rsidRPr="00E47A3A">
              <w:rPr>
                <w:b/>
              </w:rPr>
              <w:t>France</w:t>
            </w:r>
          </w:p>
          <w:p w14:paraId="368181C6" w14:textId="77777777" w:rsidR="004B155C" w:rsidRPr="00E47A3A" w:rsidRDefault="004B155C" w:rsidP="00BC45F5">
            <w:r w:rsidRPr="00E47A3A">
              <w:t>AstraZeneca</w:t>
            </w:r>
          </w:p>
          <w:p w14:paraId="215C4F84" w14:textId="77777777" w:rsidR="004B155C" w:rsidRPr="00E47A3A" w:rsidRDefault="004B155C" w:rsidP="00BC45F5">
            <w:r w:rsidRPr="00E47A3A">
              <w:t>Tél: +33 1 41 29 40 00</w:t>
            </w:r>
          </w:p>
          <w:p w14:paraId="6D633279" w14:textId="77777777" w:rsidR="004B155C" w:rsidRPr="00E47A3A" w:rsidRDefault="004B155C" w:rsidP="00BC45F5">
            <w:pPr>
              <w:pStyle w:val="A-TableText"/>
              <w:tabs>
                <w:tab w:val="left" w:pos="567"/>
              </w:tabs>
              <w:spacing w:before="0" w:after="0" w:line="260" w:lineRule="exact"/>
              <w:rPr>
                <w:b/>
                <w:lang w:val="ro-RO"/>
              </w:rPr>
            </w:pPr>
          </w:p>
        </w:tc>
        <w:tc>
          <w:tcPr>
            <w:tcW w:w="4678" w:type="dxa"/>
          </w:tcPr>
          <w:p w14:paraId="11943CA7" w14:textId="77777777" w:rsidR="004B155C" w:rsidRPr="00E47A3A" w:rsidRDefault="004B155C" w:rsidP="00BC45F5">
            <w:r w:rsidRPr="00E47A3A">
              <w:rPr>
                <w:b/>
              </w:rPr>
              <w:t>Portugal</w:t>
            </w:r>
          </w:p>
          <w:p w14:paraId="7EE78D55" w14:textId="77777777" w:rsidR="004B155C" w:rsidRPr="00E47A3A" w:rsidRDefault="004B155C" w:rsidP="00BC45F5">
            <w:r w:rsidRPr="00E47A3A">
              <w:t>AstraZeneca Produtos Farmacêuticos, Lda.</w:t>
            </w:r>
          </w:p>
          <w:p w14:paraId="1425FEB3" w14:textId="77777777" w:rsidR="004B155C" w:rsidRPr="00E47A3A" w:rsidRDefault="004B155C" w:rsidP="00BC45F5">
            <w:r w:rsidRPr="00E47A3A">
              <w:t>Tel: +351 21 434 61 00</w:t>
            </w:r>
          </w:p>
          <w:p w14:paraId="10A8E695" w14:textId="77777777" w:rsidR="004B155C" w:rsidRPr="00E47A3A" w:rsidRDefault="004B155C" w:rsidP="00BC45F5">
            <w:pPr>
              <w:pStyle w:val="A-TableText"/>
              <w:tabs>
                <w:tab w:val="left" w:pos="-720"/>
                <w:tab w:val="left" w:pos="567"/>
              </w:tabs>
              <w:suppressAutoHyphens/>
              <w:spacing w:before="0" w:after="0" w:line="260" w:lineRule="exact"/>
              <w:rPr>
                <w:strike/>
                <w:lang w:val="ro-RO"/>
              </w:rPr>
            </w:pPr>
          </w:p>
        </w:tc>
      </w:tr>
      <w:tr w:rsidR="004B155C" w:rsidRPr="00050432" w14:paraId="5CAEED16" w14:textId="77777777" w:rsidTr="00793C7E">
        <w:tc>
          <w:tcPr>
            <w:tcW w:w="4678" w:type="dxa"/>
            <w:gridSpan w:val="2"/>
          </w:tcPr>
          <w:p w14:paraId="0A4F4D1D" w14:textId="77777777" w:rsidR="004B155C" w:rsidRPr="00050432" w:rsidRDefault="004B155C" w:rsidP="00BC45F5">
            <w:pPr>
              <w:pStyle w:val="Default"/>
              <w:tabs>
                <w:tab w:val="left" w:pos="567"/>
              </w:tabs>
              <w:spacing w:line="260" w:lineRule="exact"/>
              <w:rPr>
                <w:sz w:val="22"/>
                <w:szCs w:val="22"/>
                <w:lang w:val="ro-RO"/>
              </w:rPr>
            </w:pPr>
            <w:r w:rsidRPr="00050432">
              <w:rPr>
                <w:b/>
                <w:bCs/>
                <w:sz w:val="22"/>
                <w:szCs w:val="22"/>
                <w:lang w:val="ro-RO"/>
              </w:rPr>
              <w:t xml:space="preserve">Hrvatska </w:t>
            </w:r>
          </w:p>
          <w:p w14:paraId="1F4E08AF" w14:textId="77777777" w:rsidR="004B155C" w:rsidRPr="00050432" w:rsidRDefault="004B155C" w:rsidP="00BC45F5">
            <w:pPr>
              <w:pStyle w:val="A-TableText"/>
              <w:spacing w:before="0" w:after="0"/>
              <w:rPr>
                <w:lang w:val="ro-RO"/>
              </w:rPr>
            </w:pPr>
            <w:r w:rsidRPr="00050432">
              <w:rPr>
                <w:lang w:val="ro-RO"/>
              </w:rPr>
              <w:t>AstraZeneca d.o.o.</w:t>
            </w:r>
          </w:p>
          <w:p w14:paraId="0FAFEF6E" w14:textId="77777777" w:rsidR="004B155C" w:rsidRPr="00050432" w:rsidRDefault="004B155C" w:rsidP="00BC45F5">
            <w:r w:rsidRPr="00050432">
              <w:t>Tel: +385 1 4628 000</w:t>
            </w:r>
          </w:p>
          <w:p w14:paraId="6B80F7DF" w14:textId="77777777" w:rsidR="004B155C" w:rsidRPr="00E47A3A" w:rsidRDefault="004B155C" w:rsidP="00BC45F5"/>
        </w:tc>
        <w:tc>
          <w:tcPr>
            <w:tcW w:w="4678" w:type="dxa"/>
          </w:tcPr>
          <w:p w14:paraId="4DB20698" w14:textId="77777777" w:rsidR="004B155C" w:rsidRPr="00E47A3A" w:rsidRDefault="004B155C" w:rsidP="00BC45F5">
            <w:pPr>
              <w:tabs>
                <w:tab w:val="left" w:pos="-720"/>
                <w:tab w:val="left" w:pos="4536"/>
              </w:tabs>
              <w:suppressAutoHyphens/>
              <w:rPr>
                <w:b/>
                <w:szCs w:val="22"/>
              </w:rPr>
            </w:pPr>
            <w:r w:rsidRPr="00E47A3A">
              <w:rPr>
                <w:b/>
                <w:szCs w:val="22"/>
              </w:rPr>
              <w:t>România</w:t>
            </w:r>
          </w:p>
          <w:p w14:paraId="41B3D44E" w14:textId="77777777" w:rsidR="004B155C" w:rsidRPr="00E47A3A" w:rsidRDefault="004B155C" w:rsidP="00BC45F5">
            <w:pPr>
              <w:tabs>
                <w:tab w:val="left" w:pos="-720"/>
                <w:tab w:val="left" w:pos="4536"/>
              </w:tabs>
              <w:suppressAutoHyphens/>
              <w:rPr>
                <w:szCs w:val="22"/>
              </w:rPr>
            </w:pPr>
            <w:r w:rsidRPr="00E47A3A">
              <w:rPr>
                <w:szCs w:val="22"/>
              </w:rPr>
              <w:t>AstraZeneca Pharma SRL</w:t>
            </w:r>
          </w:p>
          <w:p w14:paraId="2AE47B12" w14:textId="77777777" w:rsidR="004B155C" w:rsidRPr="00E47A3A" w:rsidRDefault="004B155C" w:rsidP="00BC45F5">
            <w:pPr>
              <w:tabs>
                <w:tab w:val="left" w:pos="-720"/>
                <w:tab w:val="left" w:pos="4536"/>
              </w:tabs>
              <w:suppressAutoHyphens/>
              <w:rPr>
                <w:szCs w:val="22"/>
              </w:rPr>
            </w:pPr>
            <w:r w:rsidRPr="00E47A3A">
              <w:rPr>
                <w:szCs w:val="22"/>
              </w:rPr>
              <w:t>Tel: +40 21 317 60 41</w:t>
            </w:r>
          </w:p>
          <w:p w14:paraId="1A522700" w14:textId="77777777" w:rsidR="004B155C" w:rsidRPr="00E47A3A" w:rsidRDefault="004B155C" w:rsidP="00BC45F5">
            <w:pPr>
              <w:tabs>
                <w:tab w:val="left" w:pos="-720"/>
              </w:tabs>
              <w:suppressAutoHyphens/>
            </w:pPr>
          </w:p>
        </w:tc>
      </w:tr>
      <w:tr w:rsidR="004B155C" w:rsidRPr="00050432" w14:paraId="28C426F4" w14:textId="77777777" w:rsidTr="00793C7E">
        <w:tc>
          <w:tcPr>
            <w:tcW w:w="4678" w:type="dxa"/>
            <w:gridSpan w:val="2"/>
          </w:tcPr>
          <w:p w14:paraId="3DCA46C6" w14:textId="77777777" w:rsidR="004B155C" w:rsidRPr="00E47A3A" w:rsidRDefault="004B155C" w:rsidP="00BC45F5">
            <w:pPr>
              <w:keepNext/>
            </w:pPr>
            <w:r w:rsidRPr="00E47A3A">
              <w:lastRenderedPageBreak/>
              <w:br w:type="page"/>
            </w:r>
            <w:r w:rsidRPr="00E47A3A">
              <w:rPr>
                <w:b/>
              </w:rPr>
              <w:t>Ireland</w:t>
            </w:r>
          </w:p>
          <w:p w14:paraId="1409F558" w14:textId="77777777" w:rsidR="004B155C" w:rsidRPr="00E47A3A" w:rsidRDefault="004B155C" w:rsidP="00BC45F5">
            <w:pPr>
              <w:keepNext/>
            </w:pPr>
            <w:r w:rsidRPr="00E47A3A">
              <w:t>AstraZeneca Pharmaceuticals (Ireland) DAC</w:t>
            </w:r>
          </w:p>
          <w:p w14:paraId="5D15FB85" w14:textId="77777777" w:rsidR="004B155C" w:rsidRPr="00E47A3A" w:rsidRDefault="004B155C" w:rsidP="00BC45F5">
            <w:pPr>
              <w:keepNext/>
            </w:pPr>
            <w:r w:rsidRPr="00E47A3A">
              <w:t>Tel: +353 1609 7100</w:t>
            </w:r>
          </w:p>
          <w:p w14:paraId="2F5F1341" w14:textId="77777777" w:rsidR="004B155C" w:rsidRPr="00E47A3A" w:rsidRDefault="004B155C" w:rsidP="00BC45F5">
            <w:pPr>
              <w:pStyle w:val="A-TableText"/>
              <w:keepNext/>
              <w:tabs>
                <w:tab w:val="left" w:pos="-720"/>
                <w:tab w:val="left" w:pos="567"/>
              </w:tabs>
              <w:suppressAutoHyphens/>
              <w:spacing w:before="0" w:after="0" w:line="260" w:lineRule="exact"/>
              <w:rPr>
                <w:lang w:val="ro-RO"/>
              </w:rPr>
            </w:pPr>
          </w:p>
        </w:tc>
        <w:tc>
          <w:tcPr>
            <w:tcW w:w="4678" w:type="dxa"/>
          </w:tcPr>
          <w:p w14:paraId="6D727AB4" w14:textId="77777777" w:rsidR="004B155C" w:rsidRPr="00E47A3A" w:rsidRDefault="004B155C" w:rsidP="00BC45F5">
            <w:pPr>
              <w:keepNext/>
            </w:pPr>
            <w:r w:rsidRPr="00E47A3A">
              <w:rPr>
                <w:b/>
              </w:rPr>
              <w:t>Slovenija</w:t>
            </w:r>
          </w:p>
          <w:p w14:paraId="5BDA4047" w14:textId="77777777" w:rsidR="004B155C" w:rsidRPr="00E47A3A" w:rsidRDefault="004B155C" w:rsidP="00BC45F5">
            <w:pPr>
              <w:keepNext/>
            </w:pPr>
            <w:r w:rsidRPr="00E47A3A">
              <w:t>AstraZeneca UK Limited</w:t>
            </w:r>
          </w:p>
          <w:p w14:paraId="5EE0CB6B" w14:textId="77777777" w:rsidR="004B155C" w:rsidRPr="00E47A3A" w:rsidRDefault="004B155C" w:rsidP="00BC45F5">
            <w:pPr>
              <w:keepNext/>
            </w:pPr>
            <w:r w:rsidRPr="00E47A3A">
              <w:t>Tel: +386 1 51 35 600</w:t>
            </w:r>
          </w:p>
          <w:p w14:paraId="70E8A9BA" w14:textId="77777777" w:rsidR="004B155C" w:rsidRPr="00E47A3A" w:rsidRDefault="004B155C" w:rsidP="00BC45F5">
            <w:pPr>
              <w:pStyle w:val="A-TableText"/>
              <w:keepNext/>
              <w:tabs>
                <w:tab w:val="left" w:pos="-720"/>
                <w:tab w:val="left" w:pos="567"/>
              </w:tabs>
              <w:suppressAutoHyphens/>
              <w:spacing w:before="0" w:after="0" w:line="260" w:lineRule="exact"/>
              <w:rPr>
                <w:strike/>
                <w:lang w:val="ro-RO"/>
              </w:rPr>
            </w:pPr>
          </w:p>
        </w:tc>
      </w:tr>
      <w:tr w:rsidR="004B155C" w:rsidRPr="00050432" w14:paraId="5ED6BCD8" w14:textId="77777777" w:rsidTr="00793C7E">
        <w:tc>
          <w:tcPr>
            <w:tcW w:w="4678" w:type="dxa"/>
            <w:gridSpan w:val="2"/>
          </w:tcPr>
          <w:p w14:paraId="08172527" w14:textId="77777777" w:rsidR="004B155C" w:rsidRPr="00E47A3A" w:rsidRDefault="004B155C" w:rsidP="00BC45F5">
            <w:pPr>
              <w:keepNext/>
              <w:rPr>
                <w:b/>
              </w:rPr>
            </w:pPr>
            <w:r w:rsidRPr="00E47A3A">
              <w:rPr>
                <w:b/>
              </w:rPr>
              <w:t>Ísland</w:t>
            </w:r>
          </w:p>
          <w:p w14:paraId="7AF8F9B8" w14:textId="77777777" w:rsidR="004B155C" w:rsidRPr="00E47A3A" w:rsidRDefault="004B155C" w:rsidP="00BC45F5">
            <w:pPr>
              <w:keepNext/>
            </w:pPr>
            <w:r w:rsidRPr="00E47A3A">
              <w:t>Vistor hf.</w:t>
            </w:r>
          </w:p>
          <w:p w14:paraId="3C90FCA8" w14:textId="77777777" w:rsidR="004B155C" w:rsidRPr="00E47A3A" w:rsidRDefault="004B155C" w:rsidP="00BC45F5">
            <w:pPr>
              <w:keepNext/>
              <w:tabs>
                <w:tab w:val="left" w:pos="-720"/>
              </w:tabs>
              <w:suppressAutoHyphens/>
            </w:pPr>
            <w:r w:rsidRPr="00E47A3A">
              <w:t>Sími: +354 535 7000</w:t>
            </w:r>
          </w:p>
          <w:p w14:paraId="213999C4" w14:textId="77777777" w:rsidR="004B155C" w:rsidRPr="00E47A3A" w:rsidRDefault="004B155C" w:rsidP="00BC45F5">
            <w:pPr>
              <w:keepNext/>
              <w:tabs>
                <w:tab w:val="left" w:pos="-720"/>
              </w:tabs>
              <w:suppressAutoHyphens/>
            </w:pPr>
          </w:p>
        </w:tc>
        <w:tc>
          <w:tcPr>
            <w:tcW w:w="4678" w:type="dxa"/>
          </w:tcPr>
          <w:p w14:paraId="39CCBAC9" w14:textId="77777777" w:rsidR="004B155C" w:rsidRPr="00E47A3A" w:rsidRDefault="004B155C" w:rsidP="00BC45F5">
            <w:pPr>
              <w:keepNext/>
              <w:tabs>
                <w:tab w:val="left" w:pos="-720"/>
              </w:tabs>
              <w:suppressAutoHyphens/>
              <w:rPr>
                <w:b/>
                <w:szCs w:val="22"/>
              </w:rPr>
            </w:pPr>
            <w:r w:rsidRPr="00E47A3A">
              <w:rPr>
                <w:b/>
                <w:szCs w:val="22"/>
              </w:rPr>
              <w:t>Slovenská republika</w:t>
            </w:r>
          </w:p>
          <w:p w14:paraId="7E268EE7" w14:textId="77777777" w:rsidR="004B155C" w:rsidRPr="00E47A3A" w:rsidRDefault="004B155C" w:rsidP="00BC45F5">
            <w:pPr>
              <w:keepNext/>
              <w:rPr>
                <w:szCs w:val="22"/>
              </w:rPr>
            </w:pPr>
            <w:r w:rsidRPr="00E47A3A">
              <w:rPr>
                <w:szCs w:val="22"/>
              </w:rPr>
              <w:t>AstraZeneca AB, o.z.</w:t>
            </w:r>
          </w:p>
          <w:p w14:paraId="2845249D" w14:textId="77777777" w:rsidR="004B155C" w:rsidRPr="00E47A3A" w:rsidRDefault="004B155C" w:rsidP="00BC45F5">
            <w:pPr>
              <w:keepNext/>
              <w:rPr>
                <w:szCs w:val="22"/>
              </w:rPr>
            </w:pPr>
            <w:r w:rsidRPr="00E47A3A">
              <w:rPr>
                <w:szCs w:val="22"/>
              </w:rPr>
              <w:t xml:space="preserve">Tel: +421 2 5737 7777 </w:t>
            </w:r>
          </w:p>
          <w:p w14:paraId="7F9A55B3" w14:textId="77777777" w:rsidR="004B155C" w:rsidRPr="00E47A3A" w:rsidRDefault="004B155C" w:rsidP="00BC45F5">
            <w:pPr>
              <w:pStyle w:val="A-TableText"/>
              <w:keepNext/>
              <w:tabs>
                <w:tab w:val="left" w:pos="-720"/>
                <w:tab w:val="left" w:pos="567"/>
              </w:tabs>
              <w:suppressAutoHyphens/>
              <w:spacing w:before="0" w:after="0" w:line="260" w:lineRule="exact"/>
              <w:rPr>
                <w:b/>
                <w:strike/>
                <w:color w:val="008000"/>
                <w:szCs w:val="22"/>
                <w:lang w:val="ro-RO"/>
              </w:rPr>
            </w:pPr>
          </w:p>
        </w:tc>
      </w:tr>
      <w:tr w:rsidR="004B155C" w:rsidRPr="00050432" w14:paraId="10C6C6F9" w14:textId="77777777" w:rsidTr="00793C7E">
        <w:tc>
          <w:tcPr>
            <w:tcW w:w="4678" w:type="dxa"/>
            <w:gridSpan w:val="2"/>
          </w:tcPr>
          <w:p w14:paraId="6F179E61" w14:textId="77777777" w:rsidR="004B155C" w:rsidRPr="00E47A3A" w:rsidRDefault="004B155C" w:rsidP="00BC45F5">
            <w:pPr>
              <w:keepNext/>
            </w:pPr>
            <w:r w:rsidRPr="00E47A3A">
              <w:rPr>
                <w:b/>
              </w:rPr>
              <w:t>Italia</w:t>
            </w:r>
          </w:p>
          <w:p w14:paraId="7823EF5D" w14:textId="77777777" w:rsidR="004B155C" w:rsidRPr="00050432" w:rsidRDefault="004B155C" w:rsidP="00BC45F5">
            <w:pPr>
              <w:keepNext/>
            </w:pPr>
            <w:r w:rsidRPr="00050432">
              <w:t>AstraZeneca S.p.A.</w:t>
            </w:r>
          </w:p>
          <w:p w14:paraId="15A2B401" w14:textId="70DCF20F" w:rsidR="004B155C" w:rsidRPr="00050432" w:rsidRDefault="004B155C" w:rsidP="00BC45F5">
            <w:pPr>
              <w:keepNext/>
            </w:pPr>
            <w:r w:rsidRPr="00050432">
              <w:t xml:space="preserve">Tel: +39 02 </w:t>
            </w:r>
            <w:r w:rsidR="00636E0B" w:rsidRPr="00050432">
              <w:t>00704500</w:t>
            </w:r>
          </w:p>
          <w:p w14:paraId="1DE04F86" w14:textId="77777777" w:rsidR="004B155C" w:rsidRPr="00E47A3A" w:rsidRDefault="004B155C" w:rsidP="00BC45F5">
            <w:pPr>
              <w:pStyle w:val="A-TableText"/>
              <w:keepNext/>
              <w:tabs>
                <w:tab w:val="left" w:pos="567"/>
              </w:tabs>
              <w:spacing w:before="0" w:after="0" w:line="260" w:lineRule="exact"/>
              <w:rPr>
                <w:b/>
                <w:lang w:val="ro-RO"/>
              </w:rPr>
            </w:pPr>
          </w:p>
        </w:tc>
        <w:tc>
          <w:tcPr>
            <w:tcW w:w="4678" w:type="dxa"/>
          </w:tcPr>
          <w:p w14:paraId="41579442" w14:textId="77777777" w:rsidR="004B155C" w:rsidRPr="00E47A3A" w:rsidRDefault="004B155C" w:rsidP="00BC45F5">
            <w:pPr>
              <w:keepNext/>
              <w:tabs>
                <w:tab w:val="left" w:pos="-720"/>
                <w:tab w:val="left" w:pos="4536"/>
              </w:tabs>
              <w:suppressAutoHyphens/>
            </w:pPr>
            <w:r w:rsidRPr="00E47A3A">
              <w:rPr>
                <w:b/>
              </w:rPr>
              <w:t>Suomi/Finland</w:t>
            </w:r>
          </w:p>
          <w:p w14:paraId="57DF73E1" w14:textId="77777777" w:rsidR="004B155C" w:rsidRPr="00E47A3A" w:rsidRDefault="004B155C" w:rsidP="00BC45F5">
            <w:pPr>
              <w:keepNext/>
            </w:pPr>
            <w:r w:rsidRPr="00E47A3A">
              <w:t>AstraZeneca Oy</w:t>
            </w:r>
          </w:p>
          <w:p w14:paraId="326D58A7" w14:textId="77777777" w:rsidR="004B155C" w:rsidRPr="00E47A3A" w:rsidRDefault="004B155C" w:rsidP="00BC45F5">
            <w:pPr>
              <w:keepNext/>
            </w:pPr>
            <w:r w:rsidRPr="00E47A3A">
              <w:t>Puh/Tel: +358 10 23 010</w:t>
            </w:r>
          </w:p>
          <w:p w14:paraId="27EED74F" w14:textId="77777777" w:rsidR="004B155C" w:rsidRPr="00E47A3A" w:rsidRDefault="004B155C" w:rsidP="00BC45F5">
            <w:pPr>
              <w:keepNext/>
              <w:tabs>
                <w:tab w:val="left" w:pos="-720"/>
              </w:tabs>
              <w:suppressAutoHyphens/>
            </w:pPr>
          </w:p>
        </w:tc>
      </w:tr>
      <w:tr w:rsidR="004B155C" w:rsidRPr="00050432" w14:paraId="7D17EE0E" w14:textId="77777777" w:rsidTr="00793C7E">
        <w:tc>
          <w:tcPr>
            <w:tcW w:w="4678" w:type="dxa"/>
            <w:gridSpan w:val="2"/>
          </w:tcPr>
          <w:p w14:paraId="34CBE6B2" w14:textId="77777777" w:rsidR="004B155C" w:rsidRPr="00E47A3A" w:rsidRDefault="004B155C" w:rsidP="00BC45F5">
            <w:pPr>
              <w:keepNext/>
              <w:rPr>
                <w:b/>
              </w:rPr>
            </w:pPr>
            <w:r w:rsidRPr="00E47A3A">
              <w:rPr>
                <w:b/>
              </w:rPr>
              <w:t>Κύπρος</w:t>
            </w:r>
          </w:p>
          <w:p w14:paraId="0D5E02E6" w14:textId="77777777" w:rsidR="004B155C" w:rsidRPr="00E47A3A" w:rsidRDefault="004B155C" w:rsidP="00BC45F5">
            <w:pPr>
              <w:keepNext/>
            </w:pPr>
            <w:r w:rsidRPr="00E47A3A">
              <w:t>Αλέκτωρ Φαρµακευτική Λτδ</w:t>
            </w:r>
          </w:p>
          <w:p w14:paraId="6AA1E8ED" w14:textId="77777777" w:rsidR="004B155C" w:rsidRPr="00E47A3A" w:rsidRDefault="004B155C" w:rsidP="00BC45F5">
            <w:pPr>
              <w:keepNext/>
            </w:pPr>
            <w:r w:rsidRPr="00E47A3A">
              <w:t>Τηλ: +357 22490305</w:t>
            </w:r>
          </w:p>
          <w:p w14:paraId="6071AEDA" w14:textId="77777777" w:rsidR="004B155C" w:rsidRPr="00E47A3A" w:rsidRDefault="004B155C" w:rsidP="00BC45F5">
            <w:pPr>
              <w:pStyle w:val="A-TableText"/>
              <w:keepNext/>
              <w:tabs>
                <w:tab w:val="left" w:pos="567"/>
              </w:tabs>
              <w:spacing w:before="0" w:after="0" w:line="260" w:lineRule="exact"/>
              <w:rPr>
                <w:b/>
                <w:lang w:val="ro-RO"/>
              </w:rPr>
            </w:pPr>
          </w:p>
        </w:tc>
        <w:tc>
          <w:tcPr>
            <w:tcW w:w="4678" w:type="dxa"/>
          </w:tcPr>
          <w:p w14:paraId="044DCA79" w14:textId="77777777" w:rsidR="004B155C" w:rsidRPr="00E47A3A" w:rsidRDefault="004B155C" w:rsidP="00BC45F5">
            <w:pPr>
              <w:keepNext/>
              <w:tabs>
                <w:tab w:val="left" w:pos="-720"/>
                <w:tab w:val="left" w:pos="4536"/>
              </w:tabs>
              <w:suppressAutoHyphens/>
              <w:rPr>
                <w:b/>
              </w:rPr>
            </w:pPr>
            <w:r w:rsidRPr="00E47A3A">
              <w:rPr>
                <w:b/>
              </w:rPr>
              <w:t>Sverige</w:t>
            </w:r>
          </w:p>
          <w:p w14:paraId="375D3F4D" w14:textId="77777777" w:rsidR="004B155C" w:rsidRPr="00E47A3A" w:rsidRDefault="004B155C" w:rsidP="00BC45F5">
            <w:pPr>
              <w:keepNext/>
            </w:pPr>
            <w:r w:rsidRPr="00E47A3A">
              <w:t>AstraZeneca AB</w:t>
            </w:r>
          </w:p>
          <w:p w14:paraId="0F52416C" w14:textId="77777777" w:rsidR="004B155C" w:rsidRPr="00E47A3A" w:rsidRDefault="004B155C" w:rsidP="00BC45F5">
            <w:pPr>
              <w:keepNext/>
            </w:pPr>
            <w:r w:rsidRPr="00E47A3A">
              <w:t>Tel: +46 8 553 26 000</w:t>
            </w:r>
          </w:p>
          <w:p w14:paraId="61A4748B" w14:textId="77777777" w:rsidR="004B155C" w:rsidRPr="00E47A3A" w:rsidRDefault="004B155C" w:rsidP="00BC45F5">
            <w:pPr>
              <w:keepNext/>
              <w:tabs>
                <w:tab w:val="left" w:pos="-720"/>
              </w:tabs>
              <w:suppressAutoHyphens/>
            </w:pPr>
          </w:p>
        </w:tc>
      </w:tr>
      <w:tr w:rsidR="004B155C" w:rsidRPr="00050432" w14:paraId="2B886050" w14:textId="77777777" w:rsidTr="00793C7E">
        <w:tc>
          <w:tcPr>
            <w:tcW w:w="4678" w:type="dxa"/>
            <w:gridSpan w:val="2"/>
          </w:tcPr>
          <w:p w14:paraId="1A148F11" w14:textId="77777777" w:rsidR="004B155C" w:rsidRPr="00E47A3A" w:rsidRDefault="004B155C" w:rsidP="00BC45F5">
            <w:pPr>
              <w:keepNext/>
              <w:rPr>
                <w:b/>
              </w:rPr>
            </w:pPr>
            <w:r w:rsidRPr="00E47A3A">
              <w:rPr>
                <w:b/>
              </w:rPr>
              <w:t>Latvija</w:t>
            </w:r>
          </w:p>
          <w:p w14:paraId="21C13BF2" w14:textId="77777777" w:rsidR="004B155C" w:rsidRPr="00E47A3A" w:rsidRDefault="004B155C" w:rsidP="00BC45F5">
            <w:pPr>
              <w:keepNext/>
              <w:tabs>
                <w:tab w:val="left" w:pos="-720"/>
              </w:tabs>
              <w:suppressAutoHyphens/>
            </w:pPr>
            <w:r w:rsidRPr="00E47A3A">
              <w:t>SIA AstraZeneca Latvija</w:t>
            </w:r>
          </w:p>
          <w:p w14:paraId="0D25724F" w14:textId="77777777" w:rsidR="004B155C" w:rsidRPr="00E47A3A" w:rsidRDefault="004B155C" w:rsidP="00BC45F5">
            <w:pPr>
              <w:keepNext/>
              <w:tabs>
                <w:tab w:val="left" w:pos="-720"/>
              </w:tabs>
              <w:suppressAutoHyphens/>
            </w:pPr>
            <w:r w:rsidRPr="00E47A3A">
              <w:t>Tel: +</w:t>
            </w:r>
            <w:r w:rsidRPr="00050432">
              <w:rPr>
                <w:color w:val="000000"/>
              </w:rPr>
              <w:t>371 67377100</w:t>
            </w:r>
          </w:p>
          <w:p w14:paraId="709EE76F" w14:textId="77777777" w:rsidR="004B155C" w:rsidRPr="00E47A3A" w:rsidRDefault="004B155C" w:rsidP="00BC45F5">
            <w:pPr>
              <w:pStyle w:val="A-TableText"/>
              <w:keepNext/>
              <w:tabs>
                <w:tab w:val="left" w:pos="-720"/>
                <w:tab w:val="left" w:pos="567"/>
              </w:tabs>
              <w:suppressAutoHyphens/>
              <w:spacing w:before="0" w:after="0" w:line="260" w:lineRule="exact"/>
              <w:rPr>
                <w:lang w:val="ro-RO"/>
              </w:rPr>
            </w:pPr>
          </w:p>
        </w:tc>
        <w:tc>
          <w:tcPr>
            <w:tcW w:w="4678" w:type="dxa"/>
          </w:tcPr>
          <w:p w14:paraId="73A8BDDB" w14:textId="77777777" w:rsidR="004B155C" w:rsidRPr="00E47A3A" w:rsidRDefault="004B155C" w:rsidP="00BF4F1C">
            <w:pPr>
              <w:keepNext/>
              <w:tabs>
                <w:tab w:val="left" w:pos="-720"/>
              </w:tabs>
              <w:suppressAutoHyphens/>
            </w:pPr>
          </w:p>
        </w:tc>
      </w:tr>
    </w:tbl>
    <w:p w14:paraId="29E3AA51" w14:textId="77777777" w:rsidR="004B155C" w:rsidRPr="00E47A3A" w:rsidRDefault="004B155C" w:rsidP="004B155C">
      <w:pPr>
        <w:rPr>
          <w:szCs w:val="22"/>
        </w:rPr>
      </w:pPr>
    </w:p>
    <w:p w14:paraId="1E09A352" w14:textId="34A047CE" w:rsidR="004B155C" w:rsidRPr="00E47A3A" w:rsidRDefault="004B155C" w:rsidP="0027415A">
      <w:pPr>
        <w:numPr>
          <w:ilvl w:val="12"/>
          <w:numId w:val="0"/>
        </w:numPr>
        <w:tabs>
          <w:tab w:val="clear" w:pos="567"/>
        </w:tabs>
        <w:spacing w:line="240" w:lineRule="auto"/>
        <w:rPr>
          <w:szCs w:val="22"/>
        </w:rPr>
      </w:pPr>
      <w:r w:rsidRPr="00050432">
        <w:rPr>
          <w:b/>
          <w:szCs w:val="22"/>
        </w:rPr>
        <w:t>Acest prospect a fost revizuit în</w:t>
      </w:r>
      <w:r w:rsidR="00484123">
        <w:rPr>
          <w:b/>
        </w:rPr>
        <w:fldChar w:fldCharType="begin"/>
      </w:r>
      <w:r w:rsidR="00484123">
        <w:rPr>
          <w:b/>
        </w:rPr>
        <w:instrText xml:space="preserve"> DOCVARIABLE vault_nd_db627260-2c9d-41e3-8883-81a5b4de1836 \* MERGEFORMAT </w:instrText>
      </w:r>
      <w:r w:rsidR="00484123">
        <w:rPr>
          <w:b/>
        </w:rPr>
        <w:fldChar w:fldCharType="separate"/>
      </w:r>
      <w:r w:rsidR="00484123">
        <w:rPr>
          <w:b/>
        </w:rPr>
        <w:t xml:space="preserve"> </w:t>
      </w:r>
      <w:r w:rsidR="00484123">
        <w:rPr>
          <w:b/>
        </w:rPr>
        <w:fldChar w:fldCharType="end"/>
      </w:r>
    </w:p>
    <w:p w14:paraId="72CB359C" w14:textId="77777777" w:rsidR="004B155C" w:rsidRPr="00E47A3A" w:rsidRDefault="004B155C" w:rsidP="004B155C">
      <w:pPr>
        <w:numPr>
          <w:ilvl w:val="12"/>
          <w:numId w:val="0"/>
        </w:numPr>
        <w:spacing w:line="240" w:lineRule="auto"/>
        <w:ind w:right="-2"/>
        <w:rPr>
          <w:szCs w:val="22"/>
        </w:rPr>
      </w:pPr>
    </w:p>
    <w:p w14:paraId="78D4A40B" w14:textId="77777777" w:rsidR="004B155C" w:rsidRPr="00E47A3A" w:rsidRDefault="004B155C" w:rsidP="004B155C">
      <w:pPr>
        <w:numPr>
          <w:ilvl w:val="12"/>
          <w:numId w:val="0"/>
        </w:numPr>
        <w:tabs>
          <w:tab w:val="clear" w:pos="567"/>
        </w:tabs>
        <w:spacing w:line="240" w:lineRule="auto"/>
        <w:ind w:right="-2"/>
        <w:rPr>
          <w:b/>
        </w:rPr>
      </w:pPr>
      <w:r w:rsidRPr="00050432">
        <w:rPr>
          <w:b/>
          <w:szCs w:val="22"/>
        </w:rPr>
        <w:t>Alte surse de informații</w:t>
      </w:r>
      <w:r w:rsidRPr="00E47A3A">
        <w:rPr>
          <w:b/>
        </w:rPr>
        <w:t xml:space="preserve"> </w:t>
      </w:r>
    </w:p>
    <w:p w14:paraId="10A63C4D" w14:textId="77777777" w:rsidR="00F13D1A" w:rsidRPr="00050432" w:rsidRDefault="00F13D1A" w:rsidP="00F13D1A">
      <w:pPr>
        <w:numPr>
          <w:ilvl w:val="12"/>
          <w:numId w:val="0"/>
        </w:numPr>
        <w:spacing w:line="240" w:lineRule="auto"/>
        <w:ind w:right="-2"/>
        <w:rPr>
          <w:szCs w:val="22"/>
        </w:rPr>
      </w:pPr>
    </w:p>
    <w:p w14:paraId="3EB614D0" w14:textId="629E1107" w:rsidR="00F13D1A" w:rsidRPr="0072286D" w:rsidRDefault="00F13D1A" w:rsidP="00241B5A">
      <w:pPr>
        <w:numPr>
          <w:ilvl w:val="12"/>
          <w:numId w:val="0"/>
        </w:numPr>
        <w:spacing w:line="240" w:lineRule="auto"/>
        <w:ind w:right="-2"/>
        <w:rPr>
          <w:noProof/>
          <w:color w:val="0000FF"/>
          <w:szCs w:val="22"/>
        </w:rPr>
      </w:pPr>
      <w:r w:rsidRPr="00050432">
        <w:rPr>
          <w:szCs w:val="22"/>
        </w:rPr>
        <w:t xml:space="preserve">Informații detaliate privind acest medicament sunt disponibile pe site-ul Agenției Europene pentru Medicamente </w:t>
      </w:r>
      <w:hyperlink r:id="rId39" w:history="1">
        <w:r w:rsidRPr="00E47A3A">
          <w:rPr>
            <w:rStyle w:val="Hyperlink"/>
            <w:szCs w:val="22"/>
          </w:rPr>
          <w:t>http://www.ema.europa.eu</w:t>
        </w:r>
      </w:hyperlink>
    </w:p>
    <w:sectPr w:rsidR="00F13D1A" w:rsidRPr="0072286D">
      <w:headerReference w:type="default" r:id="rId40"/>
      <w:footerReference w:type="default" r:id="rId41"/>
      <w:footerReference w:type="first" r:id="rId42"/>
      <w:endnotePr>
        <w:numFmt w:val="decimal"/>
      </w:endnotePr>
      <w:pgSz w:w="11907" w:h="16840" w:code="9"/>
      <w:pgMar w:top="1134" w:right="1418" w:bottom="1242"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F6CB9" w14:textId="77777777" w:rsidR="00407ADA" w:rsidRPr="00050432" w:rsidRDefault="00407ADA">
      <w:r w:rsidRPr="00050432">
        <w:separator/>
      </w:r>
    </w:p>
  </w:endnote>
  <w:endnote w:type="continuationSeparator" w:id="0">
    <w:p w14:paraId="1EC76D6E" w14:textId="77777777" w:rsidR="00407ADA" w:rsidRPr="00050432" w:rsidRDefault="00407ADA">
      <w:r w:rsidRPr="00050432">
        <w:continuationSeparator/>
      </w:r>
    </w:p>
  </w:endnote>
  <w:endnote w:type="continuationNotice" w:id="1">
    <w:p w14:paraId="03A25826" w14:textId="77777777" w:rsidR="00407ADA" w:rsidRPr="00050432" w:rsidRDefault="00407A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ordia New">
    <w:panose1 w:val="020B0304020202020204"/>
    <w:charset w:val="DE"/>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Dotum">
    <w:altName w:val="돋움"/>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UI"/>
    <w:charset w:val="00"/>
    <w:family w:val="auto"/>
    <w:pitch w:val="default"/>
    <w:sig w:usb0="00000003" w:usb1="08070000" w:usb2="00000010" w:usb3="00000000" w:csb0="00020001" w:csb1="00000000"/>
  </w:font>
  <w:font w:name="TimesNewRoman,Bold">
    <w:altName w:val="Times New Roman"/>
    <w:panose1 w:val="00000000000000000000"/>
    <w:charset w:val="00"/>
    <w:family w:val="auto"/>
    <w:notTrueType/>
    <w:pitch w:val="default"/>
    <w:sig w:usb0="00000003" w:usb1="08070000" w:usb2="00000010" w:usb3="00000000" w:csb0="00020001" w:csb1="00000000"/>
  </w:font>
  <w:font w:name="Calibri,Arial">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86CE8" w14:textId="77777777" w:rsidR="00905F67" w:rsidRPr="0027415A" w:rsidRDefault="00905F67">
    <w:pPr>
      <w:pStyle w:val="Footer"/>
      <w:tabs>
        <w:tab w:val="right" w:pos="8931"/>
      </w:tabs>
      <w:ind w:right="96"/>
      <w:jc w:val="center"/>
      <w:rPr>
        <w:noProof w:val="0"/>
      </w:rPr>
    </w:pPr>
    <w:r w:rsidRPr="0027415A">
      <w:rPr>
        <w:noProof w:val="0"/>
      </w:rPr>
      <w:fldChar w:fldCharType="begin"/>
    </w:r>
    <w:r w:rsidRPr="0027415A">
      <w:rPr>
        <w:noProof w:val="0"/>
      </w:rPr>
      <w:instrText xml:space="preserve"> EQ </w:instrText>
    </w:r>
    <w:r w:rsidRPr="0027415A">
      <w:rPr>
        <w:noProof w:val="0"/>
      </w:rPr>
      <w:fldChar w:fldCharType="end"/>
    </w:r>
    <w:r w:rsidRPr="0027415A">
      <w:rPr>
        <w:rStyle w:val="PageNumber"/>
        <w:rFonts w:cs="Arial"/>
        <w:noProof w:val="0"/>
      </w:rPr>
      <w:fldChar w:fldCharType="begin"/>
    </w:r>
    <w:r w:rsidRPr="0027415A">
      <w:rPr>
        <w:rStyle w:val="PageNumber"/>
        <w:rFonts w:cs="Arial"/>
        <w:noProof w:val="0"/>
      </w:rPr>
      <w:instrText xml:space="preserve">PAGE  </w:instrText>
    </w:r>
    <w:r w:rsidRPr="0027415A">
      <w:rPr>
        <w:rStyle w:val="PageNumber"/>
        <w:rFonts w:cs="Arial"/>
        <w:noProof w:val="0"/>
      </w:rPr>
      <w:fldChar w:fldCharType="separate"/>
    </w:r>
    <w:r w:rsidRPr="0027415A">
      <w:rPr>
        <w:rStyle w:val="PageNumber"/>
        <w:rFonts w:cs="Arial"/>
        <w:noProof w:val="0"/>
      </w:rPr>
      <w:t>37</w:t>
    </w:r>
    <w:r w:rsidRPr="0027415A">
      <w:rPr>
        <w:rStyle w:val="PageNumber"/>
        <w:rFonts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5EC5A" w14:textId="77777777" w:rsidR="00905F67" w:rsidRPr="0027415A" w:rsidRDefault="00905F67">
    <w:pPr>
      <w:pStyle w:val="Footer"/>
      <w:tabs>
        <w:tab w:val="right" w:pos="8931"/>
      </w:tabs>
      <w:ind w:right="96"/>
      <w:jc w:val="center"/>
      <w:rPr>
        <w:noProof w:val="0"/>
      </w:rPr>
    </w:pPr>
    <w:r w:rsidRPr="0027415A">
      <w:rPr>
        <w:noProof w:val="0"/>
      </w:rPr>
      <w:fldChar w:fldCharType="begin"/>
    </w:r>
    <w:r w:rsidRPr="0027415A">
      <w:rPr>
        <w:noProof w:val="0"/>
      </w:rPr>
      <w:instrText xml:space="preserve"> EQ </w:instrText>
    </w:r>
    <w:r w:rsidRPr="0027415A">
      <w:rPr>
        <w:noProof w:val="0"/>
      </w:rPr>
      <w:fldChar w:fldCharType="end"/>
    </w:r>
    <w:r w:rsidRPr="0027415A">
      <w:rPr>
        <w:rStyle w:val="PageNumber"/>
        <w:rFonts w:cs="Arial"/>
        <w:noProof w:val="0"/>
      </w:rPr>
      <w:fldChar w:fldCharType="begin"/>
    </w:r>
    <w:r w:rsidRPr="0027415A">
      <w:rPr>
        <w:rStyle w:val="PageNumber"/>
        <w:rFonts w:cs="Arial"/>
        <w:noProof w:val="0"/>
      </w:rPr>
      <w:instrText xml:space="preserve">PAGE  </w:instrText>
    </w:r>
    <w:r w:rsidRPr="0027415A">
      <w:rPr>
        <w:rStyle w:val="PageNumber"/>
        <w:rFonts w:cs="Arial"/>
        <w:noProof w:val="0"/>
      </w:rPr>
      <w:fldChar w:fldCharType="separate"/>
    </w:r>
    <w:r w:rsidRPr="0027415A">
      <w:rPr>
        <w:rStyle w:val="PageNumber"/>
        <w:rFonts w:cs="Arial"/>
        <w:noProof w:val="0"/>
      </w:rPr>
      <w:t>1</w:t>
    </w:r>
    <w:r w:rsidRPr="0027415A">
      <w:rPr>
        <w:rStyle w:val="PageNumber"/>
        <w:rFonts w:cs="Arial"/>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DC5B5" w14:textId="77777777" w:rsidR="00407ADA" w:rsidRPr="00050432" w:rsidRDefault="00407ADA">
      <w:r w:rsidRPr="00050432">
        <w:separator/>
      </w:r>
    </w:p>
  </w:footnote>
  <w:footnote w:type="continuationSeparator" w:id="0">
    <w:p w14:paraId="2CF5B08C" w14:textId="77777777" w:rsidR="00407ADA" w:rsidRPr="00050432" w:rsidRDefault="00407ADA">
      <w:r w:rsidRPr="00050432">
        <w:continuationSeparator/>
      </w:r>
    </w:p>
  </w:footnote>
  <w:footnote w:type="continuationNotice" w:id="1">
    <w:p w14:paraId="784B8087" w14:textId="77777777" w:rsidR="00407ADA" w:rsidRPr="00050432" w:rsidRDefault="00407AD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A1881" w14:textId="77777777" w:rsidR="00905F67" w:rsidRPr="00050432" w:rsidRDefault="00905F6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2DE4B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8B5B9B"/>
    <w:multiLevelType w:val="hybridMultilevel"/>
    <w:tmpl w:val="A3BC06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92E62"/>
    <w:multiLevelType w:val="hybridMultilevel"/>
    <w:tmpl w:val="2E0289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A91C32"/>
    <w:multiLevelType w:val="hybridMultilevel"/>
    <w:tmpl w:val="4380F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72181"/>
    <w:multiLevelType w:val="hybridMultilevel"/>
    <w:tmpl w:val="2AC654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3205BC"/>
    <w:multiLevelType w:val="hybridMultilevel"/>
    <w:tmpl w:val="6C881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E8292D"/>
    <w:multiLevelType w:val="hybridMultilevel"/>
    <w:tmpl w:val="A2D06DD2"/>
    <w:lvl w:ilvl="0" w:tplc="04090001">
      <w:numFmt w:val="bullet"/>
      <w:lvlText w:val=""/>
      <w:lvlJc w:val="left"/>
      <w:pPr>
        <w:ind w:left="720" w:hanging="360"/>
      </w:pPr>
      <w:rPr>
        <w:rFonts w:ascii="Symbol" w:eastAsia="Times New Roman" w:hAnsi="Symbol"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6562D4"/>
    <w:multiLevelType w:val="multilevel"/>
    <w:tmpl w:val="786C40EC"/>
    <w:name w:val="TableFootnotes"/>
    <w:lvl w:ilvl="0">
      <w:start w:val="1"/>
      <w:numFmt w:val="lowerLetter"/>
      <w:pStyle w:val="TableFootnoteLetter"/>
      <w:lvlText w:val="%1"/>
      <w:lvlJc w:val="left"/>
      <w:pPr>
        <w:tabs>
          <w:tab w:val="num" w:pos="425"/>
        </w:tabs>
        <w:ind w:left="425" w:hanging="425"/>
      </w:pPr>
      <w:rPr>
        <w:rFonts w:ascii="Times New Roman" w:hAnsi="Times New Roman" w:cs="Times New Roman" w:hint="default"/>
        <w:b w:val="0"/>
        <w:i w:val="0"/>
        <w:caps w:val="0"/>
        <w:strike w:val="0"/>
        <w:dstrike w:val="0"/>
        <w:sz w:val="20"/>
        <w:u w:val="none"/>
        <w:effect w:val="none"/>
        <w:vertAlign w:val="superscript"/>
      </w:rPr>
    </w:lvl>
    <w:lvl w:ilvl="1">
      <w:start w:val="1"/>
      <w:numFmt w:val="none"/>
      <w:lvlText w:val=""/>
      <w:lvlJc w:val="left"/>
      <w:pPr>
        <w:tabs>
          <w:tab w:val="num" w:pos="1134"/>
        </w:tabs>
        <w:ind w:left="425" w:hanging="425"/>
      </w:pPr>
    </w:lvl>
    <w:lvl w:ilvl="2">
      <w:start w:val="1"/>
      <w:numFmt w:val="none"/>
      <w:lvlText w:val=""/>
      <w:lvlJc w:val="left"/>
      <w:pPr>
        <w:tabs>
          <w:tab w:val="num" w:pos="1134"/>
        </w:tabs>
        <w:ind w:left="425" w:hanging="425"/>
      </w:pPr>
    </w:lvl>
    <w:lvl w:ilvl="3">
      <w:start w:val="1"/>
      <w:numFmt w:val="none"/>
      <w:lvlText w:val=""/>
      <w:lvlJc w:val="left"/>
      <w:pPr>
        <w:tabs>
          <w:tab w:val="num" w:pos="1134"/>
        </w:tabs>
        <w:ind w:left="425" w:hanging="425"/>
      </w:pPr>
    </w:lvl>
    <w:lvl w:ilvl="4">
      <w:start w:val="1"/>
      <w:numFmt w:val="none"/>
      <w:lvlText w:val=""/>
      <w:lvlJc w:val="left"/>
      <w:pPr>
        <w:tabs>
          <w:tab w:val="num" w:pos="1134"/>
        </w:tabs>
        <w:ind w:left="425" w:hanging="425"/>
      </w:pPr>
    </w:lvl>
    <w:lvl w:ilvl="5">
      <w:start w:val="1"/>
      <w:numFmt w:val="none"/>
      <w:lvlText w:val=""/>
      <w:lvlJc w:val="left"/>
      <w:pPr>
        <w:tabs>
          <w:tab w:val="num" w:pos="1134"/>
        </w:tabs>
        <w:ind w:left="425" w:hanging="425"/>
      </w:pPr>
    </w:lvl>
    <w:lvl w:ilvl="6">
      <w:start w:val="1"/>
      <w:numFmt w:val="none"/>
      <w:lvlText w:val=""/>
      <w:lvlJc w:val="left"/>
      <w:pPr>
        <w:tabs>
          <w:tab w:val="num" w:pos="1134"/>
        </w:tabs>
        <w:ind w:left="425" w:hanging="425"/>
      </w:pPr>
    </w:lvl>
    <w:lvl w:ilvl="7">
      <w:start w:val="1"/>
      <w:numFmt w:val="none"/>
      <w:lvlText w:val=""/>
      <w:lvlJc w:val="left"/>
      <w:pPr>
        <w:tabs>
          <w:tab w:val="num" w:pos="1134"/>
        </w:tabs>
        <w:ind w:left="425" w:hanging="425"/>
      </w:pPr>
    </w:lvl>
    <w:lvl w:ilvl="8">
      <w:start w:val="1"/>
      <w:numFmt w:val="none"/>
      <w:lvlRestart w:val="1"/>
      <w:lvlText w:val=""/>
      <w:lvlJc w:val="left"/>
      <w:pPr>
        <w:tabs>
          <w:tab w:val="num" w:pos="1134"/>
        </w:tabs>
        <w:ind w:left="425" w:hanging="425"/>
      </w:pPr>
    </w:lvl>
  </w:abstractNum>
  <w:abstractNum w:abstractNumId="8" w15:restartNumberingAfterBreak="0">
    <w:nsid w:val="12AA32F4"/>
    <w:multiLevelType w:val="hybridMultilevel"/>
    <w:tmpl w:val="2FE24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33"/>
    <w:multiLevelType w:val="hybridMultilevel"/>
    <w:tmpl w:val="CB260E9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154832ED"/>
    <w:multiLevelType w:val="hybridMultilevel"/>
    <w:tmpl w:val="A1C81AA0"/>
    <w:lvl w:ilvl="0" w:tplc="94D0786E">
      <w:start w:val="17"/>
      <w:numFmt w:val="decimal"/>
      <w:lvlText w:val="%1."/>
      <w:lvlJc w:val="left"/>
      <w:pPr>
        <w:ind w:left="360" w:hanging="360"/>
      </w:pPr>
      <w:rPr>
        <w:rFonts w:hint="default"/>
        <w:b/>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5AA5FE1"/>
    <w:multiLevelType w:val="hybridMultilevel"/>
    <w:tmpl w:val="DD7A5388"/>
    <w:lvl w:ilvl="0" w:tplc="2542B22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2832F4"/>
    <w:multiLevelType w:val="hybridMultilevel"/>
    <w:tmpl w:val="D638D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9F7ADE"/>
    <w:multiLevelType w:val="hybridMultilevel"/>
    <w:tmpl w:val="EE76A32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18CD1AEA"/>
    <w:multiLevelType w:val="hybridMultilevel"/>
    <w:tmpl w:val="820C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AB5E5B"/>
    <w:multiLevelType w:val="hybridMultilevel"/>
    <w:tmpl w:val="A1C81AA0"/>
    <w:lvl w:ilvl="0" w:tplc="94D0786E">
      <w:start w:val="17"/>
      <w:numFmt w:val="decimal"/>
      <w:lvlText w:val="%1."/>
      <w:lvlJc w:val="left"/>
      <w:pPr>
        <w:ind w:left="2061" w:hanging="360"/>
      </w:pPr>
      <w:rPr>
        <w:rFonts w:hint="default"/>
        <w:b/>
        <w:i w:val="0"/>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6" w15:restartNumberingAfterBreak="0">
    <w:nsid w:val="1AF37FE9"/>
    <w:multiLevelType w:val="hybridMultilevel"/>
    <w:tmpl w:val="D382E256"/>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7" w15:restartNumberingAfterBreak="0">
    <w:nsid w:val="1E8915AF"/>
    <w:multiLevelType w:val="hybridMultilevel"/>
    <w:tmpl w:val="028C2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F3360F"/>
    <w:multiLevelType w:val="hybridMultilevel"/>
    <w:tmpl w:val="50AC2B18"/>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9" w15:restartNumberingAfterBreak="0">
    <w:nsid w:val="21976621"/>
    <w:multiLevelType w:val="hybridMultilevel"/>
    <w:tmpl w:val="B12A378C"/>
    <w:lvl w:ilvl="0" w:tplc="0B0C3ED8">
      <w:start w:val="1"/>
      <w:numFmt w:val="lowerRoman"/>
      <w:pStyle w:val="A-Listi"/>
      <w:lvlText w:val="(%1)"/>
      <w:lvlJc w:val="left"/>
      <w:pPr>
        <w:tabs>
          <w:tab w:val="num" w:pos="994"/>
        </w:tabs>
        <w:ind w:left="994" w:hanging="99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A315FD3"/>
    <w:multiLevelType w:val="hybridMultilevel"/>
    <w:tmpl w:val="AABA3D3E"/>
    <w:lvl w:ilvl="0" w:tplc="480A2526">
      <w:start w:val="17"/>
      <w:numFmt w:val="decimal"/>
      <w:lvlText w:val="%1."/>
      <w:lvlJc w:val="left"/>
      <w:pPr>
        <w:ind w:left="924" w:hanging="360"/>
      </w:pPr>
      <w:rPr>
        <w:rFonts w:hint="default"/>
        <w:b/>
        <w:i w:val="0"/>
      </w:rPr>
    </w:lvl>
    <w:lvl w:ilvl="1" w:tplc="04180019" w:tentative="1">
      <w:start w:val="1"/>
      <w:numFmt w:val="lowerLetter"/>
      <w:lvlText w:val="%2."/>
      <w:lvlJc w:val="left"/>
      <w:pPr>
        <w:ind w:left="1644" w:hanging="360"/>
      </w:pPr>
    </w:lvl>
    <w:lvl w:ilvl="2" w:tplc="0418001B" w:tentative="1">
      <w:start w:val="1"/>
      <w:numFmt w:val="lowerRoman"/>
      <w:lvlText w:val="%3."/>
      <w:lvlJc w:val="right"/>
      <w:pPr>
        <w:ind w:left="2364" w:hanging="180"/>
      </w:pPr>
    </w:lvl>
    <w:lvl w:ilvl="3" w:tplc="0418000F" w:tentative="1">
      <w:start w:val="1"/>
      <w:numFmt w:val="decimal"/>
      <w:lvlText w:val="%4."/>
      <w:lvlJc w:val="left"/>
      <w:pPr>
        <w:ind w:left="3084" w:hanging="360"/>
      </w:pPr>
    </w:lvl>
    <w:lvl w:ilvl="4" w:tplc="04180019" w:tentative="1">
      <w:start w:val="1"/>
      <w:numFmt w:val="lowerLetter"/>
      <w:lvlText w:val="%5."/>
      <w:lvlJc w:val="left"/>
      <w:pPr>
        <w:ind w:left="3804" w:hanging="360"/>
      </w:pPr>
    </w:lvl>
    <w:lvl w:ilvl="5" w:tplc="0418001B" w:tentative="1">
      <w:start w:val="1"/>
      <w:numFmt w:val="lowerRoman"/>
      <w:lvlText w:val="%6."/>
      <w:lvlJc w:val="right"/>
      <w:pPr>
        <w:ind w:left="4524" w:hanging="180"/>
      </w:pPr>
    </w:lvl>
    <w:lvl w:ilvl="6" w:tplc="0418000F" w:tentative="1">
      <w:start w:val="1"/>
      <w:numFmt w:val="decimal"/>
      <w:lvlText w:val="%7."/>
      <w:lvlJc w:val="left"/>
      <w:pPr>
        <w:ind w:left="5244" w:hanging="360"/>
      </w:pPr>
    </w:lvl>
    <w:lvl w:ilvl="7" w:tplc="04180019" w:tentative="1">
      <w:start w:val="1"/>
      <w:numFmt w:val="lowerLetter"/>
      <w:lvlText w:val="%8."/>
      <w:lvlJc w:val="left"/>
      <w:pPr>
        <w:ind w:left="5964" w:hanging="360"/>
      </w:pPr>
    </w:lvl>
    <w:lvl w:ilvl="8" w:tplc="0418001B" w:tentative="1">
      <w:start w:val="1"/>
      <w:numFmt w:val="lowerRoman"/>
      <w:lvlText w:val="%9."/>
      <w:lvlJc w:val="right"/>
      <w:pPr>
        <w:ind w:left="6684" w:hanging="180"/>
      </w:pPr>
    </w:lvl>
  </w:abstractNum>
  <w:abstractNum w:abstractNumId="21" w15:restartNumberingAfterBreak="0">
    <w:nsid w:val="2CD06F00"/>
    <w:multiLevelType w:val="hybridMultilevel"/>
    <w:tmpl w:val="280CA110"/>
    <w:lvl w:ilvl="0" w:tplc="04090001">
      <w:start w:val="1"/>
      <w:numFmt w:val="bullet"/>
      <w:lvlText w:val=""/>
      <w:lvlJc w:val="left"/>
      <w:pPr>
        <w:ind w:left="7560" w:hanging="360"/>
      </w:pPr>
      <w:rPr>
        <w:rFonts w:ascii="Symbol" w:hAnsi="Symbol" w:hint="default"/>
      </w:rPr>
    </w:lvl>
    <w:lvl w:ilvl="1" w:tplc="04090003">
      <w:start w:val="1"/>
      <w:numFmt w:val="bullet"/>
      <w:lvlText w:val="o"/>
      <w:lvlJc w:val="left"/>
      <w:pPr>
        <w:ind w:left="8280" w:hanging="360"/>
      </w:pPr>
      <w:rPr>
        <w:rFonts w:ascii="Courier New" w:hAnsi="Courier New" w:cs="Courier New" w:hint="default"/>
      </w:rPr>
    </w:lvl>
    <w:lvl w:ilvl="2" w:tplc="04090005">
      <w:start w:val="1"/>
      <w:numFmt w:val="bullet"/>
      <w:lvlText w:val=""/>
      <w:lvlJc w:val="left"/>
      <w:pPr>
        <w:ind w:left="9000" w:hanging="360"/>
      </w:pPr>
      <w:rPr>
        <w:rFonts w:ascii="Wingdings" w:hAnsi="Wingdings" w:hint="default"/>
      </w:rPr>
    </w:lvl>
    <w:lvl w:ilvl="3" w:tplc="04090001" w:tentative="1">
      <w:start w:val="1"/>
      <w:numFmt w:val="bullet"/>
      <w:lvlText w:val=""/>
      <w:lvlJc w:val="left"/>
      <w:pPr>
        <w:ind w:left="9720" w:hanging="360"/>
      </w:pPr>
      <w:rPr>
        <w:rFonts w:ascii="Symbol" w:hAnsi="Symbol" w:hint="default"/>
      </w:rPr>
    </w:lvl>
    <w:lvl w:ilvl="4" w:tplc="04090003" w:tentative="1">
      <w:start w:val="1"/>
      <w:numFmt w:val="bullet"/>
      <w:lvlText w:val="o"/>
      <w:lvlJc w:val="left"/>
      <w:pPr>
        <w:ind w:left="10440" w:hanging="360"/>
      </w:pPr>
      <w:rPr>
        <w:rFonts w:ascii="Courier New" w:hAnsi="Courier New" w:cs="Courier New" w:hint="default"/>
      </w:rPr>
    </w:lvl>
    <w:lvl w:ilvl="5" w:tplc="04090005" w:tentative="1">
      <w:start w:val="1"/>
      <w:numFmt w:val="bullet"/>
      <w:lvlText w:val=""/>
      <w:lvlJc w:val="left"/>
      <w:pPr>
        <w:ind w:left="11160" w:hanging="360"/>
      </w:pPr>
      <w:rPr>
        <w:rFonts w:ascii="Wingdings" w:hAnsi="Wingdings" w:hint="default"/>
      </w:rPr>
    </w:lvl>
    <w:lvl w:ilvl="6" w:tplc="04090001" w:tentative="1">
      <w:start w:val="1"/>
      <w:numFmt w:val="bullet"/>
      <w:lvlText w:val=""/>
      <w:lvlJc w:val="left"/>
      <w:pPr>
        <w:ind w:left="11880" w:hanging="360"/>
      </w:pPr>
      <w:rPr>
        <w:rFonts w:ascii="Symbol" w:hAnsi="Symbol" w:hint="default"/>
      </w:rPr>
    </w:lvl>
    <w:lvl w:ilvl="7" w:tplc="04090003" w:tentative="1">
      <w:start w:val="1"/>
      <w:numFmt w:val="bullet"/>
      <w:lvlText w:val="o"/>
      <w:lvlJc w:val="left"/>
      <w:pPr>
        <w:ind w:left="12600" w:hanging="360"/>
      </w:pPr>
      <w:rPr>
        <w:rFonts w:ascii="Courier New" w:hAnsi="Courier New" w:cs="Courier New" w:hint="default"/>
      </w:rPr>
    </w:lvl>
    <w:lvl w:ilvl="8" w:tplc="04090005" w:tentative="1">
      <w:start w:val="1"/>
      <w:numFmt w:val="bullet"/>
      <w:lvlText w:val=""/>
      <w:lvlJc w:val="left"/>
      <w:pPr>
        <w:ind w:left="13320" w:hanging="360"/>
      </w:pPr>
      <w:rPr>
        <w:rFonts w:ascii="Wingdings" w:hAnsi="Wingdings" w:hint="default"/>
      </w:rPr>
    </w:lvl>
  </w:abstractNum>
  <w:abstractNum w:abstractNumId="22" w15:restartNumberingAfterBreak="0">
    <w:nsid w:val="2CE21AC6"/>
    <w:multiLevelType w:val="hybridMultilevel"/>
    <w:tmpl w:val="CDD28B6E"/>
    <w:lvl w:ilvl="0" w:tplc="AB405A1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2DCC352F"/>
    <w:multiLevelType w:val="hybridMultilevel"/>
    <w:tmpl w:val="169831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017C82"/>
    <w:multiLevelType w:val="hybridMultilevel"/>
    <w:tmpl w:val="A6BE5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1A436C"/>
    <w:multiLevelType w:val="hybridMultilevel"/>
    <w:tmpl w:val="59FEF6BE"/>
    <w:lvl w:ilvl="0" w:tplc="04090001">
      <w:start w:val="1"/>
      <w:numFmt w:val="bullet"/>
      <w:lvlText w:val=""/>
      <w:lvlJc w:val="left"/>
      <w:pPr>
        <w:ind w:left="570" w:hanging="5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2011763"/>
    <w:multiLevelType w:val="hybridMultilevel"/>
    <w:tmpl w:val="B5806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445FAF"/>
    <w:multiLevelType w:val="singleLevel"/>
    <w:tmpl w:val="DB2A6048"/>
    <w:lvl w:ilvl="0">
      <w:start w:val="1"/>
      <w:numFmt w:val="bullet"/>
      <w:pStyle w:val="A-FigureTitle"/>
      <w:lvlText w:val=""/>
      <w:lvlJc w:val="left"/>
      <w:pPr>
        <w:tabs>
          <w:tab w:val="num" w:pos="994"/>
        </w:tabs>
        <w:ind w:left="994" w:hanging="994"/>
      </w:pPr>
      <w:rPr>
        <w:rFonts w:ascii="Symbol" w:hAnsi="Symbol" w:hint="default"/>
      </w:rPr>
    </w:lvl>
  </w:abstractNum>
  <w:abstractNum w:abstractNumId="28" w15:restartNumberingAfterBreak="0">
    <w:nsid w:val="34600104"/>
    <w:multiLevelType w:val="hybridMultilevel"/>
    <w:tmpl w:val="3118D360"/>
    <w:lvl w:ilvl="0" w:tplc="8E8AC3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5511E7F"/>
    <w:multiLevelType w:val="hybridMultilevel"/>
    <w:tmpl w:val="3A8EA902"/>
    <w:lvl w:ilvl="0" w:tplc="04180003">
      <w:start w:val="1"/>
      <w:numFmt w:val="bullet"/>
      <w:lvlText w:val="o"/>
      <w:lvlJc w:val="left"/>
      <w:pPr>
        <w:ind w:left="1146" w:hanging="360"/>
      </w:pPr>
      <w:rPr>
        <w:rFonts w:ascii="Courier New" w:hAnsi="Courier New" w:cs="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15:restartNumberingAfterBreak="0">
    <w:nsid w:val="3AD00E03"/>
    <w:multiLevelType w:val="hybridMultilevel"/>
    <w:tmpl w:val="F4FC2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902F96"/>
    <w:multiLevelType w:val="hybridMultilevel"/>
    <w:tmpl w:val="76D8B07A"/>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E9632C"/>
    <w:multiLevelType w:val="hybridMultilevel"/>
    <w:tmpl w:val="CD62E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361E9A"/>
    <w:multiLevelType w:val="hybridMultilevel"/>
    <w:tmpl w:val="59C41BB2"/>
    <w:lvl w:ilvl="0" w:tplc="8E8AC3F2">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44152F69"/>
    <w:multiLevelType w:val="hybridMultilevel"/>
    <w:tmpl w:val="29C23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7000C0"/>
    <w:multiLevelType w:val="hybridMultilevel"/>
    <w:tmpl w:val="C37CF540"/>
    <w:lvl w:ilvl="0" w:tplc="C106A37E">
      <w:start w:val="18"/>
      <w:numFmt w:val="decimal"/>
      <w:lvlText w:val="%1."/>
      <w:lvlJc w:val="left"/>
      <w:pPr>
        <w:ind w:left="360" w:hanging="360"/>
      </w:pPr>
      <w:rPr>
        <w:rFonts w:hint="default"/>
        <w:b/>
        <w:i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6" w15:restartNumberingAfterBreak="0">
    <w:nsid w:val="47BC4742"/>
    <w:multiLevelType w:val="hybridMultilevel"/>
    <w:tmpl w:val="A1C81AA0"/>
    <w:lvl w:ilvl="0" w:tplc="94D0786E">
      <w:start w:val="17"/>
      <w:numFmt w:val="decimal"/>
      <w:lvlText w:val="%1."/>
      <w:lvlJc w:val="left"/>
      <w:pPr>
        <w:ind w:left="2061" w:hanging="360"/>
      </w:pPr>
      <w:rPr>
        <w:rFonts w:hint="default"/>
        <w:b/>
        <w:i w:val="0"/>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7" w15:restartNumberingAfterBreak="0">
    <w:nsid w:val="487148D2"/>
    <w:multiLevelType w:val="hybridMultilevel"/>
    <w:tmpl w:val="BF467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C90F2D"/>
    <w:multiLevelType w:val="hybridMultilevel"/>
    <w:tmpl w:val="EBDACCA0"/>
    <w:lvl w:ilvl="0" w:tplc="8E8AC3F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3AE0BA1"/>
    <w:multiLevelType w:val="hybridMultilevel"/>
    <w:tmpl w:val="C37CF540"/>
    <w:lvl w:ilvl="0" w:tplc="C106A37E">
      <w:start w:val="18"/>
      <w:numFmt w:val="decimal"/>
      <w:lvlText w:val="%1."/>
      <w:lvlJc w:val="left"/>
      <w:pPr>
        <w:ind w:left="2061" w:hanging="360"/>
      </w:pPr>
      <w:rPr>
        <w:rFonts w:hint="default"/>
        <w:b/>
        <w:i w:val="0"/>
      </w:rPr>
    </w:lvl>
    <w:lvl w:ilvl="1" w:tplc="04180019" w:tentative="1">
      <w:start w:val="1"/>
      <w:numFmt w:val="lowerLetter"/>
      <w:lvlText w:val="%2."/>
      <w:lvlJc w:val="left"/>
      <w:pPr>
        <w:ind w:left="2781" w:hanging="360"/>
      </w:pPr>
    </w:lvl>
    <w:lvl w:ilvl="2" w:tplc="0418001B" w:tentative="1">
      <w:start w:val="1"/>
      <w:numFmt w:val="lowerRoman"/>
      <w:lvlText w:val="%3."/>
      <w:lvlJc w:val="right"/>
      <w:pPr>
        <w:ind w:left="3501" w:hanging="180"/>
      </w:pPr>
    </w:lvl>
    <w:lvl w:ilvl="3" w:tplc="0418000F" w:tentative="1">
      <w:start w:val="1"/>
      <w:numFmt w:val="decimal"/>
      <w:lvlText w:val="%4."/>
      <w:lvlJc w:val="left"/>
      <w:pPr>
        <w:ind w:left="4221" w:hanging="360"/>
      </w:pPr>
    </w:lvl>
    <w:lvl w:ilvl="4" w:tplc="04180019" w:tentative="1">
      <w:start w:val="1"/>
      <w:numFmt w:val="lowerLetter"/>
      <w:lvlText w:val="%5."/>
      <w:lvlJc w:val="left"/>
      <w:pPr>
        <w:ind w:left="4941" w:hanging="360"/>
      </w:pPr>
    </w:lvl>
    <w:lvl w:ilvl="5" w:tplc="0418001B" w:tentative="1">
      <w:start w:val="1"/>
      <w:numFmt w:val="lowerRoman"/>
      <w:lvlText w:val="%6."/>
      <w:lvlJc w:val="right"/>
      <w:pPr>
        <w:ind w:left="5661" w:hanging="180"/>
      </w:pPr>
    </w:lvl>
    <w:lvl w:ilvl="6" w:tplc="0418000F" w:tentative="1">
      <w:start w:val="1"/>
      <w:numFmt w:val="decimal"/>
      <w:lvlText w:val="%7."/>
      <w:lvlJc w:val="left"/>
      <w:pPr>
        <w:ind w:left="6381" w:hanging="360"/>
      </w:pPr>
    </w:lvl>
    <w:lvl w:ilvl="7" w:tplc="04180019" w:tentative="1">
      <w:start w:val="1"/>
      <w:numFmt w:val="lowerLetter"/>
      <w:lvlText w:val="%8."/>
      <w:lvlJc w:val="left"/>
      <w:pPr>
        <w:ind w:left="7101" w:hanging="360"/>
      </w:pPr>
    </w:lvl>
    <w:lvl w:ilvl="8" w:tplc="0418001B" w:tentative="1">
      <w:start w:val="1"/>
      <w:numFmt w:val="lowerRoman"/>
      <w:lvlText w:val="%9."/>
      <w:lvlJc w:val="right"/>
      <w:pPr>
        <w:ind w:left="7821" w:hanging="180"/>
      </w:pPr>
    </w:lvl>
  </w:abstractNum>
  <w:abstractNum w:abstractNumId="40" w15:restartNumberingAfterBreak="0">
    <w:nsid w:val="55672A87"/>
    <w:multiLevelType w:val="hybridMultilevel"/>
    <w:tmpl w:val="54F26140"/>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56D27C93"/>
    <w:multiLevelType w:val="hybridMultilevel"/>
    <w:tmpl w:val="66FC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B9F380A"/>
    <w:multiLevelType w:val="hybridMultilevel"/>
    <w:tmpl w:val="26A4D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E4417AC"/>
    <w:multiLevelType w:val="hybridMultilevel"/>
    <w:tmpl w:val="4FA86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0446083"/>
    <w:multiLevelType w:val="hybridMultilevel"/>
    <w:tmpl w:val="BA4C7BB4"/>
    <w:lvl w:ilvl="0" w:tplc="04180003">
      <w:start w:val="1"/>
      <w:numFmt w:val="bullet"/>
      <w:lvlText w:val="o"/>
      <w:lvlJc w:val="left"/>
      <w:pPr>
        <w:ind w:left="1080" w:hanging="360"/>
      </w:pPr>
      <w:rPr>
        <w:rFonts w:ascii="Courier New" w:hAnsi="Courier New" w:cs="Courier New"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5" w15:restartNumberingAfterBreak="0">
    <w:nsid w:val="610D05C4"/>
    <w:multiLevelType w:val="hybridMultilevel"/>
    <w:tmpl w:val="5A8E7DC8"/>
    <w:lvl w:ilvl="0" w:tplc="FC2834BC">
      <w:start w:val="18"/>
      <w:numFmt w:val="decimal"/>
      <w:lvlText w:val="%1."/>
      <w:lvlJc w:val="left"/>
      <w:pPr>
        <w:ind w:left="1800" w:hanging="360"/>
      </w:pPr>
      <w:rPr>
        <w:rFonts w:hint="default"/>
        <w:b/>
        <w:i w:val="0"/>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46" w15:restartNumberingAfterBreak="0">
    <w:nsid w:val="634103CC"/>
    <w:multiLevelType w:val="hybridMultilevel"/>
    <w:tmpl w:val="A65245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65F21C3"/>
    <w:multiLevelType w:val="hybridMultilevel"/>
    <w:tmpl w:val="E6029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6C844EB"/>
    <w:multiLevelType w:val="hybridMultilevel"/>
    <w:tmpl w:val="A1C81AA0"/>
    <w:lvl w:ilvl="0" w:tplc="94D0786E">
      <w:start w:val="17"/>
      <w:numFmt w:val="decimal"/>
      <w:lvlText w:val="%1."/>
      <w:lvlJc w:val="left"/>
      <w:pPr>
        <w:ind w:left="2061" w:hanging="360"/>
      </w:pPr>
      <w:rPr>
        <w:rFonts w:hint="default"/>
        <w:b/>
        <w:i w:val="0"/>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49" w15:restartNumberingAfterBreak="0">
    <w:nsid w:val="66F06383"/>
    <w:multiLevelType w:val="hybridMultilevel"/>
    <w:tmpl w:val="5CFCBF38"/>
    <w:lvl w:ilvl="0" w:tplc="0418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69E95A54"/>
    <w:multiLevelType w:val="hybridMultilevel"/>
    <w:tmpl w:val="EDE059A0"/>
    <w:lvl w:ilvl="0" w:tplc="42147094">
      <w:start w:val="1"/>
      <w:numFmt w:val="bullet"/>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9EC4D76"/>
    <w:multiLevelType w:val="hybridMultilevel"/>
    <w:tmpl w:val="CE90E3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C053E58"/>
    <w:multiLevelType w:val="hybridMultilevel"/>
    <w:tmpl w:val="F58460D2"/>
    <w:lvl w:ilvl="0" w:tplc="901AABD2">
      <w:start w:val="1"/>
      <w:numFmt w:val="bullet"/>
      <w:lvlText w:val=""/>
      <w:lvlJc w:val="left"/>
      <w:pPr>
        <w:ind w:left="720" w:hanging="360"/>
      </w:pPr>
      <w:rPr>
        <w:rFonts w:ascii="Symbol" w:hAnsi="Symbol" w:hint="default"/>
      </w:rPr>
    </w:lvl>
    <w:lvl w:ilvl="1" w:tplc="04090001"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F9337D0"/>
    <w:multiLevelType w:val="multilevel"/>
    <w:tmpl w:val="00000051"/>
    <w:lvl w:ilvl="0">
      <w:start w:val="1"/>
      <w:numFmt w:val="bullet"/>
      <w:lvlText w:val=""/>
      <w:lvlJc w:val="left"/>
      <w:pPr>
        <w:tabs>
          <w:tab w:val="num" w:pos="722"/>
        </w:tabs>
        <w:ind w:left="1082" w:hanging="360"/>
      </w:pPr>
      <w:rPr>
        <w:rFonts w:ascii="Symbol" w:hAnsi="Symbol" w:cs="Symbol"/>
        <w:color w:val="000000"/>
        <w:sz w:val="24"/>
        <w:szCs w:val="24"/>
      </w:rPr>
    </w:lvl>
    <w:lvl w:ilvl="1">
      <w:start w:val="1"/>
      <w:numFmt w:val="bullet"/>
      <w:lvlText w:val="o"/>
      <w:lvlJc w:val="left"/>
      <w:pPr>
        <w:tabs>
          <w:tab w:val="num" w:pos="1802"/>
        </w:tabs>
        <w:ind w:left="1802" w:hanging="360"/>
      </w:pPr>
      <w:rPr>
        <w:rFonts w:ascii="Courier New" w:hAnsi="Courier New" w:cs="Courier New"/>
        <w:color w:val="000000"/>
        <w:sz w:val="24"/>
        <w:szCs w:val="24"/>
      </w:rPr>
    </w:lvl>
    <w:lvl w:ilvl="2">
      <w:start w:val="1"/>
      <w:numFmt w:val="bullet"/>
      <w:lvlText w:val=""/>
      <w:lvlJc w:val="left"/>
      <w:pPr>
        <w:tabs>
          <w:tab w:val="num" w:pos="2522"/>
        </w:tabs>
        <w:ind w:left="2522" w:hanging="360"/>
      </w:pPr>
      <w:rPr>
        <w:rFonts w:ascii="Arial" w:hAnsi="Arial" w:cs="Arial"/>
        <w:color w:val="000000"/>
        <w:sz w:val="24"/>
        <w:szCs w:val="24"/>
      </w:rPr>
    </w:lvl>
    <w:lvl w:ilvl="3">
      <w:start w:val="1"/>
      <w:numFmt w:val="bullet"/>
      <w:lvlText w:val=""/>
      <w:lvlJc w:val="left"/>
      <w:pPr>
        <w:tabs>
          <w:tab w:val="num" w:pos="3242"/>
        </w:tabs>
        <w:ind w:left="3242" w:hanging="360"/>
      </w:pPr>
      <w:rPr>
        <w:rFonts w:ascii="Symbol" w:hAnsi="Symbol" w:cs="Symbol"/>
        <w:color w:val="000000"/>
        <w:sz w:val="24"/>
        <w:szCs w:val="24"/>
      </w:rPr>
    </w:lvl>
    <w:lvl w:ilvl="4">
      <w:start w:val="1"/>
      <w:numFmt w:val="bullet"/>
      <w:lvlText w:val="o"/>
      <w:lvlJc w:val="left"/>
      <w:pPr>
        <w:tabs>
          <w:tab w:val="num" w:pos="3962"/>
        </w:tabs>
        <w:ind w:left="3962" w:hanging="360"/>
      </w:pPr>
      <w:rPr>
        <w:rFonts w:ascii="Courier New" w:hAnsi="Courier New" w:cs="Courier New"/>
        <w:color w:val="000000"/>
        <w:sz w:val="24"/>
        <w:szCs w:val="24"/>
      </w:rPr>
    </w:lvl>
    <w:lvl w:ilvl="5">
      <w:start w:val="1"/>
      <w:numFmt w:val="bullet"/>
      <w:lvlText w:val=""/>
      <w:lvlJc w:val="left"/>
      <w:pPr>
        <w:tabs>
          <w:tab w:val="num" w:pos="4682"/>
        </w:tabs>
        <w:ind w:left="4682" w:hanging="360"/>
      </w:pPr>
      <w:rPr>
        <w:rFonts w:ascii="Arial" w:hAnsi="Arial" w:cs="Arial"/>
        <w:color w:val="000000"/>
        <w:sz w:val="24"/>
        <w:szCs w:val="24"/>
      </w:rPr>
    </w:lvl>
    <w:lvl w:ilvl="6">
      <w:start w:val="1"/>
      <w:numFmt w:val="bullet"/>
      <w:lvlText w:val=""/>
      <w:lvlJc w:val="left"/>
      <w:pPr>
        <w:tabs>
          <w:tab w:val="num" w:pos="5402"/>
        </w:tabs>
        <w:ind w:left="5402" w:hanging="360"/>
      </w:pPr>
      <w:rPr>
        <w:rFonts w:ascii="Symbol" w:hAnsi="Symbol" w:cs="Symbol"/>
        <w:color w:val="000000"/>
        <w:sz w:val="24"/>
        <w:szCs w:val="24"/>
      </w:rPr>
    </w:lvl>
    <w:lvl w:ilvl="7">
      <w:start w:val="1"/>
      <w:numFmt w:val="bullet"/>
      <w:lvlText w:val="o"/>
      <w:lvlJc w:val="left"/>
      <w:pPr>
        <w:tabs>
          <w:tab w:val="num" w:pos="6122"/>
        </w:tabs>
        <w:ind w:left="6122" w:hanging="360"/>
      </w:pPr>
      <w:rPr>
        <w:rFonts w:ascii="Courier New" w:hAnsi="Courier New" w:cs="Courier New"/>
        <w:color w:val="000000"/>
        <w:sz w:val="24"/>
        <w:szCs w:val="24"/>
      </w:rPr>
    </w:lvl>
    <w:lvl w:ilvl="8">
      <w:start w:val="1"/>
      <w:numFmt w:val="bullet"/>
      <w:lvlText w:val=""/>
      <w:lvlJc w:val="left"/>
      <w:pPr>
        <w:tabs>
          <w:tab w:val="num" w:pos="6842"/>
        </w:tabs>
        <w:ind w:left="6842" w:hanging="360"/>
      </w:pPr>
      <w:rPr>
        <w:rFonts w:ascii="Arial" w:hAnsi="Arial" w:cs="Arial"/>
        <w:color w:val="000000"/>
        <w:sz w:val="24"/>
        <w:szCs w:val="24"/>
      </w:rPr>
    </w:lvl>
  </w:abstractNum>
  <w:abstractNum w:abstractNumId="54" w15:restartNumberingAfterBreak="0">
    <w:nsid w:val="71353CA2"/>
    <w:multiLevelType w:val="hybridMultilevel"/>
    <w:tmpl w:val="097C3D5A"/>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4814549"/>
    <w:multiLevelType w:val="hybridMultilevel"/>
    <w:tmpl w:val="660663B6"/>
    <w:lvl w:ilvl="0" w:tplc="8E8AC3F2">
      <w:start w:val="1"/>
      <w:numFmt w:val="bullet"/>
      <w:lvlText w:val=""/>
      <w:lvlJc w:val="left"/>
      <w:pPr>
        <w:ind w:left="720" w:hanging="360"/>
      </w:pPr>
      <w:rPr>
        <w:rFonts w:ascii="Symbol" w:hAnsi="Symbol" w:hint="default"/>
        <w:color w:val="auto"/>
      </w:rPr>
    </w:lvl>
    <w:lvl w:ilvl="1" w:tplc="8E8AC3F2">
      <w:start w:val="1"/>
      <w:numFmt w:val="bullet"/>
      <w:lvlText w:val=""/>
      <w:lvlJc w:val="left"/>
      <w:pPr>
        <w:ind w:left="1440" w:hanging="36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7" w15:restartNumberingAfterBreak="0">
    <w:nsid w:val="7D6E25D4"/>
    <w:multiLevelType w:val="multilevel"/>
    <w:tmpl w:val="CB76FD22"/>
    <w:lvl w:ilvl="0">
      <w:numFmt w:val="decimal"/>
      <w:lvlText w:val="%1"/>
      <w:lvlJc w:val="left"/>
      <w:pPr>
        <w:ind w:left="372" w:hanging="372"/>
      </w:pPr>
      <w:rPr>
        <w:rFonts w:ascii="Times New Roman" w:hAnsi="Times New Roman" w:cs="Times New Roman" w:hint="default"/>
        <w:sz w:val="20"/>
      </w:rPr>
    </w:lvl>
    <w:lvl w:ilvl="1">
      <w:start w:val="73"/>
      <w:numFmt w:val="decimal"/>
      <w:lvlText w:val="%1.%2"/>
      <w:lvlJc w:val="left"/>
      <w:pPr>
        <w:ind w:left="372" w:hanging="372"/>
      </w:pPr>
      <w:rPr>
        <w:rFonts w:ascii="Times New Roman" w:hAnsi="Times New Roman" w:cs="Times New Roman" w:hint="default"/>
        <w:sz w:val="20"/>
      </w:rPr>
    </w:lvl>
    <w:lvl w:ilvl="2">
      <w:start w:val="1"/>
      <w:numFmt w:val="decimal"/>
      <w:lvlText w:val="%1.%2.%3"/>
      <w:lvlJc w:val="left"/>
      <w:pPr>
        <w:ind w:left="372" w:hanging="372"/>
      </w:pPr>
      <w:rPr>
        <w:rFonts w:ascii="Times New Roman" w:hAnsi="Times New Roman" w:cs="Times New Roman" w:hint="default"/>
        <w:sz w:val="20"/>
      </w:rPr>
    </w:lvl>
    <w:lvl w:ilvl="3">
      <w:start w:val="1"/>
      <w:numFmt w:val="decimal"/>
      <w:lvlText w:val="%1.%2.%3.%4"/>
      <w:lvlJc w:val="left"/>
      <w:pPr>
        <w:ind w:left="720" w:hanging="720"/>
      </w:pPr>
      <w:rPr>
        <w:rFonts w:ascii="Times New Roman" w:hAnsi="Times New Roman" w:cs="Times New Roman" w:hint="default"/>
        <w:sz w:val="20"/>
      </w:rPr>
    </w:lvl>
    <w:lvl w:ilvl="4">
      <w:start w:val="1"/>
      <w:numFmt w:val="decimal"/>
      <w:lvlText w:val="%1.%2.%3.%4.%5"/>
      <w:lvlJc w:val="left"/>
      <w:pPr>
        <w:ind w:left="720" w:hanging="720"/>
      </w:pPr>
      <w:rPr>
        <w:rFonts w:ascii="Times New Roman" w:hAnsi="Times New Roman" w:cs="Times New Roman" w:hint="default"/>
        <w:sz w:val="20"/>
      </w:rPr>
    </w:lvl>
    <w:lvl w:ilvl="5">
      <w:start w:val="1"/>
      <w:numFmt w:val="decimal"/>
      <w:lvlText w:val="%1.%2.%3.%4.%5.%6"/>
      <w:lvlJc w:val="left"/>
      <w:pPr>
        <w:ind w:left="1080" w:hanging="1080"/>
      </w:pPr>
      <w:rPr>
        <w:rFonts w:ascii="Times New Roman" w:hAnsi="Times New Roman" w:cs="Times New Roman" w:hint="default"/>
        <w:sz w:val="20"/>
      </w:rPr>
    </w:lvl>
    <w:lvl w:ilvl="6">
      <w:start w:val="1"/>
      <w:numFmt w:val="decimal"/>
      <w:lvlText w:val="%1.%2.%3.%4.%5.%6.%7"/>
      <w:lvlJc w:val="left"/>
      <w:pPr>
        <w:ind w:left="1080" w:hanging="1080"/>
      </w:pPr>
      <w:rPr>
        <w:rFonts w:ascii="Times New Roman" w:hAnsi="Times New Roman" w:cs="Times New Roman" w:hint="default"/>
        <w:sz w:val="20"/>
      </w:rPr>
    </w:lvl>
    <w:lvl w:ilvl="7">
      <w:start w:val="1"/>
      <w:numFmt w:val="decimal"/>
      <w:lvlText w:val="%1.%2.%3.%4.%5.%6.%7.%8"/>
      <w:lvlJc w:val="left"/>
      <w:pPr>
        <w:ind w:left="1080" w:hanging="1080"/>
      </w:pPr>
      <w:rPr>
        <w:rFonts w:ascii="Times New Roman" w:hAnsi="Times New Roman" w:cs="Times New Roman" w:hint="default"/>
        <w:sz w:val="20"/>
      </w:rPr>
    </w:lvl>
    <w:lvl w:ilvl="8">
      <w:start w:val="1"/>
      <w:numFmt w:val="decimal"/>
      <w:lvlText w:val="%1.%2.%3.%4.%5.%6.%7.%8.%9"/>
      <w:lvlJc w:val="left"/>
      <w:pPr>
        <w:ind w:left="1440" w:hanging="1440"/>
      </w:pPr>
      <w:rPr>
        <w:rFonts w:ascii="Times New Roman" w:hAnsi="Times New Roman" w:cs="Times New Roman" w:hint="default"/>
        <w:sz w:val="20"/>
      </w:rPr>
    </w:lvl>
  </w:abstractNum>
  <w:abstractNum w:abstractNumId="58" w15:restartNumberingAfterBreak="0">
    <w:nsid w:val="7D84014F"/>
    <w:multiLevelType w:val="hybridMultilevel"/>
    <w:tmpl w:val="AAC00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6353236">
    <w:abstractNumId w:val="27"/>
  </w:num>
  <w:num w:numId="2" w16cid:durableId="323238816">
    <w:abstractNumId w:val="19"/>
  </w:num>
  <w:num w:numId="3" w16cid:durableId="1106925977">
    <w:abstractNumId w:val="3"/>
  </w:num>
  <w:num w:numId="4" w16cid:durableId="2012099812">
    <w:abstractNumId w:val="52"/>
  </w:num>
  <w:num w:numId="5" w16cid:durableId="246696211">
    <w:abstractNumId w:val="46"/>
  </w:num>
  <w:num w:numId="6" w16cid:durableId="1496802297">
    <w:abstractNumId w:val="18"/>
  </w:num>
  <w:num w:numId="7" w16cid:durableId="1473869859">
    <w:abstractNumId w:val="43"/>
  </w:num>
  <w:num w:numId="8" w16cid:durableId="912471562">
    <w:abstractNumId w:val="54"/>
  </w:num>
  <w:num w:numId="9" w16cid:durableId="596063790">
    <w:abstractNumId w:val="2"/>
  </w:num>
  <w:num w:numId="10" w16cid:durableId="663315799">
    <w:abstractNumId w:val="5"/>
  </w:num>
  <w:num w:numId="11" w16cid:durableId="1682778565">
    <w:abstractNumId w:val="25"/>
  </w:num>
  <w:num w:numId="12" w16cid:durableId="1908027015">
    <w:abstractNumId w:val="4"/>
  </w:num>
  <w:num w:numId="13" w16cid:durableId="1551113572">
    <w:abstractNumId w:val="27"/>
  </w:num>
  <w:num w:numId="14" w16cid:durableId="1830242510">
    <w:abstractNumId w:val="53"/>
  </w:num>
  <w:num w:numId="15" w16cid:durableId="1531920450">
    <w:abstractNumId w:val="56"/>
  </w:num>
  <w:num w:numId="16" w16cid:durableId="1073819309">
    <w:abstractNumId w:val="20"/>
  </w:num>
  <w:num w:numId="17" w16cid:durableId="410392939">
    <w:abstractNumId w:val="45"/>
  </w:num>
  <w:num w:numId="18" w16cid:durableId="843590916">
    <w:abstractNumId w:val="15"/>
  </w:num>
  <w:num w:numId="19" w16cid:durableId="2025865648">
    <w:abstractNumId w:val="39"/>
  </w:num>
  <w:num w:numId="20" w16cid:durableId="1653440104">
    <w:abstractNumId w:val="41"/>
  </w:num>
  <w:num w:numId="21" w16cid:durableId="1077902879">
    <w:abstractNumId w:val="32"/>
  </w:num>
  <w:num w:numId="22" w16cid:durableId="1769159789">
    <w:abstractNumId w:val="12"/>
  </w:num>
  <w:num w:numId="23" w16cid:durableId="283927342">
    <w:abstractNumId w:val="47"/>
  </w:num>
  <w:num w:numId="24" w16cid:durableId="726878066">
    <w:abstractNumId w:val="49"/>
  </w:num>
  <w:num w:numId="25" w16cid:durableId="943807736">
    <w:abstractNumId w:val="0"/>
  </w:num>
  <w:num w:numId="26" w16cid:durableId="1741714573">
    <w:abstractNumId w:val="58"/>
  </w:num>
  <w:num w:numId="27" w16cid:durableId="1658338681">
    <w:abstractNumId w:val="8"/>
  </w:num>
  <w:num w:numId="28" w16cid:durableId="930546368">
    <w:abstractNumId w:val="44"/>
  </w:num>
  <w:num w:numId="29" w16cid:durableId="1861777846">
    <w:abstractNumId w:val="26"/>
  </w:num>
  <w:num w:numId="30" w16cid:durableId="1665818437">
    <w:abstractNumId w:val="24"/>
  </w:num>
  <w:num w:numId="31" w16cid:durableId="757217652">
    <w:abstractNumId w:val="36"/>
  </w:num>
  <w:num w:numId="32" w16cid:durableId="865679348">
    <w:abstractNumId w:val="48"/>
  </w:num>
  <w:num w:numId="33" w16cid:durableId="1213032419">
    <w:abstractNumId w:val="10"/>
  </w:num>
  <w:num w:numId="34" w16cid:durableId="1903369704">
    <w:abstractNumId w:val="35"/>
  </w:num>
  <w:num w:numId="35" w16cid:durableId="1968705815">
    <w:abstractNumId w:val="34"/>
  </w:num>
  <w:num w:numId="36" w16cid:durableId="157891861">
    <w:abstractNumId w:val="37"/>
  </w:num>
  <w:num w:numId="37" w16cid:durableId="2051411816">
    <w:abstractNumId w:val="30"/>
  </w:num>
  <w:num w:numId="38" w16cid:durableId="1987540127">
    <w:abstractNumId w:val="13"/>
  </w:num>
  <w:num w:numId="39" w16cid:durableId="1437671328">
    <w:abstractNumId w:val="17"/>
  </w:num>
  <w:num w:numId="40" w16cid:durableId="428894492">
    <w:abstractNumId w:val="29"/>
  </w:num>
  <w:num w:numId="41" w16cid:durableId="673844014">
    <w:abstractNumId w:val="21"/>
  </w:num>
  <w:num w:numId="42" w16cid:durableId="1879313630">
    <w:abstractNumId w:val="50"/>
  </w:num>
  <w:num w:numId="43" w16cid:durableId="70738304">
    <w:abstractNumId w:val="51"/>
  </w:num>
  <w:num w:numId="44" w16cid:durableId="999043222">
    <w:abstractNumId w:val="6"/>
  </w:num>
  <w:num w:numId="45" w16cid:durableId="490105019">
    <w:abstractNumId w:val="11"/>
  </w:num>
  <w:num w:numId="46" w16cid:durableId="1287077890">
    <w:abstractNumId w:val="23"/>
  </w:num>
  <w:num w:numId="47" w16cid:durableId="82797192">
    <w:abstractNumId w:val="9"/>
  </w:num>
  <w:num w:numId="48" w16cid:durableId="1990623210">
    <w:abstractNumId w:val="28"/>
  </w:num>
  <w:num w:numId="49" w16cid:durableId="158087152">
    <w:abstractNumId w:val="33"/>
  </w:num>
  <w:num w:numId="50" w16cid:durableId="1813057929">
    <w:abstractNumId w:val="38"/>
  </w:num>
  <w:num w:numId="51" w16cid:durableId="516895513">
    <w:abstractNumId w:val="55"/>
  </w:num>
  <w:num w:numId="52" w16cid:durableId="1344935880">
    <w:abstractNumId w:val="31"/>
  </w:num>
  <w:num w:numId="53" w16cid:durableId="982660793">
    <w:abstractNumId w:val="40"/>
  </w:num>
  <w:num w:numId="54" w16cid:durableId="884675889">
    <w:abstractNumId w:val="42"/>
  </w:num>
  <w:num w:numId="55" w16cid:durableId="2095975195">
    <w:abstractNumId w:val="22"/>
  </w:num>
  <w:num w:numId="56" w16cid:durableId="1730768548">
    <w:abstractNumId w:val="16"/>
  </w:num>
  <w:num w:numId="57" w16cid:durableId="4423862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74400568">
    <w:abstractNumId w:val="57"/>
  </w:num>
  <w:num w:numId="59" w16cid:durableId="1908763008">
    <w:abstractNumId w:val="1"/>
  </w:num>
  <w:num w:numId="60" w16cid:durableId="933712389">
    <w:abstractNumId w:val="14"/>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traZeneca">
    <w15:presenceInfo w15:providerId="None" w15:userId="AstraZene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d2a82a-855a-4e02-8b0e-edcdbaf84835" w:val=" "/>
    <w:docVar w:name="VAULT_ND_0252c88b-5499-40bf-a92d-980fbec22ff4" w:val=" "/>
    <w:docVar w:name="VAULT_ND_053a2371-7612-45cc-b244-15682c39dafc" w:val=" "/>
    <w:docVar w:name="VAULT_ND_0be8b615-8064-4ac7-87ca-fcf4ba9ad992" w:val=" "/>
    <w:docVar w:name="VAULT_ND_0c816229-98ca-4080-a3a6-4d45bbd5e1cf" w:val=" "/>
    <w:docVar w:name="VAULT_ND_0d4b04fb-d22c-4e5f-8442-d1c7db645187" w:val=" "/>
    <w:docVar w:name="VAULT_ND_0da3829e-b51e-4a0e-9838-f6e434999866" w:val=" "/>
    <w:docVar w:name="VAULT_ND_114864cd-069d-478e-b8cb-3cce36167eb1" w:val=" "/>
    <w:docVar w:name="VAULT_ND_11e68ab4-3b83-4edb-9eaa-da16bbac1409" w:val=" "/>
    <w:docVar w:name="vault_nd_1432dc85-22ee-4aeb-b3cb-ac298f771a25" w:val=" "/>
    <w:docVar w:name="VAULT_ND_159c4e1f-31bd-48ce-acba-f2dd5774485d" w:val=" "/>
    <w:docVar w:name="VAULT_ND_1691fb19-c460-458d-8a3a-8c4f3867e4b9" w:val=" "/>
    <w:docVar w:name="vault_nd_17050d6c-76d0-4628-a215-c2dd2bf1d85b" w:val=" "/>
    <w:docVar w:name="VAULT_ND_17a7b7bb-401f-42f1-8f3e-70eaa6843900" w:val=" "/>
    <w:docVar w:name="vault_nd_1a544bb9-4618-4bbd-b18b-0d69dec46f85" w:val=" "/>
    <w:docVar w:name="vault_nd_1ac0d69f-fa84-4b65-9908-e78770534fe5" w:val=" "/>
    <w:docVar w:name="VAULT_ND_1b6d53d3-c440-4c8e-acc8-f753a7a58deb" w:val=" "/>
    <w:docVar w:name="VAULT_ND_1b9e90af-6916-4062-89d2-62fdb1b97a0d" w:val=" "/>
    <w:docVar w:name="vault_nd_1d36769a-95e7-49e7-8202-2fc8bbe5f7ad" w:val=" "/>
    <w:docVar w:name="VAULT_ND_2259534c-b3e1-4bac-8e65-5d71c3bd757b" w:val=" "/>
    <w:docVar w:name="vault_nd_27c39255-0686-4633-b498-5649493aad1b" w:val=" "/>
    <w:docVar w:name="VAULT_ND_28264b5f-53f2-4cf5-8b53-b5e5dd109522" w:val=" "/>
    <w:docVar w:name="VAULT_ND_2c0e78b1-6b73-4c0c-a2b0-40a48d7fe26d" w:val=" "/>
    <w:docVar w:name="VAULT_ND_2e931a00-0d6c-41a1-bd53-f8000d0f7304" w:val=" "/>
    <w:docVar w:name="VAULT_ND_2f09c1f9-2116-46a0-8685-a90a84f372b2" w:val=" "/>
    <w:docVar w:name="VAULT_ND_30dfbe06-22b2-48c4-95a2-32b5cc8fc544" w:val=" "/>
    <w:docVar w:name="VAULT_ND_3a6d15d6-f37f-4f94-8945-9be79f902e8e" w:val=" "/>
    <w:docVar w:name="vault_nd_3bc3f154-a3f2-4112-a46d-c8116b6291d5" w:val=" "/>
    <w:docVar w:name="VAULT_ND_3eb9d429-884b-489f-b81f-cfd1a242356a" w:val=" "/>
    <w:docVar w:name="VAULT_ND_46d68f36-218d-48d1-bd71-3d21c65e232d" w:val=" "/>
    <w:docVar w:name="VAULT_ND_491c7ea7-59d8-473b-b2ba-967584ea9e5f" w:val=" "/>
    <w:docVar w:name="vault_nd_4df656cc-999f-4f31-b8a4-39434f74cd40" w:val=" "/>
    <w:docVar w:name="vault_nd_59356988-78b2-463b-98dc-58c681fee616" w:val=" "/>
    <w:docVar w:name="VAULT_ND_5ac6315c-afb9-4650-84ab-5b5378044ee9" w:val=" "/>
    <w:docVar w:name="VAULT_ND_5bb1227c-e209-4b16-8217-5d18277b46d9" w:val=" "/>
    <w:docVar w:name="VAULT_ND_5d2516dd-82a8-4776-9503-0dfa39d812ea" w:val=" "/>
    <w:docVar w:name="vault_nd_5df43323-84c1-420c-80ab-d13a9f931f5e" w:val=" "/>
    <w:docVar w:name="vault_nd_5e585ac3-85c8-40a3-ad3e-6a303c58a631" w:val=" "/>
    <w:docVar w:name="VAULT_ND_5eb18372-f399-4638-a07a-3b0517f90c0e" w:val=" "/>
    <w:docVar w:name="VAULT_ND_60156467-05a6-40bd-905d-aa928c9c8db8" w:val=" "/>
    <w:docVar w:name="VAULT_ND_60556c7a-a944-46ff-b78b-d88f27d4b9b4" w:val=" "/>
    <w:docVar w:name="VAULT_ND_60ee7c9a-2a23-461b-9075-44b6e94be235" w:val=" "/>
    <w:docVar w:name="vault_nd_639be91d-1dac-4a0b-9b49-a4b534a7991d" w:val=" "/>
    <w:docVar w:name="VAULT_ND_64e514c7-c4d9-4377-8719-63d87da07dff" w:val=" "/>
    <w:docVar w:name="VAULT_ND_6615c87e-6c74-43e8-9416-d00775c1d9bc" w:val=" "/>
    <w:docVar w:name="VAULT_ND_6ab2ed45-7b26-403c-b1d7-8887c58b7024" w:val=" "/>
    <w:docVar w:name="vault_nd_6beff1b2-006b-4153-8c87-1771a12971af" w:val=" "/>
    <w:docVar w:name="VAULT_ND_6c78e5a0-9ed4-4f8e-8e09-207e9fb2805d" w:val=" "/>
    <w:docVar w:name="VAULT_ND_6e2f177e-d72e-498b-be58-2c1db7f05503" w:val=" "/>
    <w:docVar w:name="VAULT_ND_7245855f-f637-4231-85c3-b8d5260cb284" w:val=" "/>
    <w:docVar w:name="VAULT_ND_743d56cf-f9c1-4b9d-aba6-7efc2ba862ec" w:val=" "/>
    <w:docVar w:name="VAULT_ND_78d31703-de11-4ef6-bc34-2516b088d0ec" w:val=" "/>
    <w:docVar w:name="vault_nd_79a85233-97b3-4f4b-9a53-cd390af0f575" w:val=" "/>
    <w:docVar w:name="VAULT_ND_7b4a7671-7772-48a8-97a2-ac3f33ca2528" w:val=" "/>
    <w:docVar w:name="VAULT_ND_7f921a86-773d-441d-9907-11a5a894190b" w:val=" "/>
    <w:docVar w:name="VAULT_ND_8035b3d3-d804-4f03-8fe9-c67a6bef9c50" w:val=" "/>
    <w:docVar w:name="VAULT_ND_8550e22e-b1d1-4eb4-ae3c-0674f540deaf" w:val=" "/>
    <w:docVar w:name="VAULT_ND_858d008e-be7a-42b5-ba8b-02c3e2052a11" w:val=" "/>
    <w:docVar w:name="VAULT_ND_866f9835-3c2c-4f33-9bd1-d06444244f43" w:val=" "/>
    <w:docVar w:name="VAULT_ND_868b2bf1-e94a-424c-a96a-44d9b721cd6b" w:val=" "/>
    <w:docVar w:name="VAULT_ND_86ebde65-07ec-4ae8-b416-a643106d1fee" w:val=" "/>
    <w:docVar w:name="VAULT_ND_87403d3a-a15c-4901-981e-827953aaab7f" w:val=" "/>
    <w:docVar w:name="vault_nd_89baacb9-e434-487c-9746-355e871a69a9" w:val=" "/>
    <w:docVar w:name="VAULT_ND_8d64e31a-bb69-4437-9357-b6aaa6de5335" w:val=" "/>
    <w:docVar w:name="vault_nd_93986e6f-152e-4d51-be62-16ed42d0f3c5" w:val=" "/>
    <w:docVar w:name="VAULT_ND_9887bc5a-a83f-40c2-9ae6-476228881c95" w:val=" "/>
    <w:docVar w:name="VAULT_ND_9956fbb3-c8ee-4144-9b10-a1557747f84a" w:val=" "/>
    <w:docVar w:name="vault_nd_9afb0b4d-9565-48e1-a8b9-210bddcb8e12" w:val=" "/>
    <w:docVar w:name="VAULT_ND_9d5c5164-60ef-49bb-8155-9a9b8db457b0" w:val=" "/>
    <w:docVar w:name="VAULT_ND_a3881714-466a-4d90-b981-c126cb9b43f2" w:val=" "/>
    <w:docVar w:name="VAULT_ND_a39afbb2-0b73-4292-b1bd-a1a41e9bdfc0" w:val=" "/>
    <w:docVar w:name="VAULT_ND_a3ca323b-892e-4609-a832-e802f304e187" w:val=" "/>
    <w:docVar w:name="VAULT_ND_a5045ac3-bc8a-4aaf-92e1-c816169da080" w:val=" "/>
    <w:docVar w:name="VAULT_ND_a54c8962-193d-497d-b765-26e62e72d121" w:val=" "/>
    <w:docVar w:name="vault_nd_a9002c21-8cb1-4f41-b73a-f4a848ca4123" w:val=" "/>
    <w:docVar w:name="VAULT_ND_a90c695c-e593-4b24-9b87-a510aab09854" w:val=" "/>
    <w:docVar w:name="VAULT_ND_ac13650a-dec5-411d-8ae0-a902f8d6ab1b" w:val=" "/>
    <w:docVar w:name="VAULT_ND_ac7d8d98-7e5b-44ae-988e-ca648a488b2d" w:val=" "/>
    <w:docVar w:name="vault_nd_ac8e4443-230d-4534-b479-be6e1d6f2f6b" w:val=" "/>
    <w:docVar w:name="VAULT_ND_ad6d6f46-3561-4d48-9125-0b8af6d2367e" w:val=" "/>
    <w:docVar w:name="VAULT_ND_ada041d6-30d4-4274-a3cd-b0ba75af906d" w:val=" "/>
    <w:docVar w:name="VAULT_ND_b2f780a4-e070-4b4d-b827-b21eb188143c" w:val=" "/>
    <w:docVar w:name="VAULT_ND_b45cdb06-a4c5-4507-86b3-b148b40662d4" w:val=" "/>
    <w:docVar w:name="VAULT_ND_b53878d7-1679-43ad-9e0e-00e5bbca0bc4" w:val=" "/>
    <w:docVar w:name="VAULT_ND_b5460d8a-cba7-4593-b407-0c8a20a48e2c" w:val=" "/>
    <w:docVar w:name="VAULT_ND_b5f41e40-84e1-4d4d-8432-02edcc87a76f" w:val=" "/>
    <w:docVar w:name="VAULT_ND_b7694a0e-5c66-4f0d-9466-f4816d4c3ad4" w:val=" "/>
    <w:docVar w:name="VAULT_ND_b9c32bc2-8b56-4701-9c4f-4019251f4206" w:val=" "/>
    <w:docVar w:name="VAULT_ND_baddc65e-1b35-4ccc-a45a-1bc8d64e92aa" w:val=" "/>
    <w:docVar w:name="VAULT_ND_bd417ee2-d4dc-4d3c-8904-79e2b282a4be" w:val=" "/>
    <w:docVar w:name="VAULT_ND_be5b5546-8254-4515-aea8-b8766d2f9f00" w:val=" "/>
    <w:docVar w:name="VAULT_ND_c227ad37-0f33-4d4b-9aee-ff87542c7827" w:val=" "/>
    <w:docVar w:name="VAULT_ND_c29d5444-a164-4859-919b-bb12c1f59138" w:val=" "/>
    <w:docVar w:name="VAULT_ND_c348acc2-6f5e-4f7d-8631-2ff58c4ca764" w:val=" "/>
    <w:docVar w:name="VAULT_ND_c392d2eb-2c7d-4edd-9ca4-026cd5bc3315" w:val=" "/>
    <w:docVar w:name="VAULT_ND_c6a12a98-79e4-4a4c-a47d-c11f117508a7" w:val=" "/>
    <w:docVar w:name="VAULT_ND_c7323461-b3b3-44d2-8611-1fbb495de3d8" w:val=" "/>
    <w:docVar w:name="VAULT_ND_c86e5570-4f71-47e4-86de-15450cbf5efe" w:val=" "/>
    <w:docVar w:name="VAULT_ND_c9cce2f0-fb20-4928-837c-9b6db5c4c373" w:val=" "/>
    <w:docVar w:name="VAULT_ND_cb63ad5e-b714-4d6b-8f7b-f3f0900e3eee" w:val=" "/>
    <w:docVar w:name="VAULT_ND_ccaf65de-ea5c-4504-a7de-2d6910433777" w:val=" "/>
    <w:docVar w:name="VAULT_ND_cebca2d1-e0d0-4b85-b333-703eb14f6a6b" w:val=" "/>
    <w:docVar w:name="VAULT_ND_cf8e14a2-8f28-46d3-af49-1b6f0f225d3f" w:val=" "/>
    <w:docVar w:name="VAULT_ND_d0ff9f49-f0bb-48f4-8cda-453cf48ca130" w:val=" "/>
    <w:docVar w:name="VAULT_ND_d11b7080-8b0d-4767-87b5-caa3cae6c36b" w:val=" "/>
    <w:docVar w:name="VAULT_ND_d1b0c3c3-49e0-458f-bb10-d803ccb42a7b" w:val=" "/>
    <w:docVar w:name="VAULT_ND_d75648b5-4a00-4ffd-8215-3022750fba71" w:val=" "/>
    <w:docVar w:name="vault_nd_d7b14998-9d8b-417a-bd8c-69fcded0d169" w:val=" "/>
    <w:docVar w:name="VAULT_ND_d84e9f2f-83ee-4456-929d-3d2d28ef8a91" w:val=" "/>
    <w:docVar w:name="vault_nd_d8aa10de-ed12-4d8c-9061-b85768ac59f7" w:val=" "/>
    <w:docVar w:name="VAULT_ND_d9fdf9a0-8696-4c93-8fca-3d257d56a166" w:val=" "/>
    <w:docVar w:name="VAULT_ND_da1b2c15-52c6-42f8-893f-5deebc035984" w:val=" "/>
    <w:docVar w:name="VAULT_ND_da886dc1-fbc1-440b-bbbd-41495fd926e2" w:val=" "/>
    <w:docVar w:name="VAULT_ND_db2a770c-3579-4bea-9c5e-f93a52e14fe5" w:val=" "/>
    <w:docVar w:name="vault_nd_db627260-2c9d-41e3-8883-81a5b4de1836" w:val=" "/>
    <w:docVar w:name="vault_nd_e0dabf3e-8348-40f3-8713-326a92e6b4dc" w:val=" "/>
    <w:docVar w:name="VAULT_ND_e1b4010e-5e3f-43ee-aa53-9615d10f501c" w:val=" "/>
    <w:docVar w:name="VAULT_ND_e4308d84-0843-4de0-a2fb-87374d4c076f" w:val=" "/>
    <w:docVar w:name="VAULT_ND_e57667a8-0066-484d-8ac2-6877b8c469c3" w:val=" "/>
    <w:docVar w:name="VAULT_ND_e6bf8c83-8e90-46df-8865-b222d154e1e8" w:val=" "/>
    <w:docVar w:name="VAULT_ND_e7c71d3d-3459-4401-82f4-24187ce50dd7" w:val=" "/>
    <w:docVar w:name="VAULT_ND_e7e8f9ed-8827-4b99-ba08-c7a35ef933fe" w:val=" "/>
    <w:docVar w:name="VAULT_ND_ee80b94c-b82e-4709-a438-dab5ffdaa950" w:val=" "/>
    <w:docVar w:name="VAULT_ND_f2e7a8d1-de05-413d-a4fc-dbaa68c44926" w:val=" "/>
    <w:docVar w:name="VAULT_ND_f317647e-7d99-4e8b-9d92-66e0695fe727" w:val=" "/>
    <w:docVar w:name="VAULT_ND_f55f4ee2-022d-4068-ac79-59edee3ff03d" w:val=" "/>
    <w:docVar w:name="VAULT_ND_f5d716f3-340f-44e0-8138-2dcc22e6db0a" w:val=" "/>
    <w:docVar w:name="VAULT_ND_fb468fe6-5e18-404a-814f-6f2c12882d6e" w:val=" "/>
    <w:docVar w:name="vault_nd_fb6936b4-49ad-47f4-9457-78a24e8e8bc4" w:val=" "/>
    <w:docVar w:name="VAULT_ND_fe917942-8091-4f9e-84c0-35ca779524f8" w:val=" "/>
    <w:docVar w:name="VAULT_ND_fec84a3c-fcfb-4742-9afa-4f0c58c13edb" w:val=" "/>
    <w:docVar w:name="VAULT_ND_fed4617b-ad07-49a8-a3ae-5b307d3fbf23" w:val=" "/>
    <w:docVar w:name="Version" w:val="0"/>
  </w:docVars>
  <w:rsids>
    <w:rsidRoot w:val="00B8728F"/>
    <w:rsid w:val="00000B1F"/>
    <w:rsid w:val="00001291"/>
    <w:rsid w:val="0000199F"/>
    <w:rsid w:val="00001C4E"/>
    <w:rsid w:val="00001FA2"/>
    <w:rsid w:val="000032FD"/>
    <w:rsid w:val="0000343E"/>
    <w:rsid w:val="000038F6"/>
    <w:rsid w:val="00004176"/>
    <w:rsid w:val="000048D4"/>
    <w:rsid w:val="00004DFC"/>
    <w:rsid w:val="00005306"/>
    <w:rsid w:val="00006B33"/>
    <w:rsid w:val="0000742E"/>
    <w:rsid w:val="000102A0"/>
    <w:rsid w:val="00013C4F"/>
    <w:rsid w:val="00015ACE"/>
    <w:rsid w:val="00015B9B"/>
    <w:rsid w:val="00020B96"/>
    <w:rsid w:val="00021675"/>
    <w:rsid w:val="00022B38"/>
    <w:rsid w:val="00022E09"/>
    <w:rsid w:val="000234B4"/>
    <w:rsid w:val="000237DE"/>
    <w:rsid w:val="000240F4"/>
    <w:rsid w:val="00024667"/>
    <w:rsid w:val="00025EC3"/>
    <w:rsid w:val="000279E2"/>
    <w:rsid w:val="00030457"/>
    <w:rsid w:val="000323B7"/>
    <w:rsid w:val="00032E1C"/>
    <w:rsid w:val="00033670"/>
    <w:rsid w:val="00033A56"/>
    <w:rsid w:val="0003453E"/>
    <w:rsid w:val="000362C7"/>
    <w:rsid w:val="00037924"/>
    <w:rsid w:val="00040562"/>
    <w:rsid w:val="000414BD"/>
    <w:rsid w:val="000415DA"/>
    <w:rsid w:val="00043313"/>
    <w:rsid w:val="000441A0"/>
    <w:rsid w:val="000446DD"/>
    <w:rsid w:val="00044F97"/>
    <w:rsid w:val="0004551F"/>
    <w:rsid w:val="000455F2"/>
    <w:rsid w:val="0004671A"/>
    <w:rsid w:val="00046730"/>
    <w:rsid w:val="00046BAF"/>
    <w:rsid w:val="00047421"/>
    <w:rsid w:val="00050432"/>
    <w:rsid w:val="00051E00"/>
    <w:rsid w:val="0005226B"/>
    <w:rsid w:val="0005236D"/>
    <w:rsid w:val="00052492"/>
    <w:rsid w:val="000528E4"/>
    <w:rsid w:val="00053599"/>
    <w:rsid w:val="0005364D"/>
    <w:rsid w:val="00054904"/>
    <w:rsid w:val="000557C6"/>
    <w:rsid w:val="00055BCC"/>
    <w:rsid w:val="00056B97"/>
    <w:rsid w:val="0005727C"/>
    <w:rsid w:val="00057A4C"/>
    <w:rsid w:val="00057D96"/>
    <w:rsid w:val="00060FF3"/>
    <w:rsid w:val="00061BEE"/>
    <w:rsid w:val="00062971"/>
    <w:rsid w:val="0006374E"/>
    <w:rsid w:val="00063B24"/>
    <w:rsid w:val="00063BD4"/>
    <w:rsid w:val="00063CFC"/>
    <w:rsid w:val="0006550A"/>
    <w:rsid w:val="00065739"/>
    <w:rsid w:val="00067490"/>
    <w:rsid w:val="000677C1"/>
    <w:rsid w:val="00070208"/>
    <w:rsid w:val="00072A1F"/>
    <w:rsid w:val="00072AC8"/>
    <w:rsid w:val="0007386B"/>
    <w:rsid w:val="00073C08"/>
    <w:rsid w:val="00073C57"/>
    <w:rsid w:val="000749CA"/>
    <w:rsid w:val="000749DC"/>
    <w:rsid w:val="00074A0A"/>
    <w:rsid w:val="000755B3"/>
    <w:rsid w:val="00075FB1"/>
    <w:rsid w:val="000760A0"/>
    <w:rsid w:val="0008123C"/>
    <w:rsid w:val="00083CD8"/>
    <w:rsid w:val="00084870"/>
    <w:rsid w:val="00085761"/>
    <w:rsid w:val="00086547"/>
    <w:rsid w:val="00086E48"/>
    <w:rsid w:val="0009113F"/>
    <w:rsid w:val="000918AD"/>
    <w:rsid w:val="00092656"/>
    <w:rsid w:val="00092A33"/>
    <w:rsid w:val="00093984"/>
    <w:rsid w:val="00094866"/>
    <w:rsid w:val="00096366"/>
    <w:rsid w:val="0009762A"/>
    <w:rsid w:val="000A0523"/>
    <w:rsid w:val="000A08E8"/>
    <w:rsid w:val="000A0A42"/>
    <w:rsid w:val="000A113D"/>
    <w:rsid w:val="000A311D"/>
    <w:rsid w:val="000A45A4"/>
    <w:rsid w:val="000A4AA8"/>
    <w:rsid w:val="000A5A68"/>
    <w:rsid w:val="000B1453"/>
    <w:rsid w:val="000B15B8"/>
    <w:rsid w:val="000B172E"/>
    <w:rsid w:val="000B1E3B"/>
    <w:rsid w:val="000B324A"/>
    <w:rsid w:val="000B3EE3"/>
    <w:rsid w:val="000B4476"/>
    <w:rsid w:val="000B4637"/>
    <w:rsid w:val="000B5CB3"/>
    <w:rsid w:val="000B61E0"/>
    <w:rsid w:val="000C146B"/>
    <w:rsid w:val="000C1F84"/>
    <w:rsid w:val="000C4B3B"/>
    <w:rsid w:val="000C6002"/>
    <w:rsid w:val="000C77D9"/>
    <w:rsid w:val="000D0F08"/>
    <w:rsid w:val="000D18B1"/>
    <w:rsid w:val="000D1EA3"/>
    <w:rsid w:val="000D20D9"/>
    <w:rsid w:val="000D25F9"/>
    <w:rsid w:val="000D379B"/>
    <w:rsid w:val="000D37C7"/>
    <w:rsid w:val="000D3A1B"/>
    <w:rsid w:val="000D491E"/>
    <w:rsid w:val="000D4A13"/>
    <w:rsid w:val="000D5732"/>
    <w:rsid w:val="000D5BF1"/>
    <w:rsid w:val="000D6316"/>
    <w:rsid w:val="000D6DC4"/>
    <w:rsid w:val="000D73A4"/>
    <w:rsid w:val="000D7A5E"/>
    <w:rsid w:val="000E0D86"/>
    <w:rsid w:val="000E178B"/>
    <w:rsid w:val="000E1A4E"/>
    <w:rsid w:val="000E2848"/>
    <w:rsid w:val="000E527B"/>
    <w:rsid w:val="000E578C"/>
    <w:rsid w:val="000E678C"/>
    <w:rsid w:val="000E75C6"/>
    <w:rsid w:val="000F064D"/>
    <w:rsid w:val="000F258B"/>
    <w:rsid w:val="000F25D8"/>
    <w:rsid w:val="000F364D"/>
    <w:rsid w:val="000F5880"/>
    <w:rsid w:val="000F5EB0"/>
    <w:rsid w:val="000F60DD"/>
    <w:rsid w:val="000F64E0"/>
    <w:rsid w:val="000F7C2C"/>
    <w:rsid w:val="001004B8"/>
    <w:rsid w:val="00100864"/>
    <w:rsid w:val="00100BA2"/>
    <w:rsid w:val="00102480"/>
    <w:rsid w:val="00103146"/>
    <w:rsid w:val="00105AE4"/>
    <w:rsid w:val="00107281"/>
    <w:rsid w:val="00112623"/>
    <w:rsid w:val="00112C09"/>
    <w:rsid w:val="00116671"/>
    <w:rsid w:val="0011795B"/>
    <w:rsid w:val="001203C1"/>
    <w:rsid w:val="00120A2F"/>
    <w:rsid w:val="00121F09"/>
    <w:rsid w:val="00123CF2"/>
    <w:rsid w:val="00124A25"/>
    <w:rsid w:val="00124F6A"/>
    <w:rsid w:val="00125423"/>
    <w:rsid w:val="00127102"/>
    <w:rsid w:val="001277F5"/>
    <w:rsid w:val="00127CB8"/>
    <w:rsid w:val="00127EDD"/>
    <w:rsid w:val="0013099D"/>
    <w:rsid w:val="001309B9"/>
    <w:rsid w:val="00132322"/>
    <w:rsid w:val="00132F9C"/>
    <w:rsid w:val="001335B4"/>
    <w:rsid w:val="00135402"/>
    <w:rsid w:val="00137CD7"/>
    <w:rsid w:val="00137CE6"/>
    <w:rsid w:val="001406C6"/>
    <w:rsid w:val="00140A91"/>
    <w:rsid w:val="0014195F"/>
    <w:rsid w:val="00141BD3"/>
    <w:rsid w:val="0014278F"/>
    <w:rsid w:val="00143AA5"/>
    <w:rsid w:val="00143BDF"/>
    <w:rsid w:val="0014421C"/>
    <w:rsid w:val="0014434E"/>
    <w:rsid w:val="00144855"/>
    <w:rsid w:val="00145E7A"/>
    <w:rsid w:val="001477EF"/>
    <w:rsid w:val="0015059C"/>
    <w:rsid w:val="00151756"/>
    <w:rsid w:val="00152622"/>
    <w:rsid w:val="00152AC2"/>
    <w:rsid w:val="00153764"/>
    <w:rsid w:val="00155FEE"/>
    <w:rsid w:val="001562C5"/>
    <w:rsid w:val="0015779C"/>
    <w:rsid w:val="00160AC5"/>
    <w:rsid w:val="00161926"/>
    <w:rsid w:val="00162EDB"/>
    <w:rsid w:val="00163072"/>
    <w:rsid w:val="0016416F"/>
    <w:rsid w:val="00164785"/>
    <w:rsid w:val="00164C23"/>
    <w:rsid w:val="0016658E"/>
    <w:rsid w:val="00166701"/>
    <w:rsid w:val="00166A64"/>
    <w:rsid w:val="00166F2F"/>
    <w:rsid w:val="00167460"/>
    <w:rsid w:val="0016793A"/>
    <w:rsid w:val="0017115C"/>
    <w:rsid w:val="00171673"/>
    <w:rsid w:val="001722A8"/>
    <w:rsid w:val="00177942"/>
    <w:rsid w:val="00180526"/>
    <w:rsid w:val="00181E5C"/>
    <w:rsid w:val="001836A8"/>
    <w:rsid w:val="00183B04"/>
    <w:rsid w:val="00183ECD"/>
    <w:rsid w:val="00184E12"/>
    <w:rsid w:val="001856F2"/>
    <w:rsid w:val="001858EF"/>
    <w:rsid w:val="00191371"/>
    <w:rsid w:val="001919B6"/>
    <w:rsid w:val="0019338B"/>
    <w:rsid w:val="00193944"/>
    <w:rsid w:val="001946A2"/>
    <w:rsid w:val="00196561"/>
    <w:rsid w:val="0019767E"/>
    <w:rsid w:val="00197C15"/>
    <w:rsid w:val="001A0150"/>
    <w:rsid w:val="001A0449"/>
    <w:rsid w:val="001A058B"/>
    <w:rsid w:val="001A1875"/>
    <w:rsid w:val="001A18E4"/>
    <w:rsid w:val="001A19A7"/>
    <w:rsid w:val="001A1EBB"/>
    <w:rsid w:val="001A2584"/>
    <w:rsid w:val="001A264D"/>
    <w:rsid w:val="001A2FA3"/>
    <w:rsid w:val="001A4616"/>
    <w:rsid w:val="001A54DF"/>
    <w:rsid w:val="001A55BA"/>
    <w:rsid w:val="001A5BCC"/>
    <w:rsid w:val="001A5FD3"/>
    <w:rsid w:val="001A610F"/>
    <w:rsid w:val="001A6234"/>
    <w:rsid w:val="001A663E"/>
    <w:rsid w:val="001A6A76"/>
    <w:rsid w:val="001A728C"/>
    <w:rsid w:val="001A7966"/>
    <w:rsid w:val="001A7C29"/>
    <w:rsid w:val="001A7D6A"/>
    <w:rsid w:val="001B0770"/>
    <w:rsid w:val="001B153B"/>
    <w:rsid w:val="001B39DB"/>
    <w:rsid w:val="001B3A98"/>
    <w:rsid w:val="001B4589"/>
    <w:rsid w:val="001B49C4"/>
    <w:rsid w:val="001B6A00"/>
    <w:rsid w:val="001B6A92"/>
    <w:rsid w:val="001B7522"/>
    <w:rsid w:val="001B771B"/>
    <w:rsid w:val="001C0A53"/>
    <w:rsid w:val="001C0B83"/>
    <w:rsid w:val="001C6505"/>
    <w:rsid w:val="001C6707"/>
    <w:rsid w:val="001C68C2"/>
    <w:rsid w:val="001C6A39"/>
    <w:rsid w:val="001C7957"/>
    <w:rsid w:val="001C7A66"/>
    <w:rsid w:val="001D0292"/>
    <w:rsid w:val="001D02B0"/>
    <w:rsid w:val="001D2284"/>
    <w:rsid w:val="001D2B2B"/>
    <w:rsid w:val="001D3118"/>
    <w:rsid w:val="001D47D7"/>
    <w:rsid w:val="001D4AEB"/>
    <w:rsid w:val="001D4AF1"/>
    <w:rsid w:val="001D4E39"/>
    <w:rsid w:val="001D55ED"/>
    <w:rsid w:val="001D6162"/>
    <w:rsid w:val="001D6B3B"/>
    <w:rsid w:val="001D7A32"/>
    <w:rsid w:val="001E06E9"/>
    <w:rsid w:val="001E0EF0"/>
    <w:rsid w:val="001E2745"/>
    <w:rsid w:val="001E2913"/>
    <w:rsid w:val="001E3518"/>
    <w:rsid w:val="001E4A11"/>
    <w:rsid w:val="001E5264"/>
    <w:rsid w:val="001E56F1"/>
    <w:rsid w:val="001E680A"/>
    <w:rsid w:val="001E7C78"/>
    <w:rsid w:val="001F08F5"/>
    <w:rsid w:val="001F241D"/>
    <w:rsid w:val="001F2A82"/>
    <w:rsid w:val="001F2FA3"/>
    <w:rsid w:val="001F4034"/>
    <w:rsid w:val="001F4B1B"/>
    <w:rsid w:val="001F66EE"/>
    <w:rsid w:val="001F73CF"/>
    <w:rsid w:val="001F7B4A"/>
    <w:rsid w:val="002005B3"/>
    <w:rsid w:val="00200671"/>
    <w:rsid w:val="0020089A"/>
    <w:rsid w:val="002017B3"/>
    <w:rsid w:val="00201A03"/>
    <w:rsid w:val="00204345"/>
    <w:rsid w:val="0020439E"/>
    <w:rsid w:val="002044A6"/>
    <w:rsid w:val="002049B7"/>
    <w:rsid w:val="00204B06"/>
    <w:rsid w:val="0020566E"/>
    <w:rsid w:val="00205BE7"/>
    <w:rsid w:val="002066F7"/>
    <w:rsid w:val="00207342"/>
    <w:rsid w:val="002105D6"/>
    <w:rsid w:val="00210D7C"/>
    <w:rsid w:val="00211348"/>
    <w:rsid w:val="00211DFC"/>
    <w:rsid w:val="00212356"/>
    <w:rsid w:val="00212756"/>
    <w:rsid w:val="002132A9"/>
    <w:rsid w:val="002158A3"/>
    <w:rsid w:val="00215990"/>
    <w:rsid w:val="00216726"/>
    <w:rsid w:val="00216937"/>
    <w:rsid w:val="0021707A"/>
    <w:rsid w:val="002170B8"/>
    <w:rsid w:val="002179BA"/>
    <w:rsid w:val="00217C93"/>
    <w:rsid w:val="00220291"/>
    <w:rsid w:val="00221399"/>
    <w:rsid w:val="00222DF0"/>
    <w:rsid w:val="00224803"/>
    <w:rsid w:val="00224EF5"/>
    <w:rsid w:val="002255D5"/>
    <w:rsid w:val="00225F8E"/>
    <w:rsid w:val="002264DE"/>
    <w:rsid w:val="0022732D"/>
    <w:rsid w:val="00227505"/>
    <w:rsid w:val="002277FD"/>
    <w:rsid w:val="002304F9"/>
    <w:rsid w:val="002312FD"/>
    <w:rsid w:val="0023160F"/>
    <w:rsid w:val="00232027"/>
    <w:rsid w:val="00232EC1"/>
    <w:rsid w:val="00233FAF"/>
    <w:rsid w:val="002344F6"/>
    <w:rsid w:val="00234C03"/>
    <w:rsid w:val="00236D84"/>
    <w:rsid w:val="00240C77"/>
    <w:rsid w:val="00241588"/>
    <w:rsid w:val="00241B5A"/>
    <w:rsid w:val="00241E56"/>
    <w:rsid w:val="002428D7"/>
    <w:rsid w:val="00242F39"/>
    <w:rsid w:val="00243428"/>
    <w:rsid w:val="00244384"/>
    <w:rsid w:val="002449DB"/>
    <w:rsid w:val="00244D01"/>
    <w:rsid w:val="00244F76"/>
    <w:rsid w:val="00245744"/>
    <w:rsid w:val="00245F7F"/>
    <w:rsid w:val="0024611A"/>
    <w:rsid w:val="002472B5"/>
    <w:rsid w:val="00251855"/>
    <w:rsid w:val="0025185D"/>
    <w:rsid w:val="00251CCA"/>
    <w:rsid w:val="0025280E"/>
    <w:rsid w:val="002529C3"/>
    <w:rsid w:val="00252EEC"/>
    <w:rsid w:val="002531F0"/>
    <w:rsid w:val="00255734"/>
    <w:rsid w:val="0025672B"/>
    <w:rsid w:val="00256C9C"/>
    <w:rsid w:val="0026037E"/>
    <w:rsid w:val="0026040E"/>
    <w:rsid w:val="00262955"/>
    <w:rsid w:val="00262B52"/>
    <w:rsid w:val="002632D2"/>
    <w:rsid w:val="00263C24"/>
    <w:rsid w:val="00265EED"/>
    <w:rsid w:val="00266296"/>
    <w:rsid w:val="00266906"/>
    <w:rsid w:val="00266E53"/>
    <w:rsid w:val="0026752D"/>
    <w:rsid w:val="002677BB"/>
    <w:rsid w:val="00267DA6"/>
    <w:rsid w:val="0027038B"/>
    <w:rsid w:val="00270B40"/>
    <w:rsid w:val="00273B9A"/>
    <w:rsid w:val="002740AA"/>
    <w:rsid w:val="0027415A"/>
    <w:rsid w:val="0027606C"/>
    <w:rsid w:val="00277386"/>
    <w:rsid w:val="002777E4"/>
    <w:rsid w:val="00277B7C"/>
    <w:rsid w:val="00277CB3"/>
    <w:rsid w:val="00280E45"/>
    <w:rsid w:val="00281FF3"/>
    <w:rsid w:val="00282BB8"/>
    <w:rsid w:val="00282D82"/>
    <w:rsid w:val="002833B2"/>
    <w:rsid w:val="00283A8E"/>
    <w:rsid w:val="00283DAC"/>
    <w:rsid w:val="00284EBB"/>
    <w:rsid w:val="00285A25"/>
    <w:rsid w:val="00285D0B"/>
    <w:rsid w:val="0028665E"/>
    <w:rsid w:val="002877CA"/>
    <w:rsid w:val="00287FCD"/>
    <w:rsid w:val="00287FE5"/>
    <w:rsid w:val="00291817"/>
    <w:rsid w:val="00292D75"/>
    <w:rsid w:val="00293B72"/>
    <w:rsid w:val="00293BF4"/>
    <w:rsid w:val="002944A9"/>
    <w:rsid w:val="00295084"/>
    <w:rsid w:val="00295A5A"/>
    <w:rsid w:val="00297E63"/>
    <w:rsid w:val="002A0EEA"/>
    <w:rsid w:val="002A2BC3"/>
    <w:rsid w:val="002A2C30"/>
    <w:rsid w:val="002A3805"/>
    <w:rsid w:val="002A440F"/>
    <w:rsid w:val="002A44DF"/>
    <w:rsid w:val="002A4B13"/>
    <w:rsid w:val="002A5B9D"/>
    <w:rsid w:val="002A6780"/>
    <w:rsid w:val="002A73D8"/>
    <w:rsid w:val="002A7A37"/>
    <w:rsid w:val="002A7BE4"/>
    <w:rsid w:val="002B0C49"/>
    <w:rsid w:val="002B44EA"/>
    <w:rsid w:val="002B4670"/>
    <w:rsid w:val="002B678D"/>
    <w:rsid w:val="002B7D85"/>
    <w:rsid w:val="002C0202"/>
    <w:rsid w:val="002C09EC"/>
    <w:rsid w:val="002C1E95"/>
    <w:rsid w:val="002C3264"/>
    <w:rsid w:val="002C375A"/>
    <w:rsid w:val="002C5C79"/>
    <w:rsid w:val="002C6547"/>
    <w:rsid w:val="002C66D1"/>
    <w:rsid w:val="002C6B14"/>
    <w:rsid w:val="002C7A0C"/>
    <w:rsid w:val="002C7A74"/>
    <w:rsid w:val="002C7AB2"/>
    <w:rsid w:val="002D159A"/>
    <w:rsid w:val="002D1FF3"/>
    <w:rsid w:val="002D26E7"/>
    <w:rsid w:val="002D32D2"/>
    <w:rsid w:val="002D335F"/>
    <w:rsid w:val="002D38F5"/>
    <w:rsid w:val="002E00F3"/>
    <w:rsid w:val="002E112F"/>
    <w:rsid w:val="002E16F5"/>
    <w:rsid w:val="002E1E4F"/>
    <w:rsid w:val="002E367B"/>
    <w:rsid w:val="002E3B3A"/>
    <w:rsid w:val="002E4DE8"/>
    <w:rsid w:val="002E556D"/>
    <w:rsid w:val="002E5809"/>
    <w:rsid w:val="002E649C"/>
    <w:rsid w:val="002E798B"/>
    <w:rsid w:val="002F0064"/>
    <w:rsid w:val="002F02FA"/>
    <w:rsid w:val="002F0BFD"/>
    <w:rsid w:val="002F3016"/>
    <w:rsid w:val="002F32F9"/>
    <w:rsid w:val="002F33C1"/>
    <w:rsid w:val="002F3743"/>
    <w:rsid w:val="002F3B7F"/>
    <w:rsid w:val="002F3D44"/>
    <w:rsid w:val="002F47E6"/>
    <w:rsid w:val="002F4A6D"/>
    <w:rsid w:val="002F4C7E"/>
    <w:rsid w:val="002F544C"/>
    <w:rsid w:val="002F5A08"/>
    <w:rsid w:val="002F6B1F"/>
    <w:rsid w:val="002F6F60"/>
    <w:rsid w:val="00300516"/>
    <w:rsid w:val="003015EC"/>
    <w:rsid w:val="00301BFC"/>
    <w:rsid w:val="0030302D"/>
    <w:rsid w:val="00304153"/>
    <w:rsid w:val="00304638"/>
    <w:rsid w:val="003046AF"/>
    <w:rsid w:val="003056EE"/>
    <w:rsid w:val="0030635A"/>
    <w:rsid w:val="0030637F"/>
    <w:rsid w:val="0030682D"/>
    <w:rsid w:val="00307277"/>
    <w:rsid w:val="00307740"/>
    <w:rsid w:val="00307B37"/>
    <w:rsid w:val="00310888"/>
    <w:rsid w:val="00310CC2"/>
    <w:rsid w:val="00310E1B"/>
    <w:rsid w:val="0031130E"/>
    <w:rsid w:val="00312D01"/>
    <w:rsid w:val="00313E96"/>
    <w:rsid w:val="00314A28"/>
    <w:rsid w:val="0031605D"/>
    <w:rsid w:val="00320072"/>
    <w:rsid w:val="00320298"/>
    <w:rsid w:val="00320518"/>
    <w:rsid w:val="0032064D"/>
    <w:rsid w:val="00320E21"/>
    <w:rsid w:val="003225D4"/>
    <w:rsid w:val="00322FD5"/>
    <w:rsid w:val="003249AE"/>
    <w:rsid w:val="00325B9B"/>
    <w:rsid w:val="0032670B"/>
    <w:rsid w:val="003271A3"/>
    <w:rsid w:val="00330F4B"/>
    <w:rsid w:val="00331158"/>
    <w:rsid w:val="00331906"/>
    <w:rsid w:val="0033234F"/>
    <w:rsid w:val="003328B0"/>
    <w:rsid w:val="0033318B"/>
    <w:rsid w:val="00333356"/>
    <w:rsid w:val="003341DD"/>
    <w:rsid w:val="00335C5F"/>
    <w:rsid w:val="00337260"/>
    <w:rsid w:val="003376AC"/>
    <w:rsid w:val="00337A97"/>
    <w:rsid w:val="00340313"/>
    <w:rsid w:val="00340B2F"/>
    <w:rsid w:val="003418D9"/>
    <w:rsid w:val="00342006"/>
    <w:rsid w:val="00342042"/>
    <w:rsid w:val="003426F3"/>
    <w:rsid w:val="0034289C"/>
    <w:rsid w:val="00345467"/>
    <w:rsid w:val="00345BCC"/>
    <w:rsid w:val="00346BB5"/>
    <w:rsid w:val="00346D1C"/>
    <w:rsid w:val="00346DC5"/>
    <w:rsid w:val="00347673"/>
    <w:rsid w:val="00347B07"/>
    <w:rsid w:val="00351005"/>
    <w:rsid w:val="00352714"/>
    <w:rsid w:val="003534C7"/>
    <w:rsid w:val="003537CA"/>
    <w:rsid w:val="00353897"/>
    <w:rsid w:val="00355F65"/>
    <w:rsid w:val="003620AA"/>
    <w:rsid w:val="0036579F"/>
    <w:rsid w:val="00367ED8"/>
    <w:rsid w:val="00371369"/>
    <w:rsid w:val="00371AD9"/>
    <w:rsid w:val="003721F5"/>
    <w:rsid w:val="00372E31"/>
    <w:rsid w:val="00373DC0"/>
    <w:rsid w:val="00375789"/>
    <w:rsid w:val="0037614C"/>
    <w:rsid w:val="00376ABD"/>
    <w:rsid w:val="00376AF1"/>
    <w:rsid w:val="00377750"/>
    <w:rsid w:val="00377D8E"/>
    <w:rsid w:val="00380BFA"/>
    <w:rsid w:val="00381CEF"/>
    <w:rsid w:val="003828F2"/>
    <w:rsid w:val="00382CF4"/>
    <w:rsid w:val="003850C3"/>
    <w:rsid w:val="0038546B"/>
    <w:rsid w:val="00385A7D"/>
    <w:rsid w:val="00385BAB"/>
    <w:rsid w:val="00386E25"/>
    <w:rsid w:val="003877CB"/>
    <w:rsid w:val="003878E7"/>
    <w:rsid w:val="00390D2A"/>
    <w:rsid w:val="003913F9"/>
    <w:rsid w:val="0039268F"/>
    <w:rsid w:val="00393DEF"/>
    <w:rsid w:val="00394D88"/>
    <w:rsid w:val="00395D4C"/>
    <w:rsid w:val="00396088"/>
    <w:rsid w:val="0039653C"/>
    <w:rsid w:val="00397153"/>
    <w:rsid w:val="003A060E"/>
    <w:rsid w:val="003A13BA"/>
    <w:rsid w:val="003A3349"/>
    <w:rsid w:val="003A3468"/>
    <w:rsid w:val="003A361B"/>
    <w:rsid w:val="003A3778"/>
    <w:rsid w:val="003A3F12"/>
    <w:rsid w:val="003A4261"/>
    <w:rsid w:val="003A42E9"/>
    <w:rsid w:val="003A4913"/>
    <w:rsid w:val="003A5B27"/>
    <w:rsid w:val="003A60D7"/>
    <w:rsid w:val="003A6A14"/>
    <w:rsid w:val="003A7CBE"/>
    <w:rsid w:val="003B0C5C"/>
    <w:rsid w:val="003B1F62"/>
    <w:rsid w:val="003B2091"/>
    <w:rsid w:val="003B4495"/>
    <w:rsid w:val="003B4635"/>
    <w:rsid w:val="003B5421"/>
    <w:rsid w:val="003B5CFE"/>
    <w:rsid w:val="003B5E2F"/>
    <w:rsid w:val="003B64F7"/>
    <w:rsid w:val="003B6B03"/>
    <w:rsid w:val="003C1B2E"/>
    <w:rsid w:val="003C27FA"/>
    <w:rsid w:val="003C3167"/>
    <w:rsid w:val="003C466C"/>
    <w:rsid w:val="003C47C7"/>
    <w:rsid w:val="003C749D"/>
    <w:rsid w:val="003D0DFB"/>
    <w:rsid w:val="003D161A"/>
    <w:rsid w:val="003D1EDA"/>
    <w:rsid w:val="003D23A7"/>
    <w:rsid w:val="003D2684"/>
    <w:rsid w:val="003D3693"/>
    <w:rsid w:val="003D40B0"/>
    <w:rsid w:val="003D4270"/>
    <w:rsid w:val="003D4813"/>
    <w:rsid w:val="003D5F94"/>
    <w:rsid w:val="003D64E2"/>
    <w:rsid w:val="003D7A39"/>
    <w:rsid w:val="003D7AAF"/>
    <w:rsid w:val="003D7D66"/>
    <w:rsid w:val="003E06D0"/>
    <w:rsid w:val="003E0E69"/>
    <w:rsid w:val="003E21FD"/>
    <w:rsid w:val="003E2E90"/>
    <w:rsid w:val="003E5329"/>
    <w:rsid w:val="003E5E2E"/>
    <w:rsid w:val="003E671A"/>
    <w:rsid w:val="003F0B25"/>
    <w:rsid w:val="003F3349"/>
    <w:rsid w:val="003F3BBB"/>
    <w:rsid w:val="003F63F2"/>
    <w:rsid w:val="003F6514"/>
    <w:rsid w:val="003F7224"/>
    <w:rsid w:val="003F759D"/>
    <w:rsid w:val="00400EF3"/>
    <w:rsid w:val="00401B93"/>
    <w:rsid w:val="0040207D"/>
    <w:rsid w:val="00403121"/>
    <w:rsid w:val="00405200"/>
    <w:rsid w:val="00405EB5"/>
    <w:rsid w:val="00406A71"/>
    <w:rsid w:val="00406AC5"/>
    <w:rsid w:val="0040704D"/>
    <w:rsid w:val="00407ADA"/>
    <w:rsid w:val="00410526"/>
    <w:rsid w:val="00411D7A"/>
    <w:rsid w:val="00413BDB"/>
    <w:rsid w:val="00413F3A"/>
    <w:rsid w:val="004140A7"/>
    <w:rsid w:val="00415D83"/>
    <w:rsid w:val="004165DC"/>
    <w:rsid w:val="004172A3"/>
    <w:rsid w:val="0041791F"/>
    <w:rsid w:val="00421D6A"/>
    <w:rsid w:val="00421D88"/>
    <w:rsid w:val="00422593"/>
    <w:rsid w:val="004252BF"/>
    <w:rsid w:val="00425644"/>
    <w:rsid w:val="00427061"/>
    <w:rsid w:val="0042708E"/>
    <w:rsid w:val="004275D0"/>
    <w:rsid w:val="004301C0"/>
    <w:rsid w:val="0043069D"/>
    <w:rsid w:val="00430CEF"/>
    <w:rsid w:val="00430DAC"/>
    <w:rsid w:val="00432DFC"/>
    <w:rsid w:val="00433FDE"/>
    <w:rsid w:val="00434263"/>
    <w:rsid w:val="004349C5"/>
    <w:rsid w:val="00435867"/>
    <w:rsid w:val="0043586D"/>
    <w:rsid w:val="00435DE2"/>
    <w:rsid w:val="00436647"/>
    <w:rsid w:val="00436E45"/>
    <w:rsid w:val="0043719E"/>
    <w:rsid w:val="004377E3"/>
    <w:rsid w:val="0044298D"/>
    <w:rsid w:val="00442DBA"/>
    <w:rsid w:val="004437A3"/>
    <w:rsid w:val="0044410A"/>
    <w:rsid w:val="00444A00"/>
    <w:rsid w:val="00444A88"/>
    <w:rsid w:val="00444F13"/>
    <w:rsid w:val="00446A73"/>
    <w:rsid w:val="004471B4"/>
    <w:rsid w:val="00450D67"/>
    <w:rsid w:val="00451D72"/>
    <w:rsid w:val="00452B40"/>
    <w:rsid w:val="0045438C"/>
    <w:rsid w:val="00455BFE"/>
    <w:rsid w:val="00456C9A"/>
    <w:rsid w:val="00457B58"/>
    <w:rsid w:val="004617CD"/>
    <w:rsid w:val="00461C4F"/>
    <w:rsid w:val="004630F5"/>
    <w:rsid w:val="00464D98"/>
    <w:rsid w:val="00465546"/>
    <w:rsid w:val="00465A6E"/>
    <w:rsid w:val="00465DF2"/>
    <w:rsid w:val="00466551"/>
    <w:rsid w:val="004666C6"/>
    <w:rsid w:val="004669B2"/>
    <w:rsid w:val="00466D52"/>
    <w:rsid w:val="00470BCC"/>
    <w:rsid w:val="00470FFB"/>
    <w:rsid w:val="00471078"/>
    <w:rsid w:val="00472204"/>
    <w:rsid w:val="004722FF"/>
    <w:rsid w:val="00473140"/>
    <w:rsid w:val="004737BB"/>
    <w:rsid w:val="004741AB"/>
    <w:rsid w:val="0047597D"/>
    <w:rsid w:val="0047693E"/>
    <w:rsid w:val="004773E1"/>
    <w:rsid w:val="0047744F"/>
    <w:rsid w:val="0047789F"/>
    <w:rsid w:val="00477A3E"/>
    <w:rsid w:val="004801FA"/>
    <w:rsid w:val="004803F7"/>
    <w:rsid w:val="00481B0E"/>
    <w:rsid w:val="0048264C"/>
    <w:rsid w:val="00483824"/>
    <w:rsid w:val="00484123"/>
    <w:rsid w:val="004853ED"/>
    <w:rsid w:val="0048543F"/>
    <w:rsid w:val="00485CD0"/>
    <w:rsid w:val="00486264"/>
    <w:rsid w:val="004866DC"/>
    <w:rsid w:val="00490539"/>
    <w:rsid w:val="00491EE9"/>
    <w:rsid w:val="00492347"/>
    <w:rsid w:val="00493622"/>
    <w:rsid w:val="00493F10"/>
    <w:rsid w:val="004947F0"/>
    <w:rsid w:val="00495044"/>
    <w:rsid w:val="00495239"/>
    <w:rsid w:val="004952A5"/>
    <w:rsid w:val="0049551E"/>
    <w:rsid w:val="00495FA3"/>
    <w:rsid w:val="00497B4E"/>
    <w:rsid w:val="00497F0D"/>
    <w:rsid w:val="004A0841"/>
    <w:rsid w:val="004A1ECE"/>
    <w:rsid w:val="004A3ED2"/>
    <w:rsid w:val="004A4126"/>
    <w:rsid w:val="004A449E"/>
    <w:rsid w:val="004A6950"/>
    <w:rsid w:val="004A79D0"/>
    <w:rsid w:val="004B0CB4"/>
    <w:rsid w:val="004B0EF0"/>
    <w:rsid w:val="004B155C"/>
    <w:rsid w:val="004B1FB9"/>
    <w:rsid w:val="004B268E"/>
    <w:rsid w:val="004B293A"/>
    <w:rsid w:val="004B3647"/>
    <w:rsid w:val="004B548A"/>
    <w:rsid w:val="004B590E"/>
    <w:rsid w:val="004B6ADB"/>
    <w:rsid w:val="004B6E1D"/>
    <w:rsid w:val="004B7BE0"/>
    <w:rsid w:val="004B7CA2"/>
    <w:rsid w:val="004C1038"/>
    <w:rsid w:val="004C2BE3"/>
    <w:rsid w:val="004C314C"/>
    <w:rsid w:val="004C4BC6"/>
    <w:rsid w:val="004C54F8"/>
    <w:rsid w:val="004C5D92"/>
    <w:rsid w:val="004C6011"/>
    <w:rsid w:val="004C677A"/>
    <w:rsid w:val="004C6A69"/>
    <w:rsid w:val="004D053D"/>
    <w:rsid w:val="004D093E"/>
    <w:rsid w:val="004D1339"/>
    <w:rsid w:val="004D1F86"/>
    <w:rsid w:val="004D2299"/>
    <w:rsid w:val="004D2B88"/>
    <w:rsid w:val="004D3345"/>
    <w:rsid w:val="004D425C"/>
    <w:rsid w:val="004D4397"/>
    <w:rsid w:val="004D44C7"/>
    <w:rsid w:val="004D52CC"/>
    <w:rsid w:val="004D55C3"/>
    <w:rsid w:val="004D65E5"/>
    <w:rsid w:val="004D6906"/>
    <w:rsid w:val="004E013B"/>
    <w:rsid w:val="004E0240"/>
    <w:rsid w:val="004E112C"/>
    <w:rsid w:val="004E1172"/>
    <w:rsid w:val="004E421B"/>
    <w:rsid w:val="004E428F"/>
    <w:rsid w:val="004E434C"/>
    <w:rsid w:val="004E5DAD"/>
    <w:rsid w:val="004E646C"/>
    <w:rsid w:val="004E68AA"/>
    <w:rsid w:val="004E6E66"/>
    <w:rsid w:val="004E737E"/>
    <w:rsid w:val="004F16F0"/>
    <w:rsid w:val="004F2126"/>
    <w:rsid w:val="004F2BFD"/>
    <w:rsid w:val="004F37A1"/>
    <w:rsid w:val="004F3A89"/>
    <w:rsid w:val="004F3ED7"/>
    <w:rsid w:val="004F42F6"/>
    <w:rsid w:val="004F5D82"/>
    <w:rsid w:val="004F6DDF"/>
    <w:rsid w:val="004F6EDB"/>
    <w:rsid w:val="004F6F8B"/>
    <w:rsid w:val="0050081B"/>
    <w:rsid w:val="00500A5B"/>
    <w:rsid w:val="00501784"/>
    <w:rsid w:val="005017BC"/>
    <w:rsid w:val="00502BFD"/>
    <w:rsid w:val="00502F9E"/>
    <w:rsid w:val="00504418"/>
    <w:rsid w:val="00504922"/>
    <w:rsid w:val="0050754C"/>
    <w:rsid w:val="00507FD2"/>
    <w:rsid w:val="0051212B"/>
    <w:rsid w:val="00513281"/>
    <w:rsid w:val="0051491F"/>
    <w:rsid w:val="00515013"/>
    <w:rsid w:val="0051584C"/>
    <w:rsid w:val="00515B08"/>
    <w:rsid w:val="00516676"/>
    <w:rsid w:val="00516CC7"/>
    <w:rsid w:val="00517C65"/>
    <w:rsid w:val="005208E3"/>
    <w:rsid w:val="005210D5"/>
    <w:rsid w:val="00521AEB"/>
    <w:rsid w:val="00522C27"/>
    <w:rsid w:val="005232D3"/>
    <w:rsid w:val="00523543"/>
    <w:rsid w:val="00524850"/>
    <w:rsid w:val="005250BB"/>
    <w:rsid w:val="00526A5C"/>
    <w:rsid w:val="00526BE3"/>
    <w:rsid w:val="00526CBA"/>
    <w:rsid w:val="00527B44"/>
    <w:rsid w:val="00527E02"/>
    <w:rsid w:val="00530369"/>
    <w:rsid w:val="0053290E"/>
    <w:rsid w:val="005338D6"/>
    <w:rsid w:val="00534BFC"/>
    <w:rsid w:val="005350E2"/>
    <w:rsid w:val="00536661"/>
    <w:rsid w:val="005376AE"/>
    <w:rsid w:val="00543B32"/>
    <w:rsid w:val="00543C8A"/>
    <w:rsid w:val="0054477F"/>
    <w:rsid w:val="00544B74"/>
    <w:rsid w:val="00544E30"/>
    <w:rsid w:val="005451D7"/>
    <w:rsid w:val="005513CB"/>
    <w:rsid w:val="00551732"/>
    <w:rsid w:val="00551C95"/>
    <w:rsid w:val="0055278C"/>
    <w:rsid w:val="005529D2"/>
    <w:rsid w:val="0055358E"/>
    <w:rsid w:val="00553833"/>
    <w:rsid w:val="005539EB"/>
    <w:rsid w:val="00553A2F"/>
    <w:rsid w:val="00554196"/>
    <w:rsid w:val="005548AE"/>
    <w:rsid w:val="005555E7"/>
    <w:rsid w:val="005561C3"/>
    <w:rsid w:val="0055631B"/>
    <w:rsid w:val="00560163"/>
    <w:rsid w:val="0056130B"/>
    <w:rsid w:val="00561B88"/>
    <w:rsid w:val="00561F2F"/>
    <w:rsid w:val="0056203F"/>
    <w:rsid w:val="00564640"/>
    <w:rsid w:val="00565140"/>
    <w:rsid w:val="005662A9"/>
    <w:rsid w:val="00567A70"/>
    <w:rsid w:val="00570BC6"/>
    <w:rsid w:val="00571888"/>
    <w:rsid w:val="00573150"/>
    <w:rsid w:val="005734DC"/>
    <w:rsid w:val="00573D6C"/>
    <w:rsid w:val="005749DB"/>
    <w:rsid w:val="00574E91"/>
    <w:rsid w:val="00577B0F"/>
    <w:rsid w:val="00580EA8"/>
    <w:rsid w:val="00581731"/>
    <w:rsid w:val="00581DDE"/>
    <w:rsid w:val="005827DC"/>
    <w:rsid w:val="0058293D"/>
    <w:rsid w:val="00583F7D"/>
    <w:rsid w:val="005842A5"/>
    <w:rsid w:val="00590596"/>
    <w:rsid w:val="00591315"/>
    <w:rsid w:val="005916ED"/>
    <w:rsid w:val="00592710"/>
    <w:rsid w:val="00592D85"/>
    <w:rsid w:val="005931DD"/>
    <w:rsid w:val="005951EA"/>
    <w:rsid w:val="00595381"/>
    <w:rsid w:val="005967CB"/>
    <w:rsid w:val="00597010"/>
    <w:rsid w:val="00597AED"/>
    <w:rsid w:val="005A0C23"/>
    <w:rsid w:val="005A19D5"/>
    <w:rsid w:val="005A2214"/>
    <w:rsid w:val="005A28C0"/>
    <w:rsid w:val="005A2921"/>
    <w:rsid w:val="005A313F"/>
    <w:rsid w:val="005A44FF"/>
    <w:rsid w:val="005A4F10"/>
    <w:rsid w:val="005A5ED9"/>
    <w:rsid w:val="005A6582"/>
    <w:rsid w:val="005A6972"/>
    <w:rsid w:val="005B0748"/>
    <w:rsid w:val="005B0DE6"/>
    <w:rsid w:val="005B15B1"/>
    <w:rsid w:val="005B2F5F"/>
    <w:rsid w:val="005B33FA"/>
    <w:rsid w:val="005B42A8"/>
    <w:rsid w:val="005B4A05"/>
    <w:rsid w:val="005B58F9"/>
    <w:rsid w:val="005B65CB"/>
    <w:rsid w:val="005B6902"/>
    <w:rsid w:val="005C0565"/>
    <w:rsid w:val="005C1E37"/>
    <w:rsid w:val="005C22AD"/>
    <w:rsid w:val="005C35E3"/>
    <w:rsid w:val="005C37F0"/>
    <w:rsid w:val="005C3D54"/>
    <w:rsid w:val="005C44DD"/>
    <w:rsid w:val="005C4554"/>
    <w:rsid w:val="005C4C5E"/>
    <w:rsid w:val="005C4D98"/>
    <w:rsid w:val="005C510E"/>
    <w:rsid w:val="005C57B1"/>
    <w:rsid w:val="005C682F"/>
    <w:rsid w:val="005C6ABA"/>
    <w:rsid w:val="005C701F"/>
    <w:rsid w:val="005D0DF9"/>
    <w:rsid w:val="005D0E6C"/>
    <w:rsid w:val="005D2368"/>
    <w:rsid w:val="005D2DBA"/>
    <w:rsid w:val="005D318A"/>
    <w:rsid w:val="005D4A02"/>
    <w:rsid w:val="005D4A5C"/>
    <w:rsid w:val="005D5082"/>
    <w:rsid w:val="005D52F9"/>
    <w:rsid w:val="005D55C0"/>
    <w:rsid w:val="005D78F1"/>
    <w:rsid w:val="005E01FE"/>
    <w:rsid w:val="005E0E24"/>
    <w:rsid w:val="005E0F1A"/>
    <w:rsid w:val="005E1C31"/>
    <w:rsid w:val="005E2378"/>
    <w:rsid w:val="005E263A"/>
    <w:rsid w:val="005E427A"/>
    <w:rsid w:val="005E45F4"/>
    <w:rsid w:val="005E4C19"/>
    <w:rsid w:val="005E5717"/>
    <w:rsid w:val="005E7831"/>
    <w:rsid w:val="005E7B08"/>
    <w:rsid w:val="005F0012"/>
    <w:rsid w:val="005F0AC3"/>
    <w:rsid w:val="005F132E"/>
    <w:rsid w:val="005F13AD"/>
    <w:rsid w:val="005F1739"/>
    <w:rsid w:val="005F2C95"/>
    <w:rsid w:val="005F33E7"/>
    <w:rsid w:val="005F47B6"/>
    <w:rsid w:val="005F4E41"/>
    <w:rsid w:val="005F5199"/>
    <w:rsid w:val="005F6996"/>
    <w:rsid w:val="005F6E36"/>
    <w:rsid w:val="005F70E8"/>
    <w:rsid w:val="005F78B3"/>
    <w:rsid w:val="00600FC7"/>
    <w:rsid w:val="00601CD2"/>
    <w:rsid w:val="00601EC6"/>
    <w:rsid w:val="00601FF8"/>
    <w:rsid w:val="0060252B"/>
    <w:rsid w:val="00603126"/>
    <w:rsid w:val="00603462"/>
    <w:rsid w:val="00603D36"/>
    <w:rsid w:val="0060543F"/>
    <w:rsid w:val="00605700"/>
    <w:rsid w:val="00606027"/>
    <w:rsid w:val="00606620"/>
    <w:rsid w:val="00606D37"/>
    <w:rsid w:val="006122B2"/>
    <w:rsid w:val="006136E1"/>
    <w:rsid w:val="00613BAB"/>
    <w:rsid w:val="00613BCB"/>
    <w:rsid w:val="00613F06"/>
    <w:rsid w:val="00614610"/>
    <w:rsid w:val="00614AE8"/>
    <w:rsid w:val="00615603"/>
    <w:rsid w:val="006157B4"/>
    <w:rsid w:val="00615D18"/>
    <w:rsid w:val="0061649C"/>
    <w:rsid w:val="00616C5B"/>
    <w:rsid w:val="00616CBC"/>
    <w:rsid w:val="00621E02"/>
    <w:rsid w:val="00621F98"/>
    <w:rsid w:val="00622327"/>
    <w:rsid w:val="00623456"/>
    <w:rsid w:val="00624016"/>
    <w:rsid w:val="00625249"/>
    <w:rsid w:val="006270F3"/>
    <w:rsid w:val="00630712"/>
    <w:rsid w:val="00630D90"/>
    <w:rsid w:val="006312EB"/>
    <w:rsid w:val="00631DE6"/>
    <w:rsid w:val="00632427"/>
    <w:rsid w:val="0063311D"/>
    <w:rsid w:val="006338A1"/>
    <w:rsid w:val="00634375"/>
    <w:rsid w:val="00634E27"/>
    <w:rsid w:val="006358E5"/>
    <w:rsid w:val="00635FB6"/>
    <w:rsid w:val="00636238"/>
    <w:rsid w:val="00636E0B"/>
    <w:rsid w:val="00636F36"/>
    <w:rsid w:val="006401E2"/>
    <w:rsid w:val="00640D4C"/>
    <w:rsid w:val="00640F06"/>
    <w:rsid w:val="0064203A"/>
    <w:rsid w:val="006429F7"/>
    <w:rsid w:val="00642AE5"/>
    <w:rsid w:val="00643A01"/>
    <w:rsid w:val="00643D1C"/>
    <w:rsid w:val="00643E4F"/>
    <w:rsid w:val="00644C4A"/>
    <w:rsid w:val="006457E4"/>
    <w:rsid w:val="0064633C"/>
    <w:rsid w:val="006516B4"/>
    <w:rsid w:val="00652F77"/>
    <w:rsid w:val="00653BFF"/>
    <w:rsid w:val="00653F12"/>
    <w:rsid w:val="00654379"/>
    <w:rsid w:val="006547E5"/>
    <w:rsid w:val="006554DD"/>
    <w:rsid w:val="006557B5"/>
    <w:rsid w:val="00655A34"/>
    <w:rsid w:val="00656CD8"/>
    <w:rsid w:val="006570D3"/>
    <w:rsid w:val="006579D7"/>
    <w:rsid w:val="00661B44"/>
    <w:rsid w:val="00661BCD"/>
    <w:rsid w:val="0066225B"/>
    <w:rsid w:val="00664C00"/>
    <w:rsid w:val="00664D14"/>
    <w:rsid w:val="00665786"/>
    <w:rsid w:val="006658AC"/>
    <w:rsid w:val="00665D4E"/>
    <w:rsid w:val="00665EFD"/>
    <w:rsid w:val="0066666E"/>
    <w:rsid w:val="00666750"/>
    <w:rsid w:val="00667980"/>
    <w:rsid w:val="00670254"/>
    <w:rsid w:val="00670629"/>
    <w:rsid w:val="00670F0F"/>
    <w:rsid w:val="0067161C"/>
    <w:rsid w:val="00672046"/>
    <w:rsid w:val="00672904"/>
    <w:rsid w:val="00672D89"/>
    <w:rsid w:val="00673081"/>
    <w:rsid w:val="006730B3"/>
    <w:rsid w:val="0067358C"/>
    <w:rsid w:val="006739C9"/>
    <w:rsid w:val="006742D6"/>
    <w:rsid w:val="00675A76"/>
    <w:rsid w:val="006760A1"/>
    <w:rsid w:val="00676891"/>
    <w:rsid w:val="00676E09"/>
    <w:rsid w:val="00680789"/>
    <w:rsid w:val="006810D4"/>
    <w:rsid w:val="006820FD"/>
    <w:rsid w:val="0068263B"/>
    <w:rsid w:val="006828FB"/>
    <w:rsid w:val="00682D6E"/>
    <w:rsid w:val="00684019"/>
    <w:rsid w:val="00684966"/>
    <w:rsid w:val="00684ACC"/>
    <w:rsid w:val="00684AD0"/>
    <w:rsid w:val="00685181"/>
    <w:rsid w:val="006864AD"/>
    <w:rsid w:val="006865C8"/>
    <w:rsid w:val="00686EAA"/>
    <w:rsid w:val="00691DF6"/>
    <w:rsid w:val="00692011"/>
    <w:rsid w:val="00692AF2"/>
    <w:rsid w:val="00694425"/>
    <w:rsid w:val="00695058"/>
    <w:rsid w:val="00695703"/>
    <w:rsid w:val="00696F42"/>
    <w:rsid w:val="00697BB0"/>
    <w:rsid w:val="006A0E0C"/>
    <w:rsid w:val="006A0F0C"/>
    <w:rsid w:val="006A0FFD"/>
    <w:rsid w:val="006A12F4"/>
    <w:rsid w:val="006A1996"/>
    <w:rsid w:val="006A1B37"/>
    <w:rsid w:val="006A1BBA"/>
    <w:rsid w:val="006A33F6"/>
    <w:rsid w:val="006A4F78"/>
    <w:rsid w:val="006A52CD"/>
    <w:rsid w:val="006A548D"/>
    <w:rsid w:val="006A71B6"/>
    <w:rsid w:val="006A7CB6"/>
    <w:rsid w:val="006A7D69"/>
    <w:rsid w:val="006B17E1"/>
    <w:rsid w:val="006B24D2"/>
    <w:rsid w:val="006B373B"/>
    <w:rsid w:val="006B4E4E"/>
    <w:rsid w:val="006B5620"/>
    <w:rsid w:val="006C014E"/>
    <w:rsid w:val="006C05C2"/>
    <w:rsid w:val="006C1EAB"/>
    <w:rsid w:val="006C2202"/>
    <w:rsid w:val="006C3F40"/>
    <w:rsid w:val="006C4581"/>
    <w:rsid w:val="006C51F4"/>
    <w:rsid w:val="006C626C"/>
    <w:rsid w:val="006C69F1"/>
    <w:rsid w:val="006C7713"/>
    <w:rsid w:val="006C7909"/>
    <w:rsid w:val="006D0051"/>
    <w:rsid w:val="006D1083"/>
    <w:rsid w:val="006D30A9"/>
    <w:rsid w:val="006D32C3"/>
    <w:rsid w:val="006D32D9"/>
    <w:rsid w:val="006D3B4C"/>
    <w:rsid w:val="006D3BF9"/>
    <w:rsid w:val="006D3DB2"/>
    <w:rsid w:val="006D5A9F"/>
    <w:rsid w:val="006D65DD"/>
    <w:rsid w:val="006D7EB6"/>
    <w:rsid w:val="006E0103"/>
    <w:rsid w:val="006E040D"/>
    <w:rsid w:val="006E0B52"/>
    <w:rsid w:val="006E0EEB"/>
    <w:rsid w:val="006E1656"/>
    <w:rsid w:val="006E2FE4"/>
    <w:rsid w:val="006E32DE"/>
    <w:rsid w:val="006E3313"/>
    <w:rsid w:val="006E3818"/>
    <w:rsid w:val="006E3A59"/>
    <w:rsid w:val="006E4AAC"/>
    <w:rsid w:val="006E6588"/>
    <w:rsid w:val="006E6CBD"/>
    <w:rsid w:val="006E72AD"/>
    <w:rsid w:val="006F05A7"/>
    <w:rsid w:val="006F0773"/>
    <w:rsid w:val="006F1A9A"/>
    <w:rsid w:val="006F2404"/>
    <w:rsid w:val="006F2F35"/>
    <w:rsid w:val="006F346E"/>
    <w:rsid w:val="006F3F4A"/>
    <w:rsid w:val="006F4068"/>
    <w:rsid w:val="006F44CA"/>
    <w:rsid w:val="006F469D"/>
    <w:rsid w:val="006F6CE4"/>
    <w:rsid w:val="006F6CFB"/>
    <w:rsid w:val="006F798E"/>
    <w:rsid w:val="006F7E0E"/>
    <w:rsid w:val="0070169D"/>
    <w:rsid w:val="00702395"/>
    <w:rsid w:val="007027F0"/>
    <w:rsid w:val="00703850"/>
    <w:rsid w:val="007043BC"/>
    <w:rsid w:val="00704508"/>
    <w:rsid w:val="007063C9"/>
    <w:rsid w:val="00706485"/>
    <w:rsid w:val="007075E2"/>
    <w:rsid w:val="00707D65"/>
    <w:rsid w:val="0071151C"/>
    <w:rsid w:val="007115B6"/>
    <w:rsid w:val="0071183C"/>
    <w:rsid w:val="00711F04"/>
    <w:rsid w:val="00712773"/>
    <w:rsid w:val="00712AE2"/>
    <w:rsid w:val="00712D93"/>
    <w:rsid w:val="00714C96"/>
    <w:rsid w:val="007155C7"/>
    <w:rsid w:val="007166E2"/>
    <w:rsid w:val="00717CF4"/>
    <w:rsid w:val="00717E19"/>
    <w:rsid w:val="00720B3E"/>
    <w:rsid w:val="00720B99"/>
    <w:rsid w:val="00721652"/>
    <w:rsid w:val="0072286D"/>
    <w:rsid w:val="00723C73"/>
    <w:rsid w:val="007249A0"/>
    <w:rsid w:val="0072632E"/>
    <w:rsid w:val="0072660D"/>
    <w:rsid w:val="00726A62"/>
    <w:rsid w:val="00726D02"/>
    <w:rsid w:val="00730409"/>
    <w:rsid w:val="0073053B"/>
    <w:rsid w:val="00732BA9"/>
    <w:rsid w:val="0073386D"/>
    <w:rsid w:val="007341B3"/>
    <w:rsid w:val="00735042"/>
    <w:rsid w:val="00735674"/>
    <w:rsid w:val="00735CEE"/>
    <w:rsid w:val="0073770E"/>
    <w:rsid w:val="00737CBF"/>
    <w:rsid w:val="00737CCC"/>
    <w:rsid w:val="0074014C"/>
    <w:rsid w:val="007415DD"/>
    <w:rsid w:val="00741E1D"/>
    <w:rsid w:val="0074373A"/>
    <w:rsid w:val="00744F12"/>
    <w:rsid w:val="00746161"/>
    <w:rsid w:val="007462D8"/>
    <w:rsid w:val="00746EE4"/>
    <w:rsid w:val="007478BD"/>
    <w:rsid w:val="007513EC"/>
    <w:rsid w:val="007517B4"/>
    <w:rsid w:val="00752724"/>
    <w:rsid w:val="007528E9"/>
    <w:rsid w:val="007529BC"/>
    <w:rsid w:val="00752C31"/>
    <w:rsid w:val="00753F5F"/>
    <w:rsid w:val="00754AB6"/>
    <w:rsid w:val="00754C8D"/>
    <w:rsid w:val="00755560"/>
    <w:rsid w:val="007560EE"/>
    <w:rsid w:val="00757247"/>
    <w:rsid w:val="00757C76"/>
    <w:rsid w:val="00760031"/>
    <w:rsid w:val="0076078F"/>
    <w:rsid w:val="007617BC"/>
    <w:rsid w:val="00763410"/>
    <w:rsid w:val="0076444B"/>
    <w:rsid w:val="0076565F"/>
    <w:rsid w:val="00766161"/>
    <w:rsid w:val="00766400"/>
    <w:rsid w:val="00766AA9"/>
    <w:rsid w:val="00766E3A"/>
    <w:rsid w:val="007672CF"/>
    <w:rsid w:val="00767A39"/>
    <w:rsid w:val="00770055"/>
    <w:rsid w:val="00771442"/>
    <w:rsid w:val="00771AF9"/>
    <w:rsid w:val="0077321A"/>
    <w:rsid w:val="007735DA"/>
    <w:rsid w:val="00773A03"/>
    <w:rsid w:val="00773B84"/>
    <w:rsid w:val="0077428D"/>
    <w:rsid w:val="007752B0"/>
    <w:rsid w:val="007759ED"/>
    <w:rsid w:val="007772AB"/>
    <w:rsid w:val="007777B2"/>
    <w:rsid w:val="00781B00"/>
    <w:rsid w:val="00782617"/>
    <w:rsid w:val="007827AE"/>
    <w:rsid w:val="00782D6D"/>
    <w:rsid w:val="00783BAD"/>
    <w:rsid w:val="00783C93"/>
    <w:rsid w:val="0078523D"/>
    <w:rsid w:val="0078553A"/>
    <w:rsid w:val="00785E1C"/>
    <w:rsid w:val="00786891"/>
    <w:rsid w:val="0078760F"/>
    <w:rsid w:val="00787958"/>
    <w:rsid w:val="0079065A"/>
    <w:rsid w:val="00790D20"/>
    <w:rsid w:val="00790E04"/>
    <w:rsid w:val="00791325"/>
    <w:rsid w:val="00792C6A"/>
    <w:rsid w:val="0079319A"/>
    <w:rsid w:val="007932AF"/>
    <w:rsid w:val="00793C7E"/>
    <w:rsid w:val="00793E26"/>
    <w:rsid w:val="0079415E"/>
    <w:rsid w:val="007950EE"/>
    <w:rsid w:val="007951EF"/>
    <w:rsid w:val="00795480"/>
    <w:rsid w:val="00795E9E"/>
    <w:rsid w:val="007A0CDF"/>
    <w:rsid w:val="007A2932"/>
    <w:rsid w:val="007A3D19"/>
    <w:rsid w:val="007A3F76"/>
    <w:rsid w:val="007A5C08"/>
    <w:rsid w:val="007A62F5"/>
    <w:rsid w:val="007A7B93"/>
    <w:rsid w:val="007B1746"/>
    <w:rsid w:val="007B1BD3"/>
    <w:rsid w:val="007B1F4D"/>
    <w:rsid w:val="007B240F"/>
    <w:rsid w:val="007B2AB6"/>
    <w:rsid w:val="007B424E"/>
    <w:rsid w:val="007B5249"/>
    <w:rsid w:val="007B5A7D"/>
    <w:rsid w:val="007B5FC2"/>
    <w:rsid w:val="007B6816"/>
    <w:rsid w:val="007B6D86"/>
    <w:rsid w:val="007B7351"/>
    <w:rsid w:val="007B7C73"/>
    <w:rsid w:val="007B7FD5"/>
    <w:rsid w:val="007C0088"/>
    <w:rsid w:val="007C0489"/>
    <w:rsid w:val="007C04E9"/>
    <w:rsid w:val="007C0CA0"/>
    <w:rsid w:val="007C148A"/>
    <w:rsid w:val="007C15D9"/>
    <w:rsid w:val="007C377B"/>
    <w:rsid w:val="007C426C"/>
    <w:rsid w:val="007C42BB"/>
    <w:rsid w:val="007C4543"/>
    <w:rsid w:val="007C4B49"/>
    <w:rsid w:val="007C4C84"/>
    <w:rsid w:val="007C5016"/>
    <w:rsid w:val="007C6A96"/>
    <w:rsid w:val="007C6D2A"/>
    <w:rsid w:val="007D0153"/>
    <w:rsid w:val="007D17B8"/>
    <w:rsid w:val="007D18FE"/>
    <w:rsid w:val="007D27A1"/>
    <w:rsid w:val="007D3118"/>
    <w:rsid w:val="007D3219"/>
    <w:rsid w:val="007D3252"/>
    <w:rsid w:val="007D4471"/>
    <w:rsid w:val="007D4DCB"/>
    <w:rsid w:val="007D52B5"/>
    <w:rsid w:val="007D53F1"/>
    <w:rsid w:val="007D5B0A"/>
    <w:rsid w:val="007D625C"/>
    <w:rsid w:val="007D6B0B"/>
    <w:rsid w:val="007D79F8"/>
    <w:rsid w:val="007E09AF"/>
    <w:rsid w:val="007E1340"/>
    <w:rsid w:val="007E28D1"/>
    <w:rsid w:val="007E2C5D"/>
    <w:rsid w:val="007E3880"/>
    <w:rsid w:val="007E47F3"/>
    <w:rsid w:val="007E49E7"/>
    <w:rsid w:val="007E4AB7"/>
    <w:rsid w:val="007E52F0"/>
    <w:rsid w:val="007E6886"/>
    <w:rsid w:val="007E72A9"/>
    <w:rsid w:val="007E74CE"/>
    <w:rsid w:val="007E7C10"/>
    <w:rsid w:val="007E7DFB"/>
    <w:rsid w:val="007F0AB0"/>
    <w:rsid w:val="007F0EF9"/>
    <w:rsid w:val="007F0F4F"/>
    <w:rsid w:val="007F111E"/>
    <w:rsid w:val="007F1917"/>
    <w:rsid w:val="007F197B"/>
    <w:rsid w:val="007F27AA"/>
    <w:rsid w:val="007F307E"/>
    <w:rsid w:val="007F4EF1"/>
    <w:rsid w:val="007F7F91"/>
    <w:rsid w:val="008019E7"/>
    <w:rsid w:val="00801C4F"/>
    <w:rsid w:val="00801E01"/>
    <w:rsid w:val="00802C0D"/>
    <w:rsid w:val="008039F1"/>
    <w:rsid w:val="00804322"/>
    <w:rsid w:val="00804B9C"/>
    <w:rsid w:val="00804FC8"/>
    <w:rsid w:val="00805B3B"/>
    <w:rsid w:val="0081059D"/>
    <w:rsid w:val="00812180"/>
    <w:rsid w:val="00812A6F"/>
    <w:rsid w:val="00813318"/>
    <w:rsid w:val="00813B49"/>
    <w:rsid w:val="00813DBD"/>
    <w:rsid w:val="008142BA"/>
    <w:rsid w:val="00815FE4"/>
    <w:rsid w:val="00816530"/>
    <w:rsid w:val="00817CBF"/>
    <w:rsid w:val="00817DBE"/>
    <w:rsid w:val="00820E73"/>
    <w:rsid w:val="00821E37"/>
    <w:rsid w:val="008247B4"/>
    <w:rsid w:val="00824869"/>
    <w:rsid w:val="00825C88"/>
    <w:rsid w:val="00826381"/>
    <w:rsid w:val="008265F4"/>
    <w:rsid w:val="00826EF9"/>
    <w:rsid w:val="0083013A"/>
    <w:rsid w:val="008312AD"/>
    <w:rsid w:val="00832C29"/>
    <w:rsid w:val="008331FC"/>
    <w:rsid w:val="0083395B"/>
    <w:rsid w:val="00835364"/>
    <w:rsid w:val="00836014"/>
    <w:rsid w:val="008363EA"/>
    <w:rsid w:val="0083737E"/>
    <w:rsid w:val="00837990"/>
    <w:rsid w:val="00837CA5"/>
    <w:rsid w:val="00837F69"/>
    <w:rsid w:val="0084018F"/>
    <w:rsid w:val="0084043D"/>
    <w:rsid w:val="00840B45"/>
    <w:rsid w:val="00840CE5"/>
    <w:rsid w:val="0084156F"/>
    <w:rsid w:val="00844BD2"/>
    <w:rsid w:val="008452B7"/>
    <w:rsid w:val="0084721B"/>
    <w:rsid w:val="00850272"/>
    <w:rsid w:val="00851175"/>
    <w:rsid w:val="0085221D"/>
    <w:rsid w:val="008531F0"/>
    <w:rsid w:val="00855AB8"/>
    <w:rsid w:val="0085607B"/>
    <w:rsid w:val="008569AA"/>
    <w:rsid w:val="008570EC"/>
    <w:rsid w:val="00860117"/>
    <w:rsid w:val="008601DC"/>
    <w:rsid w:val="00861950"/>
    <w:rsid w:val="00862FC8"/>
    <w:rsid w:val="00863A75"/>
    <w:rsid w:val="008648F2"/>
    <w:rsid w:val="00864F58"/>
    <w:rsid w:val="00865B41"/>
    <w:rsid w:val="00866192"/>
    <w:rsid w:val="0086642E"/>
    <w:rsid w:val="00866D5D"/>
    <w:rsid w:val="0086709D"/>
    <w:rsid w:val="00871011"/>
    <w:rsid w:val="00875070"/>
    <w:rsid w:val="00875349"/>
    <w:rsid w:val="00875439"/>
    <w:rsid w:val="008761F3"/>
    <w:rsid w:val="008770D9"/>
    <w:rsid w:val="008774FA"/>
    <w:rsid w:val="00877921"/>
    <w:rsid w:val="008815E0"/>
    <w:rsid w:val="00883238"/>
    <w:rsid w:val="00883F40"/>
    <w:rsid w:val="008843EF"/>
    <w:rsid w:val="008846B1"/>
    <w:rsid w:val="00884A0C"/>
    <w:rsid w:val="00884BE8"/>
    <w:rsid w:val="008903C0"/>
    <w:rsid w:val="0089089F"/>
    <w:rsid w:val="008911D4"/>
    <w:rsid w:val="008930C5"/>
    <w:rsid w:val="00893CFF"/>
    <w:rsid w:val="00894369"/>
    <w:rsid w:val="00895068"/>
    <w:rsid w:val="008953A1"/>
    <w:rsid w:val="00895AAA"/>
    <w:rsid w:val="008976D9"/>
    <w:rsid w:val="00897C20"/>
    <w:rsid w:val="008A30C2"/>
    <w:rsid w:val="008A3722"/>
    <w:rsid w:val="008A37CE"/>
    <w:rsid w:val="008A66AA"/>
    <w:rsid w:val="008A6840"/>
    <w:rsid w:val="008A6B66"/>
    <w:rsid w:val="008A736C"/>
    <w:rsid w:val="008B01FA"/>
    <w:rsid w:val="008B0724"/>
    <w:rsid w:val="008B11AD"/>
    <w:rsid w:val="008B141F"/>
    <w:rsid w:val="008B1D2A"/>
    <w:rsid w:val="008B24AB"/>
    <w:rsid w:val="008B396F"/>
    <w:rsid w:val="008B3E9A"/>
    <w:rsid w:val="008B5101"/>
    <w:rsid w:val="008B57E7"/>
    <w:rsid w:val="008B6A90"/>
    <w:rsid w:val="008B6E48"/>
    <w:rsid w:val="008B7A8B"/>
    <w:rsid w:val="008C0574"/>
    <w:rsid w:val="008C172A"/>
    <w:rsid w:val="008C2397"/>
    <w:rsid w:val="008C3217"/>
    <w:rsid w:val="008C3D37"/>
    <w:rsid w:val="008C595A"/>
    <w:rsid w:val="008C6398"/>
    <w:rsid w:val="008C7B0C"/>
    <w:rsid w:val="008C7D3B"/>
    <w:rsid w:val="008D23B1"/>
    <w:rsid w:val="008D2738"/>
    <w:rsid w:val="008D554F"/>
    <w:rsid w:val="008D5A47"/>
    <w:rsid w:val="008D6732"/>
    <w:rsid w:val="008E0A68"/>
    <w:rsid w:val="008E333E"/>
    <w:rsid w:val="008E401B"/>
    <w:rsid w:val="008E58F5"/>
    <w:rsid w:val="008E58FF"/>
    <w:rsid w:val="008E7442"/>
    <w:rsid w:val="008E7798"/>
    <w:rsid w:val="008F0A5C"/>
    <w:rsid w:val="008F0CA8"/>
    <w:rsid w:val="008F1F42"/>
    <w:rsid w:val="008F2EDB"/>
    <w:rsid w:val="008F2EE8"/>
    <w:rsid w:val="008F320F"/>
    <w:rsid w:val="008F4465"/>
    <w:rsid w:val="008F62E3"/>
    <w:rsid w:val="008F6A9E"/>
    <w:rsid w:val="008F7A6C"/>
    <w:rsid w:val="0090154E"/>
    <w:rsid w:val="00902236"/>
    <w:rsid w:val="00902E33"/>
    <w:rsid w:val="00903961"/>
    <w:rsid w:val="0090442B"/>
    <w:rsid w:val="00904D68"/>
    <w:rsid w:val="009056E9"/>
    <w:rsid w:val="00905F67"/>
    <w:rsid w:val="00906131"/>
    <w:rsid w:val="00907552"/>
    <w:rsid w:val="00907655"/>
    <w:rsid w:val="00911187"/>
    <w:rsid w:val="0091176E"/>
    <w:rsid w:val="0091323F"/>
    <w:rsid w:val="00913A0B"/>
    <w:rsid w:val="009161E0"/>
    <w:rsid w:val="00916D6C"/>
    <w:rsid w:val="00921475"/>
    <w:rsid w:val="00921859"/>
    <w:rsid w:val="00921B18"/>
    <w:rsid w:val="00921C73"/>
    <w:rsid w:val="00922A1E"/>
    <w:rsid w:val="00922DC2"/>
    <w:rsid w:val="009253C7"/>
    <w:rsid w:val="009253DE"/>
    <w:rsid w:val="00925CFE"/>
    <w:rsid w:val="00926432"/>
    <w:rsid w:val="00926B04"/>
    <w:rsid w:val="00926DE5"/>
    <w:rsid w:val="00926E3A"/>
    <w:rsid w:val="0092746A"/>
    <w:rsid w:val="009305C4"/>
    <w:rsid w:val="00931079"/>
    <w:rsid w:val="009314E1"/>
    <w:rsid w:val="00931AA8"/>
    <w:rsid w:val="00932344"/>
    <w:rsid w:val="00932B18"/>
    <w:rsid w:val="009336C1"/>
    <w:rsid w:val="00934C73"/>
    <w:rsid w:val="00936350"/>
    <w:rsid w:val="00936416"/>
    <w:rsid w:val="009368D9"/>
    <w:rsid w:val="009374D2"/>
    <w:rsid w:val="009408F4"/>
    <w:rsid w:val="00940A43"/>
    <w:rsid w:val="00941625"/>
    <w:rsid w:val="00941BCE"/>
    <w:rsid w:val="0094349B"/>
    <w:rsid w:val="009440C6"/>
    <w:rsid w:val="00944C51"/>
    <w:rsid w:val="009453D8"/>
    <w:rsid w:val="009453F6"/>
    <w:rsid w:val="00945E2C"/>
    <w:rsid w:val="00946270"/>
    <w:rsid w:val="00947A24"/>
    <w:rsid w:val="00950C20"/>
    <w:rsid w:val="00950D97"/>
    <w:rsid w:val="009510A9"/>
    <w:rsid w:val="00951C3B"/>
    <w:rsid w:val="009523A4"/>
    <w:rsid w:val="009523EA"/>
    <w:rsid w:val="00952474"/>
    <w:rsid w:val="009538D0"/>
    <w:rsid w:val="00955317"/>
    <w:rsid w:val="0095602B"/>
    <w:rsid w:val="00961111"/>
    <w:rsid w:val="00961644"/>
    <w:rsid w:val="00962021"/>
    <w:rsid w:val="00962A8A"/>
    <w:rsid w:val="00963894"/>
    <w:rsid w:val="00965CCD"/>
    <w:rsid w:val="00970449"/>
    <w:rsid w:val="00971329"/>
    <w:rsid w:val="009717AE"/>
    <w:rsid w:val="00971916"/>
    <w:rsid w:val="009729A8"/>
    <w:rsid w:val="00972E8E"/>
    <w:rsid w:val="009741A7"/>
    <w:rsid w:val="00974F1D"/>
    <w:rsid w:val="00975006"/>
    <w:rsid w:val="0098008A"/>
    <w:rsid w:val="009801FF"/>
    <w:rsid w:val="009811D3"/>
    <w:rsid w:val="0098209E"/>
    <w:rsid w:val="009828A5"/>
    <w:rsid w:val="0098323B"/>
    <w:rsid w:val="00984AAD"/>
    <w:rsid w:val="00985890"/>
    <w:rsid w:val="00985B68"/>
    <w:rsid w:val="009866A2"/>
    <w:rsid w:val="00990F48"/>
    <w:rsid w:val="0099186A"/>
    <w:rsid w:val="009925E2"/>
    <w:rsid w:val="00993670"/>
    <w:rsid w:val="009944FC"/>
    <w:rsid w:val="00994770"/>
    <w:rsid w:val="009949B8"/>
    <w:rsid w:val="009966A1"/>
    <w:rsid w:val="009A0E45"/>
    <w:rsid w:val="009A56C9"/>
    <w:rsid w:val="009A603D"/>
    <w:rsid w:val="009A77BA"/>
    <w:rsid w:val="009A79A8"/>
    <w:rsid w:val="009B062D"/>
    <w:rsid w:val="009B0648"/>
    <w:rsid w:val="009B072B"/>
    <w:rsid w:val="009B1331"/>
    <w:rsid w:val="009B215D"/>
    <w:rsid w:val="009B2559"/>
    <w:rsid w:val="009B4D40"/>
    <w:rsid w:val="009B4F6A"/>
    <w:rsid w:val="009B6BED"/>
    <w:rsid w:val="009B6C2B"/>
    <w:rsid w:val="009B721B"/>
    <w:rsid w:val="009B7DA3"/>
    <w:rsid w:val="009C0A48"/>
    <w:rsid w:val="009C0FA5"/>
    <w:rsid w:val="009C12AC"/>
    <w:rsid w:val="009C2069"/>
    <w:rsid w:val="009C38F1"/>
    <w:rsid w:val="009C3A6F"/>
    <w:rsid w:val="009C411B"/>
    <w:rsid w:val="009C53D3"/>
    <w:rsid w:val="009C5513"/>
    <w:rsid w:val="009C59F7"/>
    <w:rsid w:val="009C623F"/>
    <w:rsid w:val="009C6928"/>
    <w:rsid w:val="009C6D4C"/>
    <w:rsid w:val="009C73A4"/>
    <w:rsid w:val="009C73BA"/>
    <w:rsid w:val="009C7493"/>
    <w:rsid w:val="009C781C"/>
    <w:rsid w:val="009D09DC"/>
    <w:rsid w:val="009D0D5B"/>
    <w:rsid w:val="009D0E47"/>
    <w:rsid w:val="009D171B"/>
    <w:rsid w:val="009D2B49"/>
    <w:rsid w:val="009D335D"/>
    <w:rsid w:val="009D36A2"/>
    <w:rsid w:val="009D4114"/>
    <w:rsid w:val="009D636F"/>
    <w:rsid w:val="009D70B1"/>
    <w:rsid w:val="009D7AAD"/>
    <w:rsid w:val="009D7AF9"/>
    <w:rsid w:val="009E005A"/>
    <w:rsid w:val="009E04DB"/>
    <w:rsid w:val="009E0A64"/>
    <w:rsid w:val="009E0BF5"/>
    <w:rsid w:val="009E1CDD"/>
    <w:rsid w:val="009E1DA4"/>
    <w:rsid w:val="009E2007"/>
    <w:rsid w:val="009E3F92"/>
    <w:rsid w:val="009E4194"/>
    <w:rsid w:val="009E41AB"/>
    <w:rsid w:val="009E41B8"/>
    <w:rsid w:val="009E4811"/>
    <w:rsid w:val="009E64A9"/>
    <w:rsid w:val="009E6B91"/>
    <w:rsid w:val="009E6F5A"/>
    <w:rsid w:val="009E7853"/>
    <w:rsid w:val="009E78EF"/>
    <w:rsid w:val="009F0088"/>
    <w:rsid w:val="009F0241"/>
    <w:rsid w:val="009F052B"/>
    <w:rsid w:val="009F0F9D"/>
    <w:rsid w:val="009F1228"/>
    <w:rsid w:val="009F2AFF"/>
    <w:rsid w:val="009F2F50"/>
    <w:rsid w:val="009F34B5"/>
    <w:rsid w:val="009F3726"/>
    <w:rsid w:val="009F3839"/>
    <w:rsid w:val="009F3974"/>
    <w:rsid w:val="009F416F"/>
    <w:rsid w:val="009F5251"/>
    <w:rsid w:val="009F5DD0"/>
    <w:rsid w:val="009F6D1C"/>
    <w:rsid w:val="00A00088"/>
    <w:rsid w:val="00A01D84"/>
    <w:rsid w:val="00A01ED5"/>
    <w:rsid w:val="00A02CB0"/>
    <w:rsid w:val="00A04D46"/>
    <w:rsid w:val="00A10039"/>
    <w:rsid w:val="00A1059D"/>
    <w:rsid w:val="00A10754"/>
    <w:rsid w:val="00A10F12"/>
    <w:rsid w:val="00A12CF0"/>
    <w:rsid w:val="00A13289"/>
    <w:rsid w:val="00A137F8"/>
    <w:rsid w:val="00A139C7"/>
    <w:rsid w:val="00A13A37"/>
    <w:rsid w:val="00A14FDB"/>
    <w:rsid w:val="00A1677D"/>
    <w:rsid w:val="00A17F6D"/>
    <w:rsid w:val="00A23014"/>
    <w:rsid w:val="00A237E8"/>
    <w:rsid w:val="00A24821"/>
    <w:rsid w:val="00A2492E"/>
    <w:rsid w:val="00A24DA2"/>
    <w:rsid w:val="00A258A0"/>
    <w:rsid w:val="00A263C8"/>
    <w:rsid w:val="00A2703C"/>
    <w:rsid w:val="00A276D2"/>
    <w:rsid w:val="00A27F56"/>
    <w:rsid w:val="00A30D9E"/>
    <w:rsid w:val="00A310B3"/>
    <w:rsid w:val="00A31403"/>
    <w:rsid w:val="00A31D43"/>
    <w:rsid w:val="00A344A8"/>
    <w:rsid w:val="00A35C45"/>
    <w:rsid w:val="00A35E75"/>
    <w:rsid w:val="00A365EA"/>
    <w:rsid w:val="00A37D11"/>
    <w:rsid w:val="00A413BD"/>
    <w:rsid w:val="00A41438"/>
    <w:rsid w:val="00A4256D"/>
    <w:rsid w:val="00A42A9A"/>
    <w:rsid w:val="00A43016"/>
    <w:rsid w:val="00A437BA"/>
    <w:rsid w:val="00A43864"/>
    <w:rsid w:val="00A443C5"/>
    <w:rsid w:val="00A446F9"/>
    <w:rsid w:val="00A447A1"/>
    <w:rsid w:val="00A45233"/>
    <w:rsid w:val="00A45F36"/>
    <w:rsid w:val="00A45FF3"/>
    <w:rsid w:val="00A4645E"/>
    <w:rsid w:val="00A4736C"/>
    <w:rsid w:val="00A4764A"/>
    <w:rsid w:val="00A5019C"/>
    <w:rsid w:val="00A503D3"/>
    <w:rsid w:val="00A52322"/>
    <w:rsid w:val="00A52EF9"/>
    <w:rsid w:val="00A535FD"/>
    <w:rsid w:val="00A54126"/>
    <w:rsid w:val="00A55316"/>
    <w:rsid w:val="00A6091D"/>
    <w:rsid w:val="00A60988"/>
    <w:rsid w:val="00A60A14"/>
    <w:rsid w:val="00A617F2"/>
    <w:rsid w:val="00A61E21"/>
    <w:rsid w:val="00A62986"/>
    <w:rsid w:val="00A637D9"/>
    <w:rsid w:val="00A63DAA"/>
    <w:rsid w:val="00A643E1"/>
    <w:rsid w:val="00A64B2A"/>
    <w:rsid w:val="00A66251"/>
    <w:rsid w:val="00A67EB0"/>
    <w:rsid w:val="00A70669"/>
    <w:rsid w:val="00A72383"/>
    <w:rsid w:val="00A72E2E"/>
    <w:rsid w:val="00A72F53"/>
    <w:rsid w:val="00A730FD"/>
    <w:rsid w:val="00A7333A"/>
    <w:rsid w:val="00A734CC"/>
    <w:rsid w:val="00A73CEA"/>
    <w:rsid w:val="00A757A6"/>
    <w:rsid w:val="00A75A7D"/>
    <w:rsid w:val="00A7681F"/>
    <w:rsid w:val="00A76B56"/>
    <w:rsid w:val="00A7745A"/>
    <w:rsid w:val="00A77C00"/>
    <w:rsid w:val="00A80EBD"/>
    <w:rsid w:val="00A81A60"/>
    <w:rsid w:val="00A8236D"/>
    <w:rsid w:val="00A826F7"/>
    <w:rsid w:val="00A83D2C"/>
    <w:rsid w:val="00A862A1"/>
    <w:rsid w:val="00A86DBD"/>
    <w:rsid w:val="00A87013"/>
    <w:rsid w:val="00A90A06"/>
    <w:rsid w:val="00A92377"/>
    <w:rsid w:val="00A923A4"/>
    <w:rsid w:val="00A92CF8"/>
    <w:rsid w:val="00A92F76"/>
    <w:rsid w:val="00A9357C"/>
    <w:rsid w:val="00A940EB"/>
    <w:rsid w:val="00A94623"/>
    <w:rsid w:val="00A95780"/>
    <w:rsid w:val="00A97EC8"/>
    <w:rsid w:val="00A97FD4"/>
    <w:rsid w:val="00AA063D"/>
    <w:rsid w:val="00AA135E"/>
    <w:rsid w:val="00AA2485"/>
    <w:rsid w:val="00AA30E4"/>
    <w:rsid w:val="00AA34DE"/>
    <w:rsid w:val="00AA49DC"/>
    <w:rsid w:val="00AA5ADC"/>
    <w:rsid w:val="00AA5D3E"/>
    <w:rsid w:val="00AA5E85"/>
    <w:rsid w:val="00AA6247"/>
    <w:rsid w:val="00AA77BA"/>
    <w:rsid w:val="00AB1264"/>
    <w:rsid w:val="00AB35DD"/>
    <w:rsid w:val="00AB3FD3"/>
    <w:rsid w:val="00AB5F07"/>
    <w:rsid w:val="00AB7A7F"/>
    <w:rsid w:val="00AB7D55"/>
    <w:rsid w:val="00AC0D13"/>
    <w:rsid w:val="00AC0E8D"/>
    <w:rsid w:val="00AC1089"/>
    <w:rsid w:val="00AC31D8"/>
    <w:rsid w:val="00AC3E38"/>
    <w:rsid w:val="00AC54A3"/>
    <w:rsid w:val="00AC5592"/>
    <w:rsid w:val="00AC61C5"/>
    <w:rsid w:val="00AC7E11"/>
    <w:rsid w:val="00AC7E5D"/>
    <w:rsid w:val="00AD21AF"/>
    <w:rsid w:val="00AD264C"/>
    <w:rsid w:val="00AD2B9B"/>
    <w:rsid w:val="00AD2BA6"/>
    <w:rsid w:val="00AD35FF"/>
    <w:rsid w:val="00AD3BB6"/>
    <w:rsid w:val="00AD3FBC"/>
    <w:rsid w:val="00AD525E"/>
    <w:rsid w:val="00AD58B9"/>
    <w:rsid w:val="00AD6438"/>
    <w:rsid w:val="00AD653C"/>
    <w:rsid w:val="00AD6807"/>
    <w:rsid w:val="00AD6A9E"/>
    <w:rsid w:val="00AE04BC"/>
    <w:rsid w:val="00AE05D0"/>
    <w:rsid w:val="00AE0A51"/>
    <w:rsid w:val="00AE2BAF"/>
    <w:rsid w:val="00AE3344"/>
    <w:rsid w:val="00AE348C"/>
    <w:rsid w:val="00AE3A49"/>
    <w:rsid w:val="00AE3BDB"/>
    <w:rsid w:val="00AE3C7F"/>
    <w:rsid w:val="00AE4241"/>
    <w:rsid w:val="00AE4974"/>
    <w:rsid w:val="00AE4E22"/>
    <w:rsid w:val="00AE586D"/>
    <w:rsid w:val="00AE63BF"/>
    <w:rsid w:val="00AE66B8"/>
    <w:rsid w:val="00AE6BD0"/>
    <w:rsid w:val="00AE6C40"/>
    <w:rsid w:val="00AE7E6C"/>
    <w:rsid w:val="00AF0937"/>
    <w:rsid w:val="00AF11AD"/>
    <w:rsid w:val="00AF1308"/>
    <w:rsid w:val="00AF2164"/>
    <w:rsid w:val="00AF25A7"/>
    <w:rsid w:val="00AF2BB9"/>
    <w:rsid w:val="00AF3672"/>
    <w:rsid w:val="00AF4964"/>
    <w:rsid w:val="00AF6667"/>
    <w:rsid w:val="00AF7E38"/>
    <w:rsid w:val="00B004EE"/>
    <w:rsid w:val="00B0143A"/>
    <w:rsid w:val="00B0161B"/>
    <w:rsid w:val="00B01F08"/>
    <w:rsid w:val="00B02C03"/>
    <w:rsid w:val="00B0357B"/>
    <w:rsid w:val="00B03D21"/>
    <w:rsid w:val="00B052DF"/>
    <w:rsid w:val="00B05BE9"/>
    <w:rsid w:val="00B0705B"/>
    <w:rsid w:val="00B07437"/>
    <w:rsid w:val="00B10216"/>
    <w:rsid w:val="00B1226C"/>
    <w:rsid w:val="00B1307E"/>
    <w:rsid w:val="00B13271"/>
    <w:rsid w:val="00B141C4"/>
    <w:rsid w:val="00B1467B"/>
    <w:rsid w:val="00B14BB4"/>
    <w:rsid w:val="00B15A2C"/>
    <w:rsid w:val="00B15AFA"/>
    <w:rsid w:val="00B17544"/>
    <w:rsid w:val="00B17859"/>
    <w:rsid w:val="00B21231"/>
    <w:rsid w:val="00B21E77"/>
    <w:rsid w:val="00B22821"/>
    <w:rsid w:val="00B24B5D"/>
    <w:rsid w:val="00B24DF7"/>
    <w:rsid w:val="00B30E3D"/>
    <w:rsid w:val="00B369BE"/>
    <w:rsid w:val="00B37C78"/>
    <w:rsid w:val="00B37F6F"/>
    <w:rsid w:val="00B37FA8"/>
    <w:rsid w:val="00B4089F"/>
    <w:rsid w:val="00B4324E"/>
    <w:rsid w:val="00B43307"/>
    <w:rsid w:val="00B444FE"/>
    <w:rsid w:val="00B44925"/>
    <w:rsid w:val="00B44D00"/>
    <w:rsid w:val="00B466C2"/>
    <w:rsid w:val="00B47DCB"/>
    <w:rsid w:val="00B503EF"/>
    <w:rsid w:val="00B53A02"/>
    <w:rsid w:val="00B544FB"/>
    <w:rsid w:val="00B559A9"/>
    <w:rsid w:val="00B55C11"/>
    <w:rsid w:val="00B55C74"/>
    <w:rsid w:val="00B56D46"/>
    <w:rsid w:val="00B5763D"/>
    <w:rsid w:val="00B578D4"/>
    <w:rsid w:val="00B601BD"/>
    <w:rsid w:val="00B60604"/>
    <w:rsid w:val="00B607DF"/>
    <w:rsid w:val="00B617CB"/>
    <w:rsid w:val="00B6191C"/>
    <w:rsid w:val="00B61AF1"/>
    <w:rsid w:val="00B61EF5"/>
    <w:rsid w:val="00B62A3B"/>
    <w:rsid w:val="00B65CFC"/>
    <w:rsid w:val="00B65F48"/>
    <w:rsid w:val="00B66B5C"/>
    <w:rsid w:val="00B66D6A"/>
    <w:rsid w:val="00B6752A"/>
    <w:rsid w:val="00B721A4"/>
    <w:rsid w:val="00B73BBF"/>
    <w:rsid w:val="00B74706"/>
    <w:rsid w:val="00B7540F"/>
    <w:rsid w:val="00B765DD"/>
    <w:rsid w:val="00B7687D"/>
    <w:rsid w:val="00B771BF"/>
    <w:rsid w:val="00B775D2"/>
    <w:rsid w:val="00B77B52"/>
    <w:rsid w:val="00B80C19"/>
    <w:rsid w:val="00B81860"/>
    <w:rsid w:val="00B826A3"/>
    <w:rsid w:val="00B82DDE"/>
    <w:rsid w:val="00B832D6"/>
    <w:rsid w:val="00B836AA"/>
    <w:rsid w:val="00B86240"/>
    <w:rsid w:val="00B8640C"/>
    <w:rsid w:val="00B8685F"/>
    <w:rsid w:val="00B8728F"/>
    <w:rsid w:val="00B87320"/>
    <w:rsid w:val="00B878AE"/>
    <w:rsid w:val="00B910FE"/>
    <w:rsid w:val="00B919AB"/>
    <w:rsid w:val="00B91D1A"/>
    <w:rsid w:val="00B91F98"/>
    <w:rsid w:val="00B93905"/>
    <w:rsid w:val="00B93FB2"/>
    <w:rsid w:val="00B940A0"/>
    <w:rsid w:val="00B9426B"/>
    <w:rsid w:val="00B9437B"/>
    <w:rsid w:val="00B95022"/>
    <w:rsid w:val="00B95197"/>
    <w:rsid w:val="00B953BD"/>
    <w:rsid w:val="00B953C3"/>
    <w:rsid w:val="00B95816"/>
    <w:rsid w:val="00B959FC"/>
    <w:rsid w:val="00B95BB1"/>
    <w:rsid w:val="00B965DD"/>
    <w:rsid w:val="00B96FEA"/>
    <w:rsid w:val="00BA0046"/>
    <w:rsid w:val="00BA149A"/>
    <w:rsid w:val="00BA17F7"/>
    <w:rsid w:val="00BA2FEF"/>
    <w:rsid w:val="00BA331E"/>
    <w:rsid w:val="00BA3FA7"/>
    <w:rsid w:val="00BA4954"/>
    <w:rsid w:val="00BA4AA9"/>
    <w:rsid w:val="00BA4D4F"/>
    <w:rsid w:val="00BA5C37"/>
    <w:rsid w:val="00BA679D"/>
    <w:rsid w:val="00BA697B"/>
    <w:rsid w:val="00BA6B1A"/>
    <w:rsid w:val="00BA7452"/>
    <w:rsid w:val="00BA7BF7"/>
    <w:rsid w:val="00BA7FC5"/>
    <w:rsid w:val="00BB1180"/>
    <w:rsid w:val="00BB24B4"/>
    <w:rsid w:val="00BB28C1"/>
    <w:rsid w:val="00BB319D"/>
    <w:rsid w:val="00BB3F1E"/>
    <w:rsid w:val="00BB738C"/>
    <w:rsid w:val="00BB7478"/>
    <w:rsid w:val="00BB7E22"/>
    <w:rsid w:val="00BC0BFB"/>
    <w:rsid w:val="00BC0C40"/>
    <w:rsid w:val="00BC0E3F"/>
    <w:rsid w:val="00BC125F"/>
    <w:rsid w:val="00BC1C0F"/>
    <w:rsid w:val="00BC1E66"/>
    <w:rsid w:val="00BC2349"/>
    <w:rsid w:val="00BC2E6A"/>
    <w:rsid w:val="00BC45F5"/>
    <w:rsid w:val="00BC487B"/>
    <w:rsid w:val="00BC4A7B"/>
    <w:rsid w:val="00BC5033"/>
    <w:rsid w:val="00BC6507"/>
    <w:rsid w:val="00BC7C03"/>
    <w:rsid w:val="00BD0288"/>
    <w:rsid w:val="00BD0E49"/>
    <w:rsid w:val="00BD1754"/>
    <w:rsid w:val="00BD4A3C"/>
    <w:rsid w:val="00BD4FA1"/>
    <w:rsid w:val="00BD5810"/>
    <w:rsid w:val="00BD5AEF"/>
    <w:rsid w:val="00BD77AF"/>
    <w:rsid w:val="00BE0D06"/>
    <w:rsid w:val="00BE0D95"/>
    <w:rsid w:val="00BE0FF5"/>
    <w:rsid w:val="00BE114D"/>
    <w:rsid w:val="00BE1BA8"/>
    <w:rsid w:val="00BE1FE8"/>
    <w:rsid w:val="00BE27B0"/>
    <w:rsid w:val="00BE2CAF"/>
    <w:rsid w:val="00BE36AD"/>
    <w:rsid w:val="00BE4819"/>
    <w:rsid w:val="00BE4B29"/>
    <w:rsid w:val="00BE5C7C"/>
    <w:rsid w:val="00BE6DF4"/>
    <w:rsid w:val="00BE7590"/>
    <w:rsid w:val="00BF0DF5"/>
    <w:rsid w:val="00BF1603"/>
    <w:rsid w:val="00BF2B20"/>
    <w:rsid w:val="00BF3807"/>
    <w:rsid w:val="00BF3C0C"/>
    <w:rsid w:val="00BF4F1C"/>
    <w:rsid w:val="00BF53CC"/>
    <w:rsid w:val="00BF5D33"/>
    <w:rsid w:val="00BF6D21"/>
    <w:rsid w:val="00BF6F5C"/>
    <w:rsid w:val="00BF7553"/>
    <w:rsid w:val="00BF7564"/>
    <w:rsid w:val="00C00EC7"/>
    <w:rsid w:val="00C01AA2"/>
    <w:rsid w:val="00C01AFC"/>
    <w:rsid w:val="00C01DAC"/>
    <w:rsid w:val="00C023E8"/>
    <w:rsid w:val="00C038E8"/>
    <w:rsid w:val="00C03990"/>
    <w:rsid w:val="00C07E96"/>
    <w:rsid w:val="00C1072E"/>
    <w:rsid w:val="00C1093C"/>
    <w:rsid w:val="00C10976"/>
    <w:rsid w:val="00C10CF2"/>
    <w:rsid w:val="00C10E3D"/>
    <w:rsid w:val="00C112AA"/>
    <w:rsid w:val="00C11324"/>
    <w:rsid w:val="00C11869"/>
    <w:rsid w:val="00C11AE9"/>
    <w:rsid w:val="00C11FE6"/>
    <w:rsid w:val="00C13499"/>
    <w:rsid w:val="00C13860"/>
    <w:rsid w:val="00C13AA5"/>
    <w:rsid w:val="00C13D0A"/>
    <w:rsid w:val="00C14544"/>
    <w:rsid w:val="00C14A43"/>
    <w:rsid w:val="00C150A7"/>
    <w:rsid w:val="00C1522E"/>
    <w:rsid w:val="00C156DD"/>
    <w:rsid w:val="00C15F1D"/>
    <w:rsid w:val="00C16CF6"/>
    <w:rsid w:val="00C17224"/>
    <w:rsid w:val="00C17CD4"/>
    <w:rsid w:val="00C222BC"/>
    <w:rsid w:val="00C22333"/>
    <w:rsid w:val="00C22AA3"/>
    <w:rsid w:val="00C23C1B"/>
    <w:rsid w:val="00C25E91"/>
    <w:rsid w:val="00C2655B"/>
    <w:rsid w:val="00C27247"/>
    <w:rsid w:val="00C2745D"/>
    <w:rsid w:val="00C31FE0"/>
    <w:rsid w:val="00C32993"/>
    <w:rsid w:val="00C32BCB"/>
    <w:rsid w:val="00C33B40"/>
    <w:rsid w:val="00C33BCA"/>
    <w:rsid w:val="00C33F1A"/>
    <w:rsid w:val="00C3516B"/>
    <w:rsid w:val="00C35F29"/>
    <w:rsid w:val="00C36B73"/>
    <w:rsid w:val="00C42719"/>
    <w:rsid w:val="00C42A18"/>
    <w:rsid w:val="00C4407E"/>
    <w:rsid w:val="00C442DF"/>
    <w:rsid w:val="00C449DA"/>
    <w:rsid w:val="00C44A4B"/>
    <w:rsid w:val="00C4554B"/>
    <w:rsid w:val="00C4585B"/>
    <w:rsid w:val="00C459B3"/>
    <w:rsid w:val="00C45F7F"/>
    <w:rsid w:val="00C47B2F"/>
    <w:rsid w:val="00C50559"/>
    <w:rsid w:val="00C505C3"/>
    <w:rsid w:val="00C50FEC"/>
    <w:rsid w:val="00C517B8"/>
    <w:rsid w:val="00C52583"/>
    <w:rsid w:val="00C53CD0"/>
    <w:rsid w:val="00C54821"/>
    <w:rsid w:val="00C56F98"/>
    <w:rsid w:val="00C57380"/>
    <w:rsid w:val="00C57DDF"/>
    <w:rsid w:val="00C60756"/>
    <w:rsid w:val="00C61A01"/>
    <w:rsid w:val="00C620C9"/>
    <w:rsid w:val="00C62F24"/>
    <w:rsid w:val="00C64393"/>
    <w:rsid w:val="00C64EF2"/>
    <w:rsid w:val="00C671C5"/>
    <w:rsid w:val="00C67795"/>
    <w:rsid w:val="00C67CFB"/>
    <w:rsid w:val="00C71A73"/>
    <w:rsid w:val="00C71C32"/>
    <w:rsid w:val="00C7211C"/>
    <w:rsid w:val="00C747ED"/>
    <w:rsid w:val="00C74B4A"/>
    <w:rsid w:val="00C74EE3"/>
    <w:rsid w:val="00C75247"/>
    <w:rsid w:val="00C75A3A"/>
    <w:rsid w:val="00C76895"/>
    <w:rsid w:val="00C76AAC"/>
    <w:rsid w:val="00C777BD"/>
    <w:rsid w:val="00C806B4"/>
    <w:rsid w:val="00C80D71"/>
    <w:rsid w:val="00C819AB"/>
    <w:rsid w:val="00C82055"/>
    <w:rsid w:val="00C823F7"/>
    <w:rsid w:val="00C824B0"/>
    <w:rsid w:val="00C8271C"/>
    <w:rsid w:val="00C83797"/>
    <w:rsid w:val="00C84DEE"/>
    <w:rsid w:val="00C8523B"/>
    <w:rsid w:val="00C85756"/>
    <w:rsid w:val="00C8588C"/>
    <w:rsid w:val="00C863A1"/>
    <w:rsid w:val="00C86633"/>
    <w:rsid w:val="00C87582"/>
    <w:rsid w:val="00C8777D"/>
    <w:rsid w:val="00C87BB2"/>
    <w:rsid w:val="00C910DB"/>
    <w:rsid w:val="00C91696"/>
    <w:rsid w:val="00C92635"/>
    <w:rsid w:val="00C92E23"/>
    <w:rsid w:val="00C9382D"/>
    <w:rsid w:val="00C93E23"/>
    <w:rsid w:val="00C94BC3"/>
    <w:rsid w:val="00C94DEF"/>
    <w:rsid w:val="00C9501A"/>
    <w:rsid w:val="00C95AA1"/>
    <w:rsid w:val="00C95BFB"/>
    <w:rsid w:val="00C96150"/>
    <w:rsid w:val="00C9647F"/>
    <w:rsid w:val="00C9759F"/>
    <w:rsid w:val="00C97ABA"/>
    <w:rsid w:val="00C97F41"/>
    <w:rsid w:val="00CA0F32"/>
    <w:rsid w:val="00CA16BD"/>
    <w:rsid w:val="00CA2D25"/>
    <w:rsid w:val="00CA350E"/>
    <w:rsid w:val="00CA49B7"/>
    <w:rsid w:val="00CA5A29"/>
    <w:rsid w:val="00CA634C"/>
    <w:rsid w:val="00CA6456"/>
    <w:rsid w:val="00CA6554"/>
    <w:rsid w:val="00CA740F"/>
    <w:rsid w:val="00CB1160"/>
    <w:rsid w:val="00CB1C79"/>
    <w:rsid w:val="00CB2CF3"/>
    <w:rsid w:val="00CB39E6"/>
    <w:rsid w:val="00CB6430"/>
    <w:rsid w:val="00CB6B3D"/>
    <w:rsid w:val="00CB7C3B"/>
    <w:rsid w:val="00CC140D"/>
    <w:rsid w:val="00CC38ED"/>
    <w:rsid w:val="00CC4E50"/>
    <w:rsid w:val="00CC5AF2"/>
    <w:rsid w:val="00CC6532"/>
    <w:rsid w:val="00CC6956"/>
    <w:rsid w:val="00CC6AEB"/>
    <w:rsid w:val="00CC6F99"/>
    <w:rsid w:val="00CC7C50"/>
    <w:rsid w:val="00CD02C3"/>
    <w:rsid w:val="00CD1C1D"/>
    <w:rsid w:val="00CD1DB2"/>
    <w:rsid w:val="00CD216A"/>
    <w:rsid w:val="00CD2E9E"/>
    <w:rsid w:val="00CD38A9"/>
    <w:rsid w:val="00CD6A9D"/>
    <w:rsid w:val="00CD7B69"/>
    <w:rsid w:val="00CE0D49"/>
    <w:rsid w:val="00CE0EBA"/>
    <w:rsid w:val="00CE3AE4"/>
    <w:rsid w:val="00CE41AF"/>
    <w:rsid w:val="00CE4795"/>
    <w:rsid w:val="00CE4848"/>
    <w:rsid w:val="00CE4CF0"/>
    <w:rsid w:val="00CE55CB"/>
    <w:rsid w:val="00CE5841"/>
    <w:rsid w:val="00CE58DF"/>
    <w:rsid w:val="00CE72D5"/>
    <w:rsid w:val="00CE74B4"/>
    <w:rsid w:val="00CE7CDC"/>
    <w:rsid w:val="00CE7EC0"/>
    <w:rsid w:val="00CF096F"/>
    <w:rsid w:val="00CF2DA5"/>
    <w:rsid w:val="00CF3558"/>
    <w:rsid w:val="00CF37C5"/>
    <w:rsid w:val="00CF42DE"/>
    <w:rsid w:val="00CF49E5"/>
    <w:rsid w:val="00CF4A92"/>
    <w:rsid w:val="00CF5886"/>
    <w:rsid w:val="00D00736"/>
    <w:rsid w:val="00D010EB"/>
    <w:rsid w:val="00D02A9C"/>
    <w:rsid w:val="00D0301F"/>
    <w:rsid w:val="00D031D2"/>
    <w:rsid w:val="00D069DC"/>
    <w:rsid w:val="00D076E7"/>
    <w:rsid w:val="00D102C7"/>
    <w:rsid w:val="00D1180B"/>
    <w:rsid w:val="00D1427D"/>
    <w:rsid w:val="00D145E6"/>
    <w:rsid w:val="00D14904"/>
    <w:rsid w:val="00D15ED9"/>
    <w:rsid w:val="00D1658D"/>
    <w:rsid w:val="00D170D4"/>
    <w:rsid w:val="00D17284"/>
    <w:rsid w:val="00D17547"/>
    <w:rsid w:val="00D17BA9"/>
    <w:rsid w:val="00D17CF5"/>
    <w:rsid w:val="00D20A7D"/>
    <w:rsid w:val="00D22266"/>
    <w:rsid w:val="00D22275"/>
    <w:rsid w:val="00D222E1"/>
    <w:rsid w:val="00D223E1"/>
    <w:rsid w:val="00D22654"/>
    <w:rsid w:val="00D239CF"/>
    <w:rsid w:val="00D23EE8"/>
    <w:rsid w:val="00D245F6"/>
    <w:rsid w:val="00D25C94"/>
    <w:rsid w:val="00D25D46"/>
    <w:rsid w:val="00D27A0D"/>
    <w:rsid w:val="00D27C33"/>
    <w:rsid w:val="00D31958"/>
    <w:rsid w:val="00D31F0E"/>
    <w:rsid w:val="00D32287"/>
    <w:rsid w:val="00D32430"/>
    <w:rsid w:val="00D34038"/>
    <w:rsid w:val="00D34186"/>
    <w:rsid w:val="00D341E4"/>
    <w:rsid w:val="00D34749"/>
    <w:rsid w:val="00D34B63"/>
    <w:rsid w:val="00D34F90"/>
    <w:rsid w:val="00D35443"/>
    <w:rsid w:val="00D35520"/>
    <w:rsid w:val="00D357C7"/>
    <w:rsid w:val="00D35CE8"/>
    <w:rsid w:val="00D360DD"/>
    <w:rsid w:val="00D36D27"/>
    <w:rsid w:val="00D404EF"/>
    <w:rsid w:val="00D40A03"/>
    <w:rsid w:val="00D40C87"/>
    <w:rsid w:val="00D41064"/>
    <w:rsid w:val="00D412D5"/>
    <w:rsid w:val="00D441E1"/>
    <w:rsid w:val="00D44293"/>
    <w:rsid w:val="00D4452A"/>
    <w:rsid w:val="00D45654"/>
    <w:rsid w:val="00D46AFE"/>
    <w:rsid w:val="00D476A4"/>
    <w:rsid w:val="00D50560"/>
    <w:rsid w:val="00D52036"/>
    <w:rsid w:val="00D536FA"/>
    <w:rsid w:val="00D539FE"/>
    <w:rsid w:val="00D53C66"/>
    <w:rsid w:val="00D53C72"/>
    <w:rsid w:val="00D54AEF"/>
    <w:rsid w:val="00D54C28"/>
    <w:rsid w:val="00D54C9E"/>
    <w:rsid w:val="00D56EDE"/>
    <w:rsid w:val="00D5740F"/>
    <w:rsid w:val="00D575BB"/>
    <w:rsid w:val="00D57694"/>
    <w:rsid w:val="00D6079E"/>
    <w:rsid w:val="00D609E5"/>
    <w:rsid w:val="00D616E1"/>
    <w:rsid w:val="00D62B54"/>
    <w:rsid w:val="00D63171"/>
    <w:rsid w:val="00D63201"/>
    <w:rsid w:val="00D637C5"/>
    <w:rsid w:val="00D63B0D"/>
    <w:rsid w:val="00D63BB0"/>
    <w:rsid w:val="00D63EA2"/>
    <w:rsid w:val="00D6432D"/>
    <w:rsid w:val="00D66875"/>
    <w:rsid w:val="00D67496"/>
    <w:rsid w:val="00D70995"/>
    <w:rsid w:val="00D711BF"/>
    <w:rsid w:val="00D723CD"/>
    <w:rsid w:val="00D72CE3"/>
    <w:rsid w:val="00D7321F"/>
    <w:rsid w:val="00D7346B"/>
    <w:rsid w:val="00D73C55"/>
    <w:rsid w:val="00D73E32"/>
    <w:rsid w:val="00D74905"/>
    <w:rsid w:val="00D7512D"/>
    <w:rsid w:val="00D761ED"/>
    <w:rsid w:val="00D76EDB"/>
    <w:rsid w:val="00D76F5A"/>
    <w:rsid w:val="00D803D5"/>
    <w:rsid w:val="00D81268"/>
    <w:rsid w:val="00D81607"/>
    <w:rsid w:val="00D817BF"/>
    <w:rsid w:val="00D82275"/>
    <w:rsid w:val="00D82804"/>
    <w:rsid w:val="00D83384"/>
    <w:rsid w:val="00D8355C"/>
    <w:rsid w:val="00D8480B"/>
    <w:rsid w:val="00D848BB"/>
    <w:rsid w:val="00D8532D"/>
    <w:rsid w:val="00D85442"/>
    <w:rsid w:val="00D872F7"/>
    <w:rsid w:val="00D87746"/>
    <w:rsid w:val="00D8786D"/>
    <w:rsid w:val="00D87F73"/>
    <w:rsid w:val="00D90B82"/>
    <w:rsid w:val="00D934CD"/>
    <w:rsid w:val="00D93BE5"/>
    <w:rsid w:val="00D96299"/>
    <w:rsid w:val="00D964D0"/>
    <w:rsid w:val="00D9708E"/>
    <w:rsid w:val="00DA0452"/>
    <w:rsid w:val="00DA095D"/>
    <w:rsid w:val="00DA0B64"/>
    <w:rsid w:val="00DA0BE5"/>
    <w:rsid w:val="00DA0E90"/>
    <w:rsid w:val="00DA168F"/>
    <w:rsid w:val="00DA1712"/>
    <w:rsid w:val="00DA1806"/>
    <w:rsid w:val="00DA22F5"/>
    <w:rsid w:val="00DA25F0"/>
    <w:rsid w:val="00DA385B"/>
    <w:rsid w:val="00DA4499"/>
    <w:rsid w:val="00DA44A9"/>
    <w:rsid w:val="00DA49CA"/>
    <w:rsid w:val="00DA4C52"/>
    <w:rsid w:val="00DA56FD"/>
    <w:rsid w:val="00DA6729"/>
    <w:rsid w:val="00DA6E35"/>
    <w:rsid w:val="00DA72D2"/>
    <w:rsid w:val="00DB0D33"/>
    <w:rsid w:val="00DB1C7F"/>
    <w:rsid w:val="00DB1DEC"/>
    <w:rsid w:val="00DB2CC9"/>
    <w:rsid w:val="00DB4632"/>
    <w:rsid w:val="00DB49D1"/>
    <w:rsid w:val="00DB7177"/>
    <w:rsid w:val="00DB754C"/>
    <w:rsid w:val="00DC05EB"/>
    <w:rsid w:val="00DC0D22"/>
    <w:rsid w:val="00DC32A3"/>
    <w:rsid w:val="00DC3343"/>
    <w:rsid w:val="00DC5489"/>
    <w:rsid w:val="00DC5BA7"/>
    <w:rsid w:val="00DC6C48"/>
    <w:rsid w:val="00DC74AD"/>
    <w:rsid w:val="00DC7A23"/>
    <w:rsid w:val="00DD0762"/>
    <w:rsid w:val="00DD0874"/>
    <w:rsid w:val="00DD2B9D"/>
    <w:rsid w:val="00DD2E1F"/>
    <w:rsid w:val="00DD3516"/>
    <w:rsid w:val="00DD4A0A"/>
    <w:rsid w:val="00DD52C4"/>
    <w:rsid w:val="00DD6F4F"/>
    <w:rsid w:val="00DD7F57"/>
    <w:rsid w:val="00DE045F"/>
    <w:rsid w:val="00DE10F2"/>
    <w:rsid w:val="00DE2E26"/>
    <w:rsid w:val="00DE2E9B"/>
    <w:rsid w:val="00DE3A1A"/>
    <w:rsid w:val="00DE4879"/>
    <w:rsid w:val="00DE4960"/>
    <w:rsid w:val="00DE69CB"/>
    <w:rsid w:val="00DE6E97"/>
    <w:rsid w:val="00DE6F53"/>
    <w:rsid w:val="00DE70A4"/>
    <w:rsid w:val="00DF045E"/>
    <w:rsid w:val="00DF0EBE"/>
    <w:rsid w:val="00DF1F3F"/>
    <w:rsid w:val="00DF2875"/>
    <w:rsid w:val="00DF4763"/>
    <w:rsid w:val="00E00637"/>
    <w:rsid w:val="00E016A3"/>
    <w:rsid w:val="00E02DCB"/>
    <w:rsid w:val="00E03DCE"/>
    <w:rsid w:val="00E04B9D"/>
    <w:rsid w:val="00E050E1"/>
    <w:rsid w:val="00E05A01"/>
    <w:rsid w:val="00E05BF1"/>
    <w:rsid w:val="00E0624A"/>
    <w:rsid w:val="00E06449"/>
    <w:rsid w:val="00E067F2"/>
    <w:rsid w:val="00E06BE4"/>
    <w:rsid w:val="00E07AE2"/>
    <w:rsid w:val="00E07CD4"/>
    <w:rsid w:val="00E07F9F"/>
    <w:rsid w:val="00E105FD"/>
    <w:rsid w:val="00E10E65"/>
    <w:rsid w:val="00E1256C"/>
    <w:rsid w:val="00E13569"/>
    <w:rsid w:val="00E13C79"/>
    <w:rsid w:val="00E1449D"/>
    <w:rsid w:val="00E15CBC"/>
    <w:rsid w:val="00E1661D"/>
    <w:rsid w:val="00E16890"/>
    <w:rsid w:val="00E1722E"/>
    <w:rsid w:val="00E17946"/>
    <w:rsid w:val="00E17BAB"/>
    <w:rsid w:val="00E20718"/>
    <w:rsid w:val="00E22034"/>
    <w:rsid w:val="00E22293"/>
    <w:rsid w:val="00E24164"/>
    <w:rsid w:val="00E2489F"/>
    <w:rsid w:val="00E25600"/>
    <w:rsid w:val="00E25BE8"/>
    <w:rsid w:val="00E25CD2"/>
    <w:rsid w:val="00E26713"/>
    <w:rsid w:val="00E26D72"/>
    <w:rsid w:val="00E271D8"/>
    <w:rsid w:val="00E27A7E"/>
    <w:rsid w:val="00E30541"/>
    <w:rsid w:val="00E30782"/>
    <w:rsid w:val="00E30F5F"/>
    <w:rsid w:val="00E33035"/>
    <w:rsid w:val="00E33787"/>
    <w:rsid w:val="00E339B7"/>
    <w:rsid w:val="00E3684C"/>
    <w:rsid w:val="00E37F61"/>
    <w:rsid w:val="00E4261B"/>
    <w:rsid w:val="00E42834"/>
    <w:rsid w:val="00E429F5"/>
    <w:rsid w:val="00E44D20"/>
    <w:rsid w:val="00E45AD7"/>
    <w:rsid w:val="00E465C5"/>
    <w:rsid w:val="00E4792F"/>
    <w:rsid w:val="00E47A3A"/>
    <w:rsid w:val="00E501A3"/>
    <w:rsid w:val="00E51E64"/>
    <w:rsid w:val="00E5286B"/>
    <w:rsid w:val="00E54B63"/>
    <w:rsid w:val="00E55464"/>
    <w:rsid w:val="00E56070"/>
    <w:rsid w:val="00E56254"/>
    <w:rsid w:val="00E57622"/>
    <w:rsid w:val="00E57DB4"/>
    <w:rsid w:val="00E60B77"/>
    <w:rsid w:val="00E60F7E"/>
    <w:rsid w:val="00E6190A"/>
    <w:rsid w:val="00E619A6"/>
    <w:rsid w:val="00E61A5C"/>
    <w:rsid w:val="00E622E4"/>
    <w:rsid w:val="00E624D6"/>
    <w:rsid w:val="00E62EDF"/>
    <w:rsid w:val="00E62F92"/>
    <w:rsid w:val="00E6493C"/>
    <w:rsid w:val="00E65B0E"/>
    <w:rsid w:val="00E668E3"/>
    <w:rsid w:val="00E66DF4"/>
    <w:rsid w:val="00E66EC3"/>
    <w:rsid w:val="00E70BAD"/>
    <w:rsid w:val="00E7126E"/>
    <w:rsid w:val="00E71381"/>
    <w:rsid w:val="00E71BEE"/>
    <w:rsid w:val="00E72377"/>
    <w:rsid w:val="00E7322F"/>
    <w:rsid w:val="00E7470F"/>
    <w:rsid w:val="00E74C3C"/>
    <w:rsid w:val="00E75AC5"/>
    <w:rsid w:val="00E75B11"/>
    <w:rsid w:val="00E76CA8"/>
    <w:rsid w:val="00E76FE0"/>
    <w:rsid w:val="00E77705"/>
    <w:rsid w:val="00E81578"/>
    <w:rsid w:val="00E830AB"/>
    <w:rsid w:val="00E8339A"/>
    <w:rsid w:val="00E836C8"/>
    <w:rsid w:val="00E83C12"/>
    <w:rsid w:val="00E83EDF"/>
    <w:rsid w:val="00E84F9C"/>
    <w:rsid w:val="00E852C1"/>
    <w:rsid w:val="00E85F31"/>
    <w:rsid w:val="00E8636F"/>
    <w:rsid w:val="00E86D45"/>
    <w:rsid w:val="00E872C3"/>
    <w:rsid w:val="00E904B4"/>
    <w:rsid w:val="00E9097C"/>
    <w:rsid w:val="00E91C06"/>
    <w:rsid w:val="00E91FDB"/>
    <w:rsid w:val="00E92D5C"/>
    <w:rsid w:val="00E9307F"/>
    <w:rsid w:val="00E93319"/>
    <w:rsid w:val="00E9362F"/>
    <w:rsid w:val="00E94E7D"/>
    <w:rsid w:val="00E95318"/>
    <w:rsid w:val="00E9564D"/>
    <w:rsid w:val="00E95AE5"/>
    <w:rsid w:val="00E95DC2"/>
    <w:rsid w:val="00E96717"/>
    <w:rsid w:val="00EA058B"/>
    <w:rsid w:val="00EA05C8"/>
    <w:rsid w:val="00EA0CAA"/>
    <w:rsid w:val="00EA1973"/>
    <w:rsid w:val="00EA2041"/>
    <w:rsid w:val="00EA3F4B"/>
    <w:rsid w:val="00EA4506"/>
    <w:rsid w:val="00EA49EC"/>
    <w:rsid w:val="00EA4C20"/>
    <w:rsid w:val="00EA7C8D"/>
    <w:rsid w:val="00EB00F8"/>
    <w:rsid w:val="00EB1F94"/>
    <w:rsid w:val="00EB3168"/>
    <w:rsid w:val="00EB412F"/>
    <w:rsid w:val="00EB5345"/>
    <w:rsid w:val="00EB56CE"/>
    <w:rsid w:val="00EB586A"/>
    <w:rsid w:val="00EB58C6"/>
    <w:rsid w:val="00EB5C15"/>
    <w:rsid w:val="00EC0D88"/>
    <w:rsid w:val="00EC0F0F"/>
    <w:rsid w:val="00EC0FAF"/>
    <w:rsid w:val="00EC259A"/>
    <w:rsid w:val="00EC3CE3"/>
    <w:rsid w:val="00EC4EF5"/>
    <w:rsid w:val="00EC538D"/>
    <w:rsid w:val="00EC5DE3"/>
    <w:rsid w:val="00EC6657"/>
    <w:rsid w:val="00EC6748"/>
    <w:rsid w:val="00EC6C3D"/>
    <w:rsid w:val="00EC77E9"/>
    <w:rsid w:val="00ED0F9D"/>
    <w:rsid w:val="00ED125C"/>
    <w:rsid w:val="00ED1F9B"/>
    <w:rsid w:val="00ED276D"/>
    <w:rsid w:val="00ED2854"/>
    <w:rsid w:val="00ED3B47"/>
    <w:rsid w:val="00ED4C9D"/>
    <w:rsid w:val="00ED5B6E"/>
    <w:rsid w:val="00ED6225"/>
    <w:rsid w:val="00ED686E"/>
    <w:rsid w:val="00ED6DD4"/>
    <w:rsid w:val="00ED6F15"/>
    <w:rsid w:val="00EE0CC7"/>
    <w:rsid w:val="00EE1088"/>
    <w:rsid w:val="00EE1921"/>
    <w:rsid w:val="00EE2267"/>
    <w:rsid w:val="00EE2A93"/>
    <w:rsid w:val="00EE32AC"/>
    <w:rsid w:val="00EE340E"/>
    <w:rsid w:val="00EE3C31"/>
    <w:rsid w:val="00EE439A"/>
    <w:rsid w:val="00EE6446"/>
    <w:rsid w:val="00EE7521"/>
    <w:rsid w:val="00EE75DA"/>
    <w:rsid w:val="00EE7C0B"/>
    <w:rsid w:val="00EF0C76"/>
    <w:rsid w:val="00EF1359"/>
    <w:rsid w:val="00EF31E3"/>
    <w:rsid w:val="00EF3927"/>
    <w:rsid w:val="00EF4393"/>
    <w:rsid w:val="00EF4FE3"/>
    <w:rsid w:val="00EF59A5"/>
    <w:rsid w:val="00EF5E43"/>
    <w:rsid w:val="00EF7E3E"/>
    <w:rsid w:val="00EF7FB6"/>
    <w:rsid w:val="00F001DF"/>
    <w:rsid w:val="00F0077B"/>
    <w:rsid w:val="00F039D4"/>
    <w:rsid w:val="00F03B8E"/>
    <w:rsid w:val="00F03EB7"/>
    <w:rsid w:val="00F04D60"/>
    <w:rsid w:val="00F04D7F"/>
    <w:rsid w:val="00F05110"/>
    <w:rsid w:val="00F05659"/>
    <w:rsid w:val="00F06121"/>
    <w:rsid w:val="00F071F3"/>
    <w:rsid w:val="00F07528"/>
    <w:rsid w:val="00F12195"/>
    <w:rsid w:val="00F12CBC"/>
    <w:rsid w:val="00F131C6"/>
    <w:rsid w:val="00F13D1A"/>
    <w:rsid w:val="00F13E13"/>
    <w:rsid w:val="00F16537"/>
    <w:rsid w:val="00F168FF"/>
    <w:rsid w:val="00F1767B"/>
    <w:rsid w:val="00F20C79"/>
    <w:rsid w:val="00F215E0"/>
    <w:rsid w:val="00F238FC"/>
    <w:rsid w:val="00F247EF"/>
    <w:rsid w:val="00F259D8"/>
    <w:rsid w:val="00F279AC"/>
    <w:rsid w:val="00F3082C"/>
    <w:rsid w:val="00F30A1F"/>
    <w:rsid w:val="00F30BFA"/>
    <w:rsid w:val="00F315B8"/>
    <w:rsid w:val="00F31688"/>
    <w:rsid w:val="00F31BCD"/>
    <w:rsid w:val="00F31DC3"/>
    <w:rsid w:val="00F31FB6"/>
    <w:rsid w:val="00F32077"/>
    <w:rsid w:val="00F32135"/>
    <w:rsid w:val="00F32E99"/>
    <w:rsid w:val="00F34F58"/>
    <w:rsid w:val="00F37B1C"/>
    <w:rsid w:val="00F4121C"/>
    <w:rsid w:val="00F435E8"/>
    <w:rsid w:val="00F441CB"/>
    <w:rsid w:val="00F447E2"/>
    <w:rsid w:val="00F44AA2"/>
    <w:rsid w:val="00F44D1C"/>
    <w:rsid w:val="00F466B1"/>
    <w:rsid w:val="00F46865"/>
    <w:rsid w:val="00F46AE2"/>
    <w:rsid w:val="00F47736"/>
    <w:rsid w:val="00F5025B"/>
    <w:rsid w:val="00F50EE8"/>
    <w:rsid w:val="00F513A4"/>
    <w:rsid w:val="00F51CDB"/>
    <w:rsid w:val="00F52865"/>
    <w:rsid w:val="00F52982"/>
    <w:rsid w:val="00F531E7"/>
    <w:rsid w:val="00F5368B"/>
    <w:rsid w:val="00F53B31"/>
    <w:rsid w:val="00F53D07"/>
    <w:rsid w:val="00F54E97"/>
    <w:rsid w:val="00F55E55"/>
    <w:rsid w:val="00F560A4"/>
    <w:rsid w:val="00F5680E"/>
    <w:rsid w:val="00F5737B"/>
    <w:rsid w:val="00F61AD9"/>
    <w:rsid w:val="00F6254A"/>
    <w:rsid w:val="00F62603"/>
    <w:rsid w:val="00F63204"/>
    <w:rsid w:val="00F63699"/>
    <w:rsid w:val="00F6583E"/>
    <w:rsid w:val="00F66A00"/>
    <w:rsid w:val="00F66CE4"/>
    <w:rsid w:val="00F67830"/>
    <w:rsid w:val="00F67BCD"/>
    <w:rsid w:val="00F67F2E"/>
    <w:rsid w:val="00F70241"/>
    <w:rsid w:val="00F70556"/>
    <w:rsid w:val="00F709D2"/>
    <w:rsid w:val="00F70BCC"/>
    <w:rsid w:val="00F70CC1"/>
    <w:rsid w:val="00F7136C"/>
    <w:rsid w:val="00F71CD8"/>
    <w:rsid w:val="00F720FB"/>
    <w:rsid w:val="00F723BA"/>
    <w:rsid w:val="00F7255A"/>
    <w:rsid w:val="00F726C6"/>
    <w:rsid w:val="00F73862"/>
    <w:rsid w:val="00F74022"/>
    <w:rsid w:val="00F747F9"/>
    <w:rsid w:val="00F7487B"/>
    <w:rsid w:val="00F75334"/>
    <w:rsid w:val="00F75FC7"/>
    <w:rsid w:val="00F77DB8"/>
    <w:rsid w:val="00F80A32"/>
    <w:rsid w:val="00F81BBB"/>
    <w:rsid w:val="00F82835"/>
    <w:rsid w:val="00F846D3"/>
    <w:rsid w:val="00F84742"/>
    <w:rsid w:val="00F86BFD"/>
    <w:rsid w:val="00F902EC"/>
    <w:rsid w:val="00F90DA0"/>
    <w:rsid w:val="00F90E31"/>
    <w:rsid w:val="00F90E8A"/>
    <w:rsid w:val="00F9187D"/>
    <w:rsid w:val="00F925CD"/>
    <w:rsid w:val="00F92773"/>
    <w:rsid w:val="00F946A7"/>
    <w:rsid w:val="00F94A08"/>
    <w:rsid w:val="00F95DB3"/>
    <w:rsid w:val="00F95FE0"/>
    <w:rsid w:val="00F96E7A"/>
    <w:rsid w:val="00F97D2F"/>
    <w:rsid w:val="00FA16F3"/>
    <w:rsid w:val="00FA1E9F"/>
    <w:rsid w:val="00FA4B9F"/>
    <w:rsid w:val="00FA522A"/>
    <w:rsid w:val="00FA5849"/>
    <w:rsid w:val="00FA5BD3"/>
    <w:rsid w:val="00FA6299"/>
    <w:rsid w:val="00FA64B1"/>
    <w:rsid w:val="00FA749E"/>
    <w:rsid w:val="00FB0302"/>
    <w:rsid w:val="00FB1845"/>
    <w:rsid w:val="00FB1965"/>
    <w:rsid w:val="00FB224D"/>
    <w:rsid w:val="00FB22D7"/>
    <w:rsid w:val="00FB28A8"/>
    <w:rsid w:val="00FB35CF"/>
    <w:rsid w:val="00FB3A10"/>
    <w:rsid w:val="00FB5775"/>
    <w:rsid w:val="00FB5D87"/>
    <w:rsid w:val="00FC0B95"/>
    <w:rsid w:val="00FC0D4C"/>
    <w:rsid w:val="00FC1FB3"/>
    <w:rsid w:val="00FC27C7"/>
    <w:rsid w:val="00FC3B1A"/>
    <w:rsid w:val="00FC47BD"/>
    <w:rsid w:val="00FC487D"/>
    <w:rsid w:val="00FC503B"/>
    <w:rsid w:val="00FC5129"/>
    <w:rsid w:val="00FC5397"/>
    <w:rsid w:val="00FC539F"/>
    <w:rsid w:val="00FC5DFD"/>
    <w:rsid w:val="00FC6208"/>
    <w:rsid w:val="00FC6217"/>
    <w:rsid w:val="00FC6A3E"/>
    <w:rsid w:val="00FD2426"/>
    <w:rsid w:val="00FD299E"/>
    <w:rsid w:val="00FD3EBC"/>
    <w:rsid w:val="00FD436D"/>
    <w:rsid w:val="00FD4D56"/>
    <w:rsid w:val="00FD5B59"/>
    <w:rsid w:val="00FD6AE8"/>
    <w:rsid w:val="00FD7D66"/>
    <w:rsid w:val="00FE0587"/>
    <w:rsid w:val="00FE136C"/>
    <w:rsid w:val="00FE19D3"/>
    <w:rsid w:val="00FE2160"/>
    <w:rsid w:val="00FE3D0A"/>
    <w:rsid w:val="00FE4B72"/>
    <w:rsid w:val="00FE59D9"/>
    <w:rsid w:val="00FE59E7"/>
    <w:rsid w:val="00FE601E"/>
    <w:rsid w:val="00FE6317"/>
    <w:rsid w:val="00FE77CB"/>
    <w:rsid w:val="00FF043C"/>
    <w:rsid w:val="00FF0452"/>
    <w:rsid w:val="00FF0DEA"/>
    <w:rsid w:val="00FF29D8"/>
    <w:rsid w:val="00FF4190"/>
    <w:rsid w:val="00FF5BDE"/>
    <w:rsid w:val="00FF6E27"/>
    <w:rsid w:val="00FF7838"/>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5CA8B916"/>
  <w15:docId w15:val="{1CBBE65C-8DDC-46CB-AB4A-B4492574C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0"/>
    <w:lsdException w:name="Colorful List" w:uiPriority="0"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0"/>
    <w:lsdException w:name="List Paragraph" w:uiPriority="0"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9DC"/>
    <w:pPr>
      <w:tabs>
        <w:tab w:val="left" w:pos="567"/>
      </w:tabs>
      <w:spacing w:line="260" w:lineRule="exact"/>
    </w:pPr>
    <w:rPr>
      <w:rFonts w:eastAsia="Times New Roman"/>
      <w:sz w:val="22"/>
      <w:lang w:val="ro-RO"/>
    </w:rPr>
  </w:style>
  <w:style w:type="paragraph" w:styleId="Heading1">
    <w:name w:val="heading 1"/>
    <w:basedOn w:val="Normal"/>
    <w:next w:val="Normal"/>
    <w:qFormat/>
    <w:pPr>
      <w:keepNext/>
      <w:outlineLvl w:val="0"/>
    </w:pPr>
    <w:rPr>
      <w:noProof/>
      <w:u w:val="single"/>
    </w:rPr>
  </w:style>
  <w:style w:type="paragraph" w:styleId="Heading2">
    <w:name w:val="heading 2"/>
    <w:basedOn w:val="Normal"/>
    <w:next w:val="Normal"/>
    <w:qFormat/>
    <w:pPr>
      <w:keepNext/>
      <w:spacing w:before="240" w:after="60"/>
      <w:outlineLvl w:val="1"/>
    </w:pPr>
    <w:rPr>
      <w:rFonts w:ascii="Cambria" w:hAnsi="Cambria"/>
      <w:b/>
      <w:bCs/>
      <w:i/>
      <w:iCs/>
      <w:sz w:val="28"/>
      <w:szCs w:val="28"/>
    </w:rPr>
  </w:style>
  <w:style w:type="paragraph" w:styleId="Heading3">
    <w:name w:val="heading 3"/>
    <w:basedOn w:val="Normal"/>
    <w:next w:val="Normal"/>
    <w:qFormat/>
    <w:rsid w:val="007528E9"/>
    <w:pPr>
      <w:keepNext/>
      <w:numPr>
        <w:ilvl w:val="12"/>
      </w:numPr>
      <w:ind w:right="-2"/>
      <w:outlineLvl w:val="2"/>
    </w:pPr>
    <w:rPr>
      <w:i/>
      <w:iCs/>
      <w:lang w:val="en-US"/>
    </w:rPr>
  </w:style>
  <w:style w:type="paragraph" w:styleId="Heading4">
    <w:name w:val="heading 4"/>
    <w:basedOn w:val="Normal"/>
    <w:next w:val="Normal"/>
    <w:qFormat/>
    <w:rsid w:val="007528E9"/>
    <w:pPr>
      <w:keepNext/>
      <w:numPr>
        <w:ilvl w:val="12"/>
      </w:numPr>
      <w:ind w:right="-2"/>
      <w:outlineLvl w:val="3"/>
    </w:pPr>
    <w:rPr>
      <w:lang w:val="en-US"/>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rsid w:val="007528E9"/>
    <w:pPr>
      <w:keepNext/>
      <w:keepLines/>
      <w:autoSpaceDE w:val="0"/>
      <w:autoSpaceDN w:val="0"/>
      <w:adjustRightInd w:val="0"/>
      <w:spacing w:line="240" w:lineRule="auto"/>
      <w:outlineLvl w:val="5"/>
    </w:pPr>
    <w:rPr>
      <w:i/>
      <w:iCs/>
    </w:rPr>
  </w:style>
  <w:style w:type="paragraph" w:styleId="Heading7">
    <w:name w:val="heading 7"/>
    <w:basedOn w:val="Normal"/>
    <w:next w:val="Normal"/>
    <w:qFormat/>
    <w:rsid w:val="007528E9"/>
    <w:pPr>
      <w:keepNext/>
      <w:keepLines/>
      <w:spacing w:line="240" w:lineRule="auto"/>
      <w:outlineLvl w:val="6"/>
    </w:pPr>
    <w:rPr>
      <w:i/>
      <w:iCs/>
      <w:szCs w:val="22"/>
      <w:u w:val="single"/>
      <w:lang w:val="en-US"/>
    </w:rPr>
  </w:style>
  <w:style w:type="paragraph" w:styleId="Heading8">
    <w:name w:val="heading 8"/>
    <w:basedOn w:val="Normal"/>
    <w:next w:val="Normal"/>
    <w:qFormat/>
    <w:rsid w:val="007528E9"/>
    <w:pPr>
      <w:keepNext/>
      <w:tabs>
        <w:tab w:val="clear" w:pos="567"/>
        <w:tab w:val="left" w:pos="540"/>
      </w:tabs>
      <w:spacing w:line="240" w:lineRule="auto"/>
      <w:ind w:left="547" w:hanging="547"/>
      <w:outlineLvl w:val="7"/>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536"/>
        <w:tab w:val="right" w:pos="8306"/>
      </w:tabs>
    </w:pPr>
    <w:rPr>
      <w:rFonts w:ascii="Arial" w:hAnsi="Arial"/>
      <w:noProof/>
      <w:sz w:val="16"/>
    </w:rPr>
  </w:style>
  <w:style w:type="paragraph" w:styleId="Header">
    <w:name w:val="header"/>
    <w:basedOn w:val="Normal"/>
    <w:semiHidden/>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emiHidden/>
  </w:style>
  <w:style w:type="paragraph" w:styleId="BodyText">
    <w:name w:val="Body Text"/>
    <w:basedOn w:val="Normal"/>
    <w:link w:val="BodyTextChar"/>
    <w:semiHidden/>
    <w:pPr>
      <w:tabs>
        <w:tab w:val="clear" w:pos="567"/>
      </w:tabs>
      <w:spacing w:line="240" w:lineRule="auto"/>
    </w:pPr>
    <w:rPr>
      <w:i/>
      <w:color w:val="008000"/>
    </w:rPr>
  </w:style>
  <w:style w:type="paragraph" w:styleId="CommentText">
    <w:name w:val="annotation text"/>
    <w:aliases w:val="Annotationtext,Comment Text Char1 Char,Comment Text Char Char Char,Comment Text Char Char,Comment Text Char Char1,- H19,comment,Char Char,Char"/>
    <w:basedOn w:val="Normal"/>
    <w:link w:val="CommentTextChar1"/>
    <w:uiPriority w:val="99"/>
    <w:qFormat/>
    <w:rPr>
      <w:sz w:val="20"/>
    </w:rPr>
  </w:style>
  <w:style w:type="character" w:styleId="Hyperlink">
    <w:name w:val="Hyperlink"/>
    <w:semiHidden/>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rPr>
      <w:rFonts w:ascii="Courier New" w:eastAsia="Verdana" w:hAnsi="Courier New"/>
      <w:i/>
      <w:color w:val="339966"/>
      <w:sz w:val="22"/>
      <w:szCs w:val="18"/>
      <w:lang w:val="en-GB" w:eastAsia="en-GB" w:bidi="ar-SA"/>
    </w:rPr>
  </w:style>
  <w:style w:type="paragraph" w:customStyle="1" w:styleId="NormalAgency">
    <w:name w:val="Normal (Agency)"/>
    <w:rPr>
      <w:rFonts w:ascii="Verdana" w:eastAsia="Verdana" w:hAnsi="Verdana" w:cs="Verdana"/>
      <w:sz w:val="18"/>
      <w:szCs w:val="18"/>
      <w:lang w:val="en-GB" w:eastAsia="en-GB"/>
    </w:rPr>
  </w:style>
  <w:style w:type="paragraph" w:customStyle="1" w:styleId="A-Single">
    <w:name w:val="A-Single"/>
    <w:rPr>
      <w:rFonts w:eastAsia="Times New Roman"/>
      <w:sz w:val="24"/>
      <w:lang w:val="en-GB"/>
    </w:r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rPr>
      <w:rFonts w:ascii="Verdana" w:eastAsia="Verdana" w:hAnsi="Verdana" w:cs="Verdana"/>
      <w:sz w:val="18"/>
      <w:szCs w:val="18"/>
      <w:lang w:val="en-GB" w:eastAsia="en-GB" w:bidi="ar-SA"/>
    </w:rPr>
  </w:style>
  <w:style w:type="character" w:styleId="CommentReference">
    <w:name w:val="annotation reference"/>
    <w:uiPriority w:val="99"/>
    <w:rPr>
      <w:sz w:val="16"/>
      <w:szCs w:val="16"/>
    </w:rPr>
  </w:style>
  <w:style w:type="paragraph" w:styleId="CommentSubject">
    <w:name w:val="annotation subject"/>
    <w:basedOn w:val="CommentText"/>
    <w:next w:val="CommentText"/>
    <w:rPr>
      <w:b/>
      <w:bCs/>
    </w:rPr>
  </w:style>
  <w:style w:type="character" w:customStyle="1" w:styleId="CommentTextChar">
    <w:name w:val="Comment Text Char"/>
    <w:semiHidden/>
    <w:rPr>
      <w:rFonts w:eastAsia="Times New Roman"/>
      <w:lang w:eastAsia="en-US"/>
    </w:rPr>
  </w:style>
  <w:style w:type="character" w:customStyle="1" w:styleId="CommentSubjectChar">
    <w:name w:val="Comment Subject Char"/>
    <w:rPr>
      <w:rFonts w:eastAsia="Times New Roman"/>
      <w:b/>
      <w:bCs/>
      <w:lang w:eastAsia="en-US"/>
    </w:rPr>
  </w:style>
  <w:style w:type="character" w:customStyle="1" w:styleId="Heading5Char">
    <w:name w:val="Heading 5 Char"/>
    <w:rPr>
      <w:rFonts w:eastAsia="Times New Roman"/>
      <w:noProof/>
      <w:sz w:val="22"/>
      <w:lang w:val="en-GB"/>
    </w:rPr>
  </w:style>
  <w:style w:type="paragraph" w:customStyle="1" w:styleId="A-Heading4">
    <w:name w:val="A-Heading 4"/>
    <w:next w:val="Normal"/>
    <w:pPr>
      <w:keepNext/>
      <w:spacing w:after="120"/>
      <w:outlineLvl w:val="3"/>
    </w:pPr>
    <w:rPr>
      <w:rFonts w:eastAsia="Times New Roman"/>
      <w:b/>
      <w:i/>
      <w:sz w:val="24"/>
      <w:lang w:val="en-GB"/>
    </w:rPr>
  </w:style>
  <w:style w:type="paragraph" w:customStyle="1" w:styleId="A-ListBullet">
    <w:name w:val="A-List Bullet"/>
    <w:pPr>
      <w:tabs>
        <w:tab w:val="num" w:pos="994"/>
      </w:tabs>
      <w:spacing w:after="240" w:line="280" w:lineRule="atLeast"/>
      <w:ind w:left="994" w:hanging="994"/>
    </w:pPr>
    <w:rPr>
      <w:rFonts w:eastAsia="Times New Roman"/>
      <w:sz w:val="24"/>
      <w:lang w:val="en-GB"/>
    </w:rPr>
  </w:style>
  <w:style w:type="paragraph" w:customStyle="1" w:styleId="A-TableText">
    <w:name w:val="A-Table Text"/>
    <w:pPr>
      <w:spacing w:before="60" w:after="60"/>
    </w:pPr>
    <w:rPr>
      <w:rFonts w:eastAsia="Times New Roman"/>
      <w:sz w:val="22"/>
      <w:lang w:val="en-GB"/>
    </w:rPr>
  </w:style>
  <w:style w:type="paragraph" w:customStyle="1" w:styleId="A-TableTitle">
    <w:name w:val="A-Table Title"/>
    <w:next w:val="Normal"/>
    <w:pPr>
      <w:keepNext/>
      <w:tabs>
        <w:tab w:val="left" w:pos="1800"/>
      </w:tabs>
      <w:spacing w:after="120" w:line="280" w:lineRule="atLeast"/>
      <w:ind w:left="1800" w:hanging="1800"/>
    </w:pPr>
    <w:rPr>
      <w:rFonts w:eastAsia="Times New Roman"/>
      <w:b/>
      <w:sz w:val="24"/>
      <w:lang w:val="en-GB"/>
    </w:rPr>
  </w:style>
  <w:style w:type="paragraph" w:customStyle="1" w:styleId="Default">
    <w:name w:val="Default"/>
    <w:pPr>
      <w:autoSpaceDE w:val="0"/>
      <w:autoSpaceDN w:val="0"/>
      <w:adjustRightInd w:val="0"/>
    </w:pPr>
    <w:rPr>
      <w:rFonts w:eastAsia="Times New Roman"/>
      <w:color w:val="000000"/>
      <w:sz w:val="24"/>
      <w:szCs w:val="24"/>
      <w:lang w:val="sv-SE" w:eastAsia="sv-SE"/>
    </w:rPr>
  </w:style>
  <w:style w:type="character" w:customStyle="1" w:styleId="Heading2Char">
    <w:name w:val="Heading 2 Char"/>
    <w:semiHidden/>
    <w:rPr>
      <w:rFonts w:ascii="Cambria" w:eastAsia="Times New Roman" w:hAnsi="Cambria" w:cs="Times New Roman"/>
      <w:b/>
      <w:bCs/>
      <w:i/>
      <w:iCs/>
      <w:sz w:val="28"/>
      <w:szCs w:val="28"/>
      <w:lang w:val="en-GB"/>
    </w:rPr>
  </w:style>
  <w:style w:type="paragraph" w:styleId="NormalWeb">
    <w:name w:val="Normal (Web)"/>
    <w:basedOn w:val="Normal"/>
    <w:semiHidden/>
    <w:pPr>
      <w:tabs>
        <w:tab w:val="clear" w:pos="567"/>
      </w:tabs>
      <w:spacing w:before="100" w:beforeAutospacing="1" w:after="100" w:afterAutospacing="1" w:line="240" w:lineRule="auto"/>
    </w:pPr>
    <w:rPr>
      <w:rFonts w:ascii="Arial" w:eastAsia="Arial Unicode MS" w:hAnsi="Arial"/>
      <w:szCs w:val="22"/>
      <w:lang w:val="en-US"/>
    </w:rPr>
  </w:style>
  <w:style w:type="paragraph" w:customStyle="1" w:styleId="A-TableHeader">
    <w:name w:val="A-Table Header"/>
    <w:next w:val="A-TableText"/>
    <w:pPr>
      <w:keepNext/>
      <w:spacing w:before="60" w:after="60"/>
    </w:pPr>
    <w:rPr>
      <w:rFonts w:eastAsia="Times New Roman"/>
      <w:b/>
      <w:sz w:val="22"/>
      <w:lang w:val="en-GB"/>
    </w:rPr>
  </w:style>
  <w:style w:type="paragraph" w:customStyle="1" w:styleId="A-TableFootnoteText">
    <w:name w:val="A-Table Footnote Text"/>
    <w:next w:val="Normal"/>
    <w:pPr>
      <w:tabs>
        <w:tab w:val="left" w:pos="432"/>
      </w:tabs>
      <w:ind w:left="432" w:hanging="432"/>
    </w:pPr>
    <w:rPr>
      <w:rFonts w:eastAsia="Times New Roman"/>
      <w:lang w:val="en-GB"/>
    </w:rPr>
  </w:style>
  <w:style w:type="paragraph" w:customStyle="1" w:styleId="A-FigureTitle">
    <w:name w:val="A-Figure Title"/>
    <w:next w:val="Normal"/>
    <w:rsid w:val="007528E9"/>
    <w:pPr>
      <w:keepNext/>
      <w:numPr>
        <w:numId w:val="1"/>
      </w:numPr>
      <w:tabs>
        <w:tab w:val="left" w:pos="1800"/>
      </w:tabs>
      <w:spacing w:after="120" w:line="280" w:lineRule="atLeast"/>
    </w:pPr>
    <w:rPr>
      <w:rFonts w:eastAsia="Times New Roman"/>
      <w:b/>
      <w:sz w:val="24"/>
      <w:lang w:val="en-GB"/>
    </w:rPr>
  </w:style>
  <w:style w:type="paragraph" w:customStyle="1" w:styleId="A-Listi">
    <w:name w:val="A-List (i)"/>
    <w:next w:val="Normal"/>
    <w:rsid w:val="007528E9"/>
    <w:pPr>
      <w:numPr>
        <w:numId w:val="2"/>
      </w:numPr>
      <w:spacing w:after="240" w:line="280" w:lineRule="atLeast"/>
    </w:pPr>
    <w:rPr>
      <w:rFonts w:eastAsia="Times New Roman"/>
      <w:sz w:val="24"/>
      <w:lang w:val="en-GB"/>
    </w:rPr>
  </w:style>
  <w:style w:type="paragraph" w:styleId="Revision">
    <w:name w:val="Revision"/>
    <w:hidden/>
    <w:semiHidden/>
    <w:rPr>
      <w:rFonts w:eastAsia="Times New Roman"/>
      <w:sz w:val="22"/>
      <w:lang w:val="en-GB"/>
    </w:rPr>
  </w:style>
  <w:style w:type="paragraph" w:customStyle="1" w:styleId="A-StudyTitle">
    <w:name w:val="A-Study Title"/>
    <w:pPr>
      <w:spacing w:after="120"/>
    </w:pPr>
    <w:rPr>
      <w:rFonts w:eastAsia="Times New Roman"/>
      <w:b/>
      <w:sz w:val="28"/>
      <w:lang w:val="en-GB"/>
    </w:rPr>
  </w:style>
  <w:style w:type="paragraph" w:customStyle="1" w:styleId="A-Unassigned">
    <w:name w:val="A-Unassigned"/>
    <w:next w:val="Normal"/>
    <w:pPr>
      <w:keepNext/>
      <w:spacing w:before="120" w:after="120"/>
    </w:pPr>
    <w:rPr>
      <w:rFonts w:eastAsia="Times New Roman"/>
      <w:b/>
      <w:sz w:val="24"/>
      <w:lang w:val="en-GB"/>
    </w:rPr>
  </w:style>
  <w:style w:type="paragraph" w:styleId="ListParagraph">
    <w:name w:val="List Paragraph"/>
    <w:basedOn w:val="Normal"/>
    <w:qFormat/>
    <w:pPr>
      <w:tabs>
        <w:tab w:val="clear" w:pos="567"/>
      </w:tabs>
      <w:spacing w:line="240" w:lineRule="auto"/>
      <w:ind w:left="720"/>
    </w:pPr>
    <w:rPr>
      <w:rFonts w:ascii="Calibri" w:eastAsia="Calibri" w:hAnsi="Calibri"/>
      <w:szCs w:val="22"/>
      <w:lang w:val="en-US"/>
    </w:rPr>
  </w:style>
  <w:style w:type="paragraph" w:styleId="BodyText2">
    <w:name w:val="Body Text 2"/>
    <w:basedOn w:val="Normal"/>
    <w:semiHidden/>
    <w:pPr>
      <w:numPr>
        <w:ilvl w:val="12"/>
      </w:numPr>
      <w:ind w:right="-2"/>
    </w:pPr>
    <w:rPr>
      <w:lang w:val="en-US"/>
    </w:rPr>
  </w:style>
  <w:style w:type="paragraph" w:styleId="BodyText3">
    <w:name w:val="Body Text 3"/>
    <w:basedOn w:val="Normal"/>
    <w:semiHidden/>
    <w:rPr>
      <w:color w:val="FF6600"/>
    </w:rPr>
  </w:style>
  <w:style w:type="paragraph" w:styleId="BodyTextIndent">
    <w:name w:val="Body Text Indent"/>
    <w:basedOn w:val="Normal"/>
    <w:semiHidden/>
    <w:pPr>
      <w:tabs>
        <w:tab w:val="clear" w:pos="567"/>
        <w:tab w:val="left" w:pos="540"/>
      </w:tabs>
      <w:spacing w:line="240" w:lineRule="auto"/>
      <w:ind w:left="547" w:hanging="547"/>
      <w:jc w:val="both"/>
    </w:pPr>
  </w:style>
  <w:style w:type="paragraph" w:styleId="BodyTextIndent2">
    <w:name w:val="Body Text Indent 2"/>
    <w:basedOn w:val="Normal"/>
    <w:semiHidden/>
    <w:pPr>
      <w:tabs>
        <w:tab w:val="clear" w:pos="567"/>
        <w:tab w:val="left" w:pos="540"/>
      </w:tabs>
      <w:spacing w:line="240" w:lineRule="auto"/>
      <w:ind w:left="547" w:hanging="547"/>
    </w:pPr>
  </w:style>
  <w:style w:type="character" w:styleId="Emphasis">
    <w:name w:val="Emphasis"/>
    <w:uiPriority w:val="20"/>
    <w:qFormat/>
    <w:rPr>
      <w:b/>
      <w:bCs/>
      <w:i w:val="0"/>
      <w:iCs w:val="0"/>
    </w:rPr>
  </w:style>
  <w:style w:type="character" w:customStyle="1" w:styleId="st">
    <w:name w:val="st"/>
    <w:basedOn w:val="DefaultParagraphFont"/>
  </w:style>
  <w:style w:type="character" w:styleId="FollowedHyperlink">
    <w:name w:val="FollowedHyperlink"/>
    <w:semiHidden/>
    <w:unhideWhenUsed/>
    <w:rPr>
      <w:color w:val="800080"/>
      <w:u w:val="single"/>
    </w:rPr>
  </w:style>
  <w:style w:type="paragraph" w:customStyle="1" w:styleId="ColorfulShading-Accent11">
    <w:name w:val="Colorful Shading - Accent 11"/>
    <w:hidden/>
    <w:semiHidden/>
    <w:rsid w:val="004F6F8B"/>
    <w:rPr>
      <w:rFonts w:eastAsia="Times New Roman"/>
      <w:sz w:val="22"/>
      <w:lang w:val="en-GB"/>
    </w:rPr>
  </w:style>
  <w:style w:type="paragraph" w:customStyle="1" w:styleId="ColorfulList-Accent11">
    <w:name w:val="Colorful List - Accent 11"/>
    <w:basedOn w:val="Normal"/>
    <w:qFormat/>
    <w:rsid w:val="004F6F8B"/>
    <w:pPr>
      <w:tabs>
        <w:tab w:val="clear" w:pos="567"/>
      </w:tabs>
      <w:spacing w:line="240" w:lineRule="auto"/>
      <w:ind w:left="720"/>
    </w:pPr>
    <w:rPr>
      <w:rFonts w:ascii="Calibri" w:eastAsia="Calibri" w:hAnsi="Calibri"/>
      <w:szCs w:val="22"/>
      <w:lang w:val="en-US"/>
    </w:rPr>
  </w:style>
  <w:style w:type="paragraph" w:styleId="Caption">
    <w:name w:val="caption"/>
    <w:next w:val="Normal"/>
    <w:qFormat/>
    <w:rsid w:val="006658AC"/>
    <w:pPr>
      <w:keepNext/>
      <w:spacing w:after="120" w:line="280" w:lineRule="atLeast"/>
      <w:ind w:left="1418" w:hanging="1418"/>
    </w:pPr>
    <w:rPr>
      <w:rFonts w:eastAsia="Times New Roman"/>
      <w:b/>
      <w:sz w:val="24"/>
      <w:lang w:val="en-GB"/>
    </w:rPr>
  </w:style>
  <w:style w:type="paragraph" w:styleId="HTMLPreformatted">
    <w:name w:val="HTML Preformatted"/>
    <w:basedOn w:val="Normal"/>
    <w:link w:val="HTMLPreformattedChar"/>
    <w:uiPriority w:val="99"/>
    <w:semiHidden/>
    <w:unhideWhenUsed/>
    <w:rsid w:val="00636238"/>
    <w:rPr>
      <w:rFonts w:ascii="Courier New" w:hAnsi="Courier New" w:cs="Courier New"/>
      <w:sz w:val="20"/>
    </w:rPr>
  </w:style>
  <w:style w:type="character" w:customStyle="1" w:styleId="HTMLPreformattedChar">
    <w:name w:val="HTML Preformatted Char"/>
    <w:link w:val="HTMLPreformatted"/>
    <w:uiPriority w:val="99"/>
    <w:semiHidden/>
    <w:rsid w:val="00636238"/>
    <w:rPr>
      <w:rFonts w:ascii="Courier New" w:eastAsia="Times New Roman" w:hAnsi="Courier New" w:cs="Courier New"/>
      <w:lang w:val="en-GB" w:eastAsia="en-US"/>
    </w:rPr>
  </w:style>
  <w:style w:type="paragraph" w:customStyle="1" w:styleId="A-Heading1">
    <w:name w:val="A-Heading 1"/>
    <w:next w:val="Normal"/>
    <w:rsid w:val="00812A6F"/>
    <w:pPr>
      <w:keepNext/>
      <w:spacing w:before="120" w:after="120"/>
      <w:outlineLvl w:val="0"/>
    </w:pPr>
    <w:rPr>
      <w:rFonts w:eastAsia="Times New Roman"/>
      <w:b/>
      <w:caps/>
      <w:sz w:val="22"/>
      <w:lang w:val="en-GB"/>
    </w:rPr>
  </w:style>
  <w:style w:type="paragraph" w:customStyle="1" w:styleId="No-numheading3Agency">
    <w:name w:val="No-num heading 3 (Agency)"/>
    <w:rsid w:val="00295084"/>
    <w:pPr>
      <w:keepNext/>
      <w:spacing w:before="280" w:after="220"/>
      <w:outlineLvl w:val="2"/>
    </w:pPr>
    <w:rPr>
      <w:rFonts w:ascii="Verdana" w:eastAsia="Times New Roman" w:hAnsi="Verdana"/>
      <w:b/>
      <w:snapToGrid w:val="0"/>
      <w:kern w:val="32"/>
      <w:sz w:val="22"/>
      <w:lang w:val="en-GB" w:eastAsia="fr-LU"/>
    </w:rPr>
  </w:style>
  <w:style w:type="character" w:customStyle="1" w:styleId="BodyTextChar">
    <w:name w:val="Body Text Char"/>
    <w:link w:val="BodyText"/>
    <w:semiHidden/>
    <w:locked/>
    <w:rsid w:val="002C1E95"/>
    <w:rPr>
      <w:rFonts w:eastAsia="Times New Roman"/>
      <w:i/>
      <w:color w:val="008000"/>
      <w:sz w:val="22"/>
      <w:lang w:val="en-GB"/>
    </w:rPr>
  </w:style>
  <w:style w:type="character" w:styleId="Strong">
    <w:name w:val="Strong"/>
    <w:basedOn w:val="DefaultParagraphFont"/>
    <w:uiPriority w:val="22"/>
    <w:qFormat/>
    <w:rsid w:val="009F34B5"/>
    <w:rPr>
      <w:b/>
      <w:bCs/>
    </w:rPr>
  </w:style>
  <w:style w:type="table" w:styleId="TableGrid">
    <w:name w:val="Table Grid"/>
    <w:basedOn w:val="TableNormal"/>
    <w:uiPriority w:val="39"/>
    <w:rsid w:val="004A1ECE"/>
    <w:rPr>
      <w:rFonts w:ascii="Calibri" w:eastAsia="Calibri" w:hAnsi="Calibri"/>
      <w:sz w:val="22"/>
      <w:szCs w:val="22"/>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iPriority w:val="99"/>
    <w:semiHidden/>
    <w:unhideWhenUsed/>
    <w:rsid w:val="004A1ECE"/>
    <w:rPr>
      <w:vertAlign w:val="superscript"/>
    </w:rPr>
  </w:style>
  <w:style w:type="character" w:customStyle="1" w:styleId="CommentTextChar1">
    <w:name w:val="Comment Text Char1"/>
    <w:aliases w:val="Annotationtext Char,Comment Text Char1 Char Char,Comment Text Char Char Char Char,Comment Text Char Char Char1,Comment Text Char Char1 Char,- H19 Char,comment Char,Char Char Char1,Char Char2"/>
    <w:basedOn w:val="DefaultParagraphFont"/>
    <w:link w:val="CommentText"/>
    <w:uiPriority w:val="99"/>
    <w:rsid w:val="00F80A32"/>
    <w:rPr>
      <w:rFonts w:eastAsia="Times New Roman"/>
      <w:lang w:val="en-GB"/>
    </w:rPr>
  </w:style>
  <w:style w:type="paragraph" w:customStyle="1" w:styleId="TableLeft">
    <w:name w:val="Table Left"/>
    <w:link w:val="TableLeftChar"/>
    <w:uiPriority w:val="12"/>
    <w:qFormat/>
    <w:rsid w:val="00513281"/>
    <w:pPr>
      <w:spacing w:before="40" w:after="40" w:line="276" w:lineRule="auto"/>
    </w:pPr>
    <w:rPr>
      <w:rFonts w:eastAsia="Times New Roman" w:cs="Arial"/>
      <w:bCs/>
      <w:kern w:val="32"/>
      <w:szCs w:val="24"/>
      <w:lang w:val="en-GB"/>
    </w:rPr>
  </w:style>
  <w:style w:type="character" w:customStyle="1" w:styleId="TableLeftChar">
    <w:name w:val="Table Left Char"/>
    <w:basedOn w:val="DefaultParagraphFont"/>
    <w:link w:val="TableLeft"/>
    <w:uiPriority w:val="12"/>
    <w:locked/>
    <w:rsid w:val="00513281"/>
    <w:rPr>
      <w:rFonts w:eastAsia="Times New Roman" w:cs="Arial"/>
      <w:bCs/>
      <w:kern w:val="32"/>
      <w:szCs w:val="24"/>
      <w:lang w:val="en-GB"/>
    </w:rPr>
  </w:style>
  <w:style w:type="paragraph" w:customStyle="1" w:styleId="TableCenter">
    <w:name w:val="Table Center"/>
    <w:basedOn w:val="Normal"/>
    <w:uiPriority w:val="12"/>
    <w:qFormat/>
    <w:rsid w:val="00513281"/>
    <w:pPr>
      <w:tabs>
        <w:tab w:val="clear" w:pos="567"/>
      </w:tabs>
      <w:spacing w:before="40" w:after="40" w:line="276" w:lineRule="auto"/>
      <w:jc w:val="center"/>
    </w:pPr>
    <w:rPr>
      <w:sz w:val="20"/>
      <w:szCs w:val="24"/>
    </w:rPr>
  </w:style>
  <w:style w:type="character" w:customStyle="1" w:styleId="TableHeadChar">
    <w:name w:val="Table Head Char"/>
    <w:link w:val="TableHead"/>
    <w:uiPriority w:val="11"/>
    <w:locked/>
    <w:rsid w:val="00513281"/>
    <w:rPr>
      <w:rFonts w:eastAsia="Times New Roman"/>
      <w:b/>
      <w:szCs w:val="48"/>
      <w:lang w:val="en-GB"/>
    </w:rPr>
  </w:style>
  <w:style w:type="paragraph" w:customStyle="1" w:styleId="TableHead">
    <w:name w:val="Table Head"/>
    <w:basedOn w:val="Normal"/>
    <w:link w:val="TableHeadChar"/>
    <w:uiPriority w:val="11"/>
    <w:qFormat/>
    <w:rsid w:val="00513281"/>
    <w:pPr>
      <w:tabs>
        <w:tab w:val="clear" w:pos="567"/>
      </w:tabs>
      <w:spacing w:before="40" w:after="40" w:line="240" w:lineRule="auto"/>
      <w:jc w:val="center"/>
    </w:pPr>
    <w:rPr>
      <w:b/>
      <w:sz w:val="20"/>
      <w:szCs w:val="48"/>
    </w:rPr>
  </w:style>
  <w:style w:type="paragraph" w:customStyle="1" w:styleId="TableFootnoteLetter">
    <w:name w:val="Table Footnote Letter"/>
    <w:basedOn w:val="Normal"/>
    <w:uiPriority w:val="13"/>
    <w:rsid w:val="00513281"/>
    <w:pPr>
      <w:keepLines/>
      <w:numPr>
        <w:numId w:val="57"/>
      </w:numPr>
      <w:tabs>
        <w:tab w:val="clear" w:pos="567"/>
      </w:tabs>
      <w:spacing w:before="40" w:after="40" w:line="240" w:lineRule="auto"/>
    </w:pPr>
    <w:rPr>
      <w:sz w:val="20"/>
    </w:rPr>
  </w:style>
  <w:style w:type="paragraph" w:customStyle="1" w:styleId="TableFootnoteInfo">
    <w:name w:val="Table Footnote Info"/>
    <w:basedOn w:val="Normal"/>
    <w:uiPriority w:val="14"/>
    <w:qFormat/>
    <w:rsid w:val="00BB319D"/>
    <w:pPr>
      <w:keepLines/>
      <w:tabs>
        <w:tab w:val="clear" w:pos="567"/>
      </w:tabs>
      <w:spacing w:before="40" w:after="40" w:line="276" w:lineRule="auto"/>
    </w:pPr>
    <w:rPr>
      <w:sz w:val="20"/>
      <w:szCs w:val="48"/>
    </w:rPr>
  </w:style>
  <w:style w:type="paragraph" w:styleId="NoSpacing">
    <w:name w:val="No Spacing"/>
    <w:uiPriority w:val="1"/>
    <w:qFormat/>
    <w:rsid w:val="005E5717"/>
    <w:rPr>
      <w:rFonts w:asciiTheme="minorHAnsi" w:eastAsiaTheme="minorHAnsi" w:hAnsiTheme="minorHAnsi" w:cstheme="minorBidi"/>
      <w:sz w:val="22"/>
      <w:szCs w:val="22"/>
    </w:rPr>
  </w:style>
  <w:style w:type="character" w:customStyle="1" w:styleId="CommentTextChar2">
    <w:name w:val="Comment Text Char2"/>
    <w:aliases w:val="Annotationtext Char1,Comment Text Char1 Char Char1,Comment Text Char Char Char Char1,Comment Text Char Char Char2,Comment Text Char Char1 Char1,- H19 Char1,comment Char1,Char Char Char,Char Char1"/>
    <w:basedOn w:val="DefaultParagraphFont"/>
    <w:uiPriority w:val="99"/>
    <w:rsid w:val="000D379B"/>
    <w:rPr>
      <w:rFonts w:eastAsia="Times New Roman"/>
      <w:lang w:val="en-GB" w:eastAsia="en-US"/>
    </w:rPr>
  </w:style>
  <w:style w:type="paragraph" w:styleId="Title">
    <w:name w:val="Title"/>
    <w:basedOn w:val="Normal"/>
    <w:next w:val="Normal"/>
    <w:link w:val="TitleChar"/>
    <w:uiPriority w:val="10"/>
    <w:qFormat/>
    <w:rsid w:val="00484123"/>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123"/>
    <w:rPr>
      <w:rFonts w:asciiTheme="majorHAnsi" w:eastAsiaTheme="majorEastAsia" w:hAnsiTheme="majorHAnsi" w:cstheme="majorBidi"/>
      <w:spacing w:val="-10"/>
      <w:kern w:val="28"/>
      <w:sz w:val="56"/>
      <w:szCs w:val="5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01691">
      <w:bodyDiv w:val="1"/>
      <w:marLeft w:val="0"/>
      <w:marRight w:val="0"/>
      <w:marTop w:val="0"/>
      <w:marBottom w:val="0"/>
      <w:divBdr>
        <w:top w:val="none" w:sz="0" w:space="0" w:color="auto"/>
        <w:left w:val="none" w:sz="0" w:space="0" w:color="auto"/>
        <w:bottom w:val="none" w:sz="0" w:space="0" w:color="auto"/>
        <w:right w:val="none" w:sz="0" w:space="0" w:color="auto"/>
      </w:divBdr>
    </w:div>
    <w:div w:id="238708671">
      <w:bodyDiv w:val="1"/>
      <w:marLeft w:val="0"/>
      <w:marRight w:val="0"/>
      <w:marTop w:val="0"/>
      <w:marBottom w:val="0"/>
      <w:divBdr>
        <w:top w:val="none" w:sz="0" w:space="0" w:color="auto"/>
        <w:left w:val="none" w:sz="0" w:space="0" w:color="auto"/>
        <w:bottom w:val="none" w:sz="0" w:space="0" w:color="auto"/>
        <w:right w:val="none" w:sz="0" w:space="0" w:color="auto"/>
      </w:divBdr>
    </w:div>
    <w:div w:id="293683351">
      <w:bodyDiv w:val="1"/>
      <w:marLeft w:val="0"/>
      <w:marRight w:val="0"/>
      <w:marTop w:val="0"/>
      <w:marBottom w:val="0"/>
      <w:divBdr>
        <w:top w:val="none" w:sz="0" w:space="0" w:color="auto"/>
        <w:left w:val="none" w:sz="0" w:space="0" w:color="auto"/>
        <w:bottom w:val="none" w:sz="0" w:space="0" w:color="auto"/>
        <w:right w:val="none" w:sz="0" w:space="0" w:color="auto"/>
      </w:divBdr>
    </w:div>
    <w:div w:id="367611334">
      <w:bodyDiv w:val="1"/>
      <w:marLeft w:val="0"/>
      <w:marRight w:val="0"/>
      <w:marTop w:val="0"/>
      <w:marBottom w:val="0"/>
      <w:divBdr>
        <w:top w:val="none" w:sz="0" w:space="0" w:color="auto"/>
        <w:left w:val="none" w:sz="0" w:space="0" w:color="auto"/>
        <w:bottom w:val="none" w:sz="0" w:space="0" w:color="auto"/>
        <w:right w:val="none" w:sz="0" w:space="0" w:color="auto"/>
      </w:divBdr>
    </w:div>
    <w:div w:id="403576406">
      <w:bodyDiv w:val="1"/>
      <w:marLeft w:val="0"/>
      <w:marRight w:val="0"/>
      <w:marTop w:val="0"/>
      <w:marBottom w:val="0"/>
      <w:divBdr>
        <w:top w:val="none" w:sz="0" w:space="0" w:color="auto"/>
        <w:left w:val="none" w:sz="0" w:space="0" w:color="auto"/>
        <w:bottom w:val="none" w:sz="0" w:space="0" w:color="auto"/>
        <w:right w:val="none" w:sz="0" w:space="0" w:color="auto"/>
      </w:divBdr>
    </w:div>
    <w:div w:id="461852515">
      <w:bodyDiv w:val="1"/>
      <w:marLeft w:val="0"/>
      <w:marRight w:val="0"/>
      <w:marTop w:val="0"/>
      <w:marBottom w:val="0"/>
      <w:divBdr>
        <w:top w:val="none" w:sz="0" w:space="0" w:color="auto"/>
        <w:left w:val="none" w:sz="0" w:space="0" w:color="auto"/>
        <w:bottom w:val="none" w:sz="0" w:space="0" w:color="auto"/>
        <w:right w:val="none" w:sz="0" w:space="0" w:color="auto"/>
      </w:divBdr>
    </w:div>
    <w:div w:id="582303129">
      <w:bodyDiv w:val="1"/>
      <w:marLeft w:val="0"/>
      <w:marRight w:val="0"/>
      <w:marTop w:val="0"/>
      <w:marBottom w:val="0"/>
      <w:divBdr>
        <w:top w:val="none" w:sz="0" w:space="0" w:color="auto"/>
        <w:left w:val="none" w:sz="0" w:space="0" w:color="auto"/>
        <w:bottom w:val="none" w:sz="0" w:space="0" w:color="auto"/>
        <w:right w:val="none" w:sz="0" w:space="0" w:color="auto"/>
      </w:divBdr>
    </w:div>
    <w:div w:id="605767940">
      <w:bodyDiv w:val="1"/>
      <w:marLeft w:val="0"/>
      <w:marRight w:val="0"/>
      <w:marTop w:val="0"/>
      <w:marBottom w:val="0"/>
      <w:divBdr>
        <w:top w:val="none" w:sz="0" w:space="0" w:color="auto"/>
        <w:left w:val="none" w:sz="0" w:space="0" w:color="auto"/>
        <w:bottom w:val="none" w:sz="0" w:space="0" w:color="auto"/>
        <w:right w:val="none" w:sz="0" w:space="0" w:color="auto"/>
      </w:divBdr>
    </w:div>
    <w:div w:id="618419584">
      <w:bodyDiv w:val="1"/>
      <w:marLeft w:val="0"/>
      <w:marRight w:val="0"/>
      <w:marTop w:val="0"/>
      <w:marBottom w:val="0"/>
      <w:divBdr>
        <w:top w:val="none" w:sz="0" w:space="0" w:color="auto"/>
        <w:left w:val="none" w:sz="0" w:space="0" w:color="auto"/>
        <w:bottom w:val="none" w:sz="0" w:space="0" w:color="auto"/>
        <w:right w:val="none" w:sz="0" w:space="0" w:color="auto"/>
      </w:divBdr>
    </w:div>
    <w:div w:id="695424434">
      <w:bodyDiv w:val="1"/>
      <w:marLeft w:val="0"/>
      <w:marRight w:val="0"/>
      <w:marTop w:val="0"/>
      <w:marBottom w:val="0"/>
      <w:divBdr>
        <w:top w:val="none" w:sz="0" w:space="0" w:color="auto"/>
        <w:left w:val="none" w:sz="0" w:space="0" w:color="auto"/>
        <w:bottom w:val="none" w:sz="0" w:space="0" w:color="auto"/>
        <w:right w:val="none" w:sz="0" w:space="0" w:color="auto"/>
      </w:divBdr>
    </w:div>
    <w:div w:id="761338879">
      <w:bodyDiv w:val="1"/>
      <w:marLeft w:val="0"/>
      <w:marRight w:val="0"/>
      <w:marTop w:val="0"/>
      <w:marBottom w:val="0"/>
      <w:divBdr>
        <w:top w:val="none" w:sz="0" w:space="0" w:color="auto"/>
        <w:left w:val="none" w:sz="0" w:space="0" w:color="auto"/>
        <w:bottom w:val="none" w:sz="0" w:space="0" w:color="auto"/>
        <w:right w:val="none" w:sz="0" w:space="0" w:color="auto"/>
      </w:divBdr>
    </w:div>
    <w:div w:id="825364577">
      <w:bodyDiv w:val="1"/>
      <w:marLeft w:val="0"/>
      <w:marRight w:val="0"/>
      <w:marTop w:val="0"/>
      <w:marBottom w:val="0"/>
      <w:divBdr>
        <w:top w:val="none" w:sz="0" w:space="0" w:color="auto"/>
        <w:left w:val="none" w:sz="0" w:space="0" w:color="auto"/>
        <w:bottom w:val="none" w:sz="0" w:space="0" w:color="auto"/>
        <w:right w:val="none" w:sz="0" w:space="0" w:color="auto"/>
      </w:divBdr>
    </w:div>
    <w:div w:id="848835205">
      <w:bodyDiv w:val="1"/>
      <w:marLeft w:val="0"/>
      <w:marRight w:val="0"/>
      <w:marTop w:val="0"/>
      <w:marBottom w:val="0"/>
      <w:divBdr>
        <w:top w:val="none" w:sz="0" w:space="0" w:color="auto"/>
        <w:left w:val="none" w:sz="0" w:space="0" w:color="auto"/>
        <w:bottom w:val="none" w:sz="0" w:space="0" w:color="auto"/>
        <w:right w:val="none" w:sz="0" w:space="0" w:color="auto"/>
      </w:divBdr>
    </w:div>
    <w:div w:id="967705179">
      <w:bodyDiv w:val="1"/>
      <w:marLeft w:val="0"/>
      <w:marRight w:val="0"/>
      <w:marTop w:val="0"/>
      <w:marBottom w:val="0"/>
      <w:divBdr>
        <w:top w:val="none" w:sz="0" w:space="0" w:color="auto"/>
        <w:left w:val="none" w:sz="0" w:space="0" w:color="auto"/>
        <w:bottom w:val="none" w:sz="0" w:space="0" w:color="auto"/>
        <w:right w:val="none" w:sz="0" w:space="0" w:color="auto"/>
      </w:divBdr>
    </w:div>
    <w:div w:id="1031882253">
      <w:bodyDiv w:val="1"/>
      <w:marLeft w:val="0"/>
      <w:marRight w:val="0"/>
      <w:marTop w:val="0"/>
      <w:marBottom w:val="0"/>
      <w:divBdr>
        <w:top w:val="none" w:sz="0" w:space="0" w:color="auto"/>
        <w:left w:val="none" w:sz="0" w:space="0" w:color="auto"/>
        <w:bottom w:val="none" w:sz="0" w:space="0" w:color="auto"/>
        <w:right w:val="none" w:sz="0" w:space="0" w:color="auto"/>
      </w:divBdr>
    </w:div>
    <w:div w:id="1054425892">
      <w:bodyDiv w:val="1"/>
      <w:marLeft w:val="0"/>
      <w:marRight w:val="0"/>
      <w:marTop w:val="0"/>
      <w:marBottom w:val="0"/>
      <w:divBdr>
        <w:top w:val="none" w:sz="0" w:space="0" w:color="auto"/>
        <w:left w:val="none" w:sz="0" w:space="0" w:color="auto"/>
        <w:bottom w:val="none" w:sz="0" w:space="0" w:color="auto"/>
        <w:right w:val="none" w:sz="0" w:space="0" w:color="auto"/>
      </w:divBdr>
    </w:div>
    <w:div w:id="1185437620">
      <w:bodyDiv w:val="1"/>
      <w:marLeft w:val="0"/>
      <w:marRight w:val="0"/>
      <w:marTop w:val="0"/>
      <w:marBottom w:val="0"/>
      <w:divBdr>
        <w:top w:val="none" w:sz="0" w:space="0" w:color="auto"/>
        <w:left w:val="none" w:sz="0" w:space="0" w:color="auto"/>
        <w:bottom w:val="none" w:sz="0" w:space="0" w:color="auto"/>
        <w:right w:val="none" w:sz="0" w:space="0" w:color="auto"/>
      </w:divBdr>
    </w:div>
    <w:div w:id="1268586513">
      <w:bodyDiv w:val="1"/>
      <w:marLeft w:val="0"/>
      <w:marRight w:val="0"/>
      <w:marTop w:val="0"/>
      <w:marBottom w:val="0"/>
      <w:divBdr>
        <w:top w:val="none" w:sz="0" w:space="0" w:color="auto"/>
        <w:left w:val="none" w:sz="0" w:space="0" w:color="auto"/>
        <w:bottom w:val="none" w:sz="0" w:space="0" w:color="auto"/>
        <w:right w:val="none" w:sz="0" w:space="0" w:color="auto"/>
      </w:divBdr>
    </w:div>
    <w:div w:id="1303270848">
      <w:bodyDiv w:val="1"/>
      <w:marLeft w:val="0"/>
      <w:marRight w:val="0"/>
      <w:marTop w:val="0"/>
      <w:marBottom w:val="0"/>
      <w:divBdr>
        <w:top w:val="none" w:sz="0" w:space="0" w:color="auto"/>
        <w:left w:val="none" w:sz="0" w:space="0" w:color="auto"/>
        <w:bottom w:val="none" w:sz="0" w:space="0" w:color="auto"/>
        <w:right w:val="none" w:sz="0" w:space="0" w:color="auto"/>
      </w:divBdr>
    </w:div>
    <w:div w:id="1317804995">
      <w:bodyDiv w:val="1"/>
      <w:marLeft w:val="0"/>
      <w:marRight w:val="0"/>
      <w:marTop w:val="0"/>
      <w:marBottom w:val="0"/>
      <w:divBdr>
        <w:top w:val="none" w:sz="0" w:space="0" w:color="auto"/>
        <w:left w:val="none" w:sz="0" w:space="0" w:color="auto"/>
        <w:bottom w:val="none" w:sz="0" w:space="0" w:color="auto"/>
        <w:right w:val="none" w:sz="0" w:space="0" w:color="auto"/>
      </w:divBdr>
    </w:div>
    <w:div w:id="1341198695">
      <w:bodyDiv w:val="1"/>
      <w:marLeft w:val="0"/>
      <w:marRight w:val="0"/>
      <w:marTop w:val="0"/>
      <w:marBottom w:val="0"/>
      <w:divBdr>
        <w:top w:val="none" w:sz="0" w:space="0" w:color="auto"/>
        <w:left w:val="none" w:sz="0" w:space="0" w:color="auto"/>
        <w:bottom w:val="none" w:sz="0" w:space="0" w:color="auto"/>
        <w:right w:val="none" w:sz="0" w:space="0" w:color="auto"/>
      </w:divBdr>
    </w:div>
    <w:div w:id="1435707666">
      <w:bodyDiv w:val="1"/>
      <w:marLeft w:val="0"/>
      <w:marRight w:val="0"/>
      <w:marTop w:val="0"/>
      <w:marBottom w:val="0"/>
      <w:divBdr>
        <w:top w:val="none" w:sz="0" w:space="0" w:color="auto"/>
        <w:left w:val="none" w:sz="0" w:space="0" w:color="auto"/>
        <w:bottom w:val="none" w:sz="0" w:space="0" w:color="auto"/>
        <w:right w:val="none" w:sz="0" w:space="0" w:color="auto"/>
      </w:divBdr>
    </w:div>
    <w:div w:id="1518958338">
      <w:bodyDiv w:val="1"/>
      <w:marLeft w:val="0"/>
      <w:marRight w:val="0"/>
      <w:marTop w:val="0"/>
      <w:marBottom w:val="0"/>
      <w:divBdr>
        <w:top w:val="none" w:sz="0" w:space="0" w:color="auto"/>
        <w:left w:val="none" w:sz="0" w:space="0" w:color="auto"/>
        <w:bottom w:val="none" w:sz="0" w:space="0" w:color="auto"/>
        <w:right w:val="none" w:sz="0" w:space="0" w:color="auto"/>
      </w:divBdr>
    </w:div>
    <w:div w:id="1589845324">
      <w:bodyDiv w:val="1"/>
      <w:marLeft w:val="0"/>
      <w:marRight w:val="0"/>
      <w:marTop w:val="0"/>
      <w:marBottom w:val="0"/>
      <w:divBdr>
        <w:top w:val="none" w:sz="0" w:space="0" w:color="auto"/>
        <w:left w:val="none" w:sz="0" w:space="0" w:color="auto"/>
        <w:bottom w:val="none" w:sz="0" w:space="0" w:color="auto"/>
        <w:right w:val="none" w:sz="0" w:space="0" w:color="auto"/>
      </w:divBdr>
    </w:div>
    <w:div w:id="1690255851">
      <w:bodyDiv w:val="1"/>
      <w:marLeft w:val="0"/>
      <w:marRight w:val="0"/>
      <w:marTop w:val="0"/>
      <w:marBottom w:val="0"/>
      <w:divBdr>
        <w:top w:val="none" w:sz="0" w:space="0" w:color="auto"/>
        <w:left w:val="none" w:sz="0" w:space="0" w:color="auto"/>
        <w:bottom w:val="none" w:sz="0" w:space="0" w:color="auto"/>
        <w:right w:val="none" w:sz="0" w:space="0" w:color="auto"/>
      </w:divBdr>
    </w:div>
    <w:div w:id="1715621953">
      <w:bodyDiv w:val="1"/>
      <w:marLeft w:val="0"/>
      <w:marRight w:val="0"/>
      <w:marTop w:val="0"/>
      <w:marBottom w:val="0"/>
      <w:divBdr>
        <w:top w:val="none" w:sz="0" w:space="0" w:color="auto"/>
        <w:left w:val="none" w:sz="0" w:space="0" w:color="auto"/>
        <w:bottom w:val="none" w:sz="0" w:space="0" w:color="auto"/>
        <w:right w:val="none" w:sz="0" w:space="0" w:color="auto"/>
      </w:divBdr>
    </w:div>
    <w:div w:id="1727533376">
      <w:bodyDiv w:val="1"/>
      <w:marLeft w:val="0"/>
      <w:marRight w:val="0"/>
      <w:marTop w:val="0"/>
      <w:marBottom w:val="0"/>
      <w:divBdr>
        <w:top w:val="none" w:sz="0" w:space="0" w:color="auto"/>
        <w:left w:val="none" w:sz="0" w:space="0" w:color="auto"/>
        <w:bottom w:val="none" w:sz="0" w:space="0" w:color="auto"/>
        <w:right w:val="none" w:sz="0" w:space="0" w:color="auto"/>
      </w:divBdr>
    </w:div>
    <w:div w:id="1743675758">
      <w:bodyDiv w:val="1"/>
      <w:marLeft w:val="0"/>
      <w:marRight w:val="0"/>
      <w:marTop w:val="0"/>
      <w:marBottom w:val="0"/>
      <w:divBdr>
        <w:top w:val="none" w:sz="0" w:space="0" w:color="auto"/>
        <w:left w:val="none" w:sz="0" w:space="0" w:color="auto"/>
        <w:bottom w:val="none" w:sz="0" w:space="0" w:color="auto"/>
        <w:right w:val="none" w:sz="0" w:space="0" w:color="auto"/>
      </w:divBdr>
    </w:div>
    <w:div w:id="1766414004">
      <w:bodyDiv w:val="1"/>
      <w:marLeft w:val="0"/>
      <w:marRight w:val="0"/>
      <w:marTop w:val="0"/>
      <w:marBottom w:val="0"/>
      <w:divBdr>
        <w:top w:val="none" w:sz="0" w:space="0" w:color="auto"/>
        <w:left w:val="none" w:sz="0" w:space="0" w:color="auto"/>
        <w:bottom w:val="none" w:sz="0" w:space="0" w:color="auto"/>
        <w:right w:val="none" w:sz="0" w:space="0" w:color="auto"/>
      </w:divBdr>
    </w:div>
    <w:div w:id="1781488734">
      <w:bodyDiv w:val="1"/>
      <w:marLeft w:val="0"/>
      <w:marRight w:val="0"/>
      <w:marTop w:val="0"/>
      <w:marBottom w:val="0"/>
      <w:divBdr>
        <w:top w:val="none" w:sz="0" w:space="0" w:color="auto"/>
        <w:left w:val="none" w:sz="0" w:space="0" w:color="auto"/>
        <w:bottom w:val="none" w:sz="0" w:space="0" w:color="auto"/>
        <w:right w:val="none" w:sz="0" w:space="0" w:color="auto"/>
      </w:divBdr>
    </w:div>
    <w:div w:id="1802841930">
      <w:bodyDiv w:val="1"/>
      <w:marLeft w:val="0"/>
      <w:marRight w:val="0"/>
      <w:marTop w:val="0"/>
      <w:marBottom w:val="0"/>
      <w:divBdr>
        <w:top w:val="none" w:sz="0" w:space="0" w:color="auto"/>
        <w:left w:val="none" w:sz="0" w:space="0" w:color="auto"/>
        <w:bottom w:val="none" w:sz="0" w:space="0" w:color="auto"/>
        <w:right w:val="none" w:sz="0" w:space="0" w:color="auto"/>
      </w:divBdr>
    </w:div>
    <w:div w:id="1917780506">
      <w:bodyDiv w:val="1"/>
      <w:marLeft w:val="0"/>
      <w:marRight w:val="0"/>
      <w:marTop w:val="0"/>
      <w:marBottom w:val="0"/>
      <w:divBdr>
        <w:top w:val="none" w:sz="0" w:space="0" w:color="auto"/>
        <w:left w:val="none" w:sz="0" w:space="0" w:color="auto"/>
        <w:bottom w:val="none" w:sz="0" w:space="0" w:color="auto"/>
        <w:right w:val="none" w:sz="0" w:space="0" w:color="auto"/>
      </w:divBdr>
    </w:div>
    <w:div w:id="2004770950">
      <w:bodyDiv w:val="1"/>
      <w:marLeft w:val="0"/>
      <w:marRight w:val="0"/>
      <w:marTop w:val="0"/>
      <w:marBottom w:val="0"/>
      <w:divBdr>
        <w:top w:val="none" w:sz="0" w:space="0" w:color="auto"/>
        <w:left w:val="none" w:sz="0" w:space="0" w:color="auto"/>
        <w:bottom w:val="none" w:sz="0" w:space="0" w:color="auto"/>
        <w:right w:val="none" w:sz="0" w:space="0" w:color="auto"/>
      </w:divBdr>
    </w:div>
    <w:div w:id="2119444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yperlink" Target="http://www.ema.europa.eu" TargetMode="Externa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hyperlink" Target="http://www.ema.europa.eu"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customXml" Target="../customXml/item5.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jpeg"/><Relationship Id="rId10" Type="http://schemas.openxmlformats.org/officeDocument/2006/relationships/footnotes" Target="footnotes.xml"/><Relationship Id="rId19" Type="http://schemas.openxmlformats.org/officeDocument/2006/relationships/image" Target="media/image6.jpeg"/><Relationship Id="rId31" Type="http://schemas.openxmlformats.org/officeDocument/2006/relationships/image" Target="media/image18.jpeg"/><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image" Target="media/image9.jpg"/><Relationship Id="rId27" Type="http://schemas.openxmlformats.org/officeDocument/2006/relationships/image" Target="media/image14.emf"/><Relationship Id="rId30" Type="http://schemas.openxmlformats.org/officeDocument/2006/relationships/image" Target="media/image17.jpg"/><Relationship Id="rId35" Type="http://schemas.openxmlformats.org/officeDocument/2006/relationships/image" Target="media/image22.png"/><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hyperlink" Target="https://www.ema.europa.eu/documents/template-form/qrd-appendix-v-adverse-drug-reaction-reporting-details_en.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EMADOC-1700519818-2926336</_dlc_DocId>
    <_dlc_DocIdUrl xmlns="a034c160-bfb7-45f5-8632-2eb7e0508071">
      <Url>https://euema.sharepoint.com/sites/CRM/_layouts/15/DocIdRedir.aspx?ID=EMADOC-1700519818-2926336</Url>
      <Description>EMADOC-1700519818-2926336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32137-0AC9-4DC9-98CE-B13C3A656708}"/>
</file>

<file path=customXml/itemProps2.xml><?xml version="1.0" encoding="utf-8"?>
<ds:datastoreItem xmlns:ds="http://schemas.openxmlformats.org/officeDocument/2006/customXml" ds:itemID="{15745F7D-1C8D-49B5-A4BD-9F2F7396262E}"/>
</file>

<file path=customXml/itemProps3.xml><?xml version="1.0" encoding="utf-8"?>
<ds:datastoreItem xmlns:ds="http://schemas.openxmlformats.org/officeDocument/2006/customXml" ds:itemID="{CB986BB6-E52F-4FD6-9136-4987ED58A9B4}">
  <ds:schemaRefs>
    <ds:schemaRef ds:uri="http://schemas.microsoft.com/office/2006/metadata/properties"/>
    <ds:schemaRef ds:uri="http://schemas.microsoft.com/office/infopath/2007/PartnerControls"/>
    <ds:schemaRef ds:uri="44a56295-c29e-4898-8136-a54736c65b82"/>
  </ds:schemaRefs>
</ds:datastoreItem>
</file>

<file path=customXml/itemProps4.xml><?xml version="1.0" encoding="utf-8"?>
<ds:datastoreItem xmlns:ds="http://schemas.openxmlformats.org/officeDocument/2006/customXml" ds:itemID="{C3EFDEA3-42CB-427E-BFB9-9BFFA4CC7304}">
  <ds:schemaRefs>
    <ds:schemaRef ds:uri="http://schemas.microsoft.com/sharepoint/v3/contenttype/forms"/>
  </ds:schemaRefs>
</ds:datastoreItem>
</file>

<file path=customXml/itemProps5.xml><?xml version="1.0" encoding="utf-8"?>
<ds:datastoreItem xmlns:ds="http://schemas.openxmlformats.org/officeDocument/2006/customXml" ds:itemID="{BBA02CB8-444D-4B98-AC45-4EF891670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91</Pages>
  <Words>31825</Words>
  <Characters>181405</Characters>
  <Application>Microsoft Office Word</Application>
  <DocSecurity>0</DocSecurity>
  <Lines>1511</Lines>
  <Paragraphs>425</Paragraphs>
  <ScaleCrop>false</ScaleCrop>
  <HeadingPairs>
    <vt:vector size="2" baseType="variant">
      <vt:variant>
        <vt:lpstr>Title</vt:lpstr>
      </vt:variant>
      <vt:variant>
        <vt:i4>1</vt:i4>
      </vt:variant>
    </vt:vector>
  </HeadingPairs>
  <TitlesOfParts>
    <vt:vector size="1" baseType="lpstr">
      <vt:lpstr>Lynparza, INN-olaparib</vt:lpstr>
    </vt:vector>
  </TitlesOfParts>
  <Company/>
  <LinksUpToDate>false</LinksUpToDate>
  <CharactersWithSpaces>212805</CharactersWithSpaces>
  <SharedDoc>false</SharedDoc>
  <HLinks>
    <vt:vector size="48" baseType="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Lynparza: EPAR – Product information - tracked changes</dc:title>
  <dc:subject>EPAR</dc:subject>
  <dc:creator>CHMP</dc:creator>
  <cp:keywords>Lynparza, INN-olaparib</cp:keywords>
  <cp:lastModifiedBy>AstraZeneca</cp:lastModifiedBy>
  <cp:revision>3</cp:revision>
  <cp:lastPrinted>2022-06-21T12:08:00Z</cp:lastPrinted>
  <dcterms:created xsi:type="dcterms:W3CDTF">2025-11-11T13:37:00Z</dcterms:created>
  <dcterms:modified xsi:type="dcterms:W3CDTF">2025-11-14T09:12:00Z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CURRENT,1.4</vt:lpwstr>
  </property>
  <property fmtid="{D5CDD505-2E9C-101B-9397-08002B2CF9AE}" pid="31" name="DM_Name">
    <vt:lpwstr>Hqrdtemplatecleanen</vt:lpwstr>
  </property>
  <property fmtid="{D5CDD505-2E9C-101B-9397-08002B2CF9AE}" pid="32" name="DM_Creation_Date">
    <vt:lpwstr>15/03/2013 12:30:32</vt:lpwstr>
  </property>
  <property fmtid="{D5CDD505-2E9C-101B-9397-08002B2CF9AE}" pid="33" name="DM_Modify_Date">
    <vt:lpwstr>15/03/2013 12:30:32</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EMA/149220/2013</vt:lpwstr>
  </property>
  <property fmtid="{D5CDD505-2E9C-101B-9397-08002B2CF9AE}" pid="38" name="DM_Category">
    <vt:lpwstr>Product Information</vt:lpwstr>
  </property>
  <property fmtid="{D5CDD505-2E9C-101B-9397-08002B2CF9AE}" pid="39" name="DM_Path">
    <vt:lpwstr>/13. Projects/02-004-00014-PIM Implementation/Implementation/DES 2.8 Construction/QRD Template</vt:lpwstr>
  </property>
  <property fmtid="{D5CDD505-2E9C-101B-9397-08002B2CF9AE}" pid="40" name="DM_emea_doc_ref_id">
    <vt:lpwstr>EMA/149220/2013</vt:lpwstr>
  </property>
  <property fmtid="{D5CDD505-2E9C-101B-9397-08002B2CF9AE}" pid="41" name="DM_Modifer_Name">
    <vt:lpwstr>Espinasse Claire</vt:lpwstr>
  </property>
  <property fmtid="{D5CDD505-2E9C-101B-9397-08002B2CF9AE}" pid="42" name="DM_Modified_Date">
    <vt:lpwstr>15/03/2013 12:30:32</vt:lpwstr>
  </property>
  <property fmtid="{D5CDD505-2E9C-101B-9397-08002B2CF9AE}" pid="43" name="ContentTypeId">
    <vt:lpwstr>0x0101000DA6AD19014FF648A49316945EE786F90200176DED4FF78CD74995F64A0F46B59E48</vt:lpwstr>
  </property>
  <property fmtid="{D5CDD505-2E9C-101B-9397-08002B2CF9AE}" pid="44" name="_dlc_DocIdItemGuid">
    <vt:lpwstr>88afb3bf-282f-40ae-8209-f1bdbf03554b</vt:lpwstr>
  </property>
</Properties>
</file>