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9508A2" w14:textId="77777777" w:rsidR="001522F6" w:rsidRPr="001522F6" w:rsidRDefault="001522F6" w:rsidP="001522F6">
      <w:pPr>
        <w:pBdr>
          <w:top w:val="single" w:sz="4" w:space="1" w:color="auto"/>
          <w:left w:val="single" w:sz="4" w:space="4" w:color="auto"/>
          <w:bottom w:val="single" w:sz="4" w:space="1" w:color="auto"/>
          <w:right w:val="single" w:sz="4" w:space="4" w:color="auto"/>
        </w:pBdr>
        <w:tabs>
          <w:tab w:val="left" w:pos="567"/>
        </w:tabs>
        <w:suppressAutoHyphens/>
        <w:rPr>
          <w:rFonts w:eastAsia="Times New Roman"/>
          <w:sz w:val="22"/>
          <w:szCs w:val="24"/>
          <w:lang w:val="bg-BG"/>
        </w:rPr>
      </w:pPr>
      <w:r w:rsidRPr="001522F6">
        <w:rPr>
          <w:rFonts w:eastAsia="Times New Roman"/>
          <w:sz w:val="22"/>
          <w:szCs w:val="24"/>
          <w:lang w:val="bg-BG"/>
        </w:rPr>
        <w:t xml:space="preserve">Prezentul document conține informațiile aprobate referitoare la produs pentru </w:t>
      </w:r>
      <w:r w:rsidRPr="001522F6">
        <w:rPr>
          <w:rFonts w:eastAsia="Times New Roman"/>
          <w:sz w:val="22"/>
          <w:szCs w:val="24"/>
          <w:lang w:val="de-CH"/>
        </w:rPr>
        <w:t>LysaKare</w:t>
      </w:r>
      <w:r w:rsidRPr="001522F6">
        <w:rPr>
          <w:rFonts w:eastAsia="Times New Roman"/>
          <w:sz w:val="22"/>
          <w:szCs w:val="24"/>
          <w:lang w:val="bg-BG"/>
        </w:rPr>
        <w:t>, cu evidențierea modificărilor aduse de la procedura anterioară care au afectat informațiile referitoare la produs (</w:t>
      </w:r>
      <w:r w:rsidRPr="001522F6">
        <w:rPr>
          <w:rFonts w:eastAsia="Times New Roman" w:cs="Verdana"/>
          <w:color w:val="000000"/>
          <w:sz w:val="22"/>
          <w:szCs w:val="24"/>
          <w:lang w:val="bg-BG"/>
        </w:rPr>
        <w:t>EMA/N/0000273490</w:t>
      </w:r>
      <w:r w:rsidRPr="001522F6">
        <w:rPr>
          <w:rFonts w:eastAsia="Times New Roman"/>
          <w:sz w:val="22"/>
          <w:szCs w:val="24"/>
          <w:lang w:val="bg-BG"/>
        </w:rPr>
        <w:t>).</w:t>
      </w:r>
    </w:p>
    <w:p w14:paraId="61790325" w14:textId="77777777" w:rsidR="001522F6" w:rsidRPr="001522F6" w:rsidRDefault="001522F6" w:rsidP="001522F6">
      <w:pPr>
        <w:pBdr>
          <w:top w:val="single" w:sz="4" w:space="1" w:color="auto"/>
          <w:left w:val="single" w:sz="4" w:space="4" w:color="auto"/>
          <w:bottom w:val="single" w:sz="4" w:space="1" w:color="auto"/>
          <w:right w:val="single" w:sz="4" w:space="4" w:color="auto"/>
        </w:pBdr>
        <w:tabs>
          <w:tab w:val="left" w:pos="567"/>
        </w:tabs>
        <w:suppressAutoHyphens/>
        <w:rPr>
          <w:rFonts w:eastAsia="Times New Roman"/>
          <w:sz w:val="22"/>
          <w:szCs w:val="24"/>
          <w:lang w:val="bg-BG"/>
        </w:rPr>
      </w:pPr>
    </w:p>
    <w:p w14:paraId="3828ACB2" w14:textId="7A7A898A" w:rsidR="00812D16" w:rsidRPr="00B40C22" w:rsidRDefault="001522F6" w:rsidP="001522F6">
      <w:pPr>
        <w:pStyle w:val="Standard"/>
        <w:pBdr>
          <w:top w:val="single" w:sz="4" w:space="1" w:color="auto"/>
          <w:left w:val="single" w:sz="4" w:space="4" w:color="auto"/>
          <w:bottom w:val="single" w:sz="4" w:space="1" w:color="auto"/>
          <w:right w:val="single" w:sz="4" w:space="4" w:color="auto"/>
        </w:pBdr>
        <w:spacing w:line="240" w:lineRule="auto"/>
        <w:rPr>
          <w:bCs/>
          <w:szCs w:val="22"/>
          <w:lang w:val="ro-RO"/>
        </w:rPr>
      </w:pPr>
      <w:r w:rsidRPr="001522F6">
        <w:rPr>
          <w:szCs w:val="24"/>
          <w:lang w:val="bg-BG"/>
        </w:rPr>
        <w:t xml:space="preserve">Mai multe informații se pot găsi pe site-ul Agenției Europene pentru Medicamente: </w:t>
      </w:r>
      <w:hyperlink r:id="rId9" w:history="1">
        <w:r w:rsidRPr="001522F6">
          <w:rPr>
            <w:color w:val="0000FF"/>
            <w:szCs w:val="24"/>
            <w:u w:val="single"/>
            <w:lang w:val="bg-BG"/>
          </w:rPr>
          <w:t>https://www.ema.europa.eu/en/medicines/human/EPAR/lysakare</w:t>
        </w:r>
      </w:hyperlink>
    </w:p>
    <w:p w14:paraId="0B75E895" w14:textId="77777777" w:rsidR="00812D16" w:rsidRPr="00B40C22" w:rsidRDefault="00812D16" w:rsidP="0015518C">
      <w:pPr>
        <w:pStyle w:val="Standard"/>
        <w:spacing w:line="240" w:lineRule="auto"/>
        <w:rPr>
          <w:bCs/>
          <w:szCs w:val="22"/>
          <w:lang w:val="ro-RO"/>
        </w:rPr>
      </w:pPr>
    </w:p>
    <w:p w14:paraId="45684D48" w14:textId="77777777" w:rsidR="00812D16" w:rsidRPr="00B40C22" w:rsidRDefault="00812D16" w:rsidP="0015518C">
      <w:pPr>
        <w:pStyle w:val="Standard"/>
        <w:spacing w:line="240" w:lineRule="auto"/>
        <w:rPr>
          <w:bCs/>
          <w:szCs w:val="22"/>
          <w:lang w:val="ro-RO"/>
        </w:rPr>
      </w:pPr>
    </w:p>
    <w:p w14:paraId="4D69A2FD" w14:textId="77777777" w:rsidR="00812D16" w:rsidRPr="00B40C22" w:rsidRDefault="00812D16" w:rsidP="0015518C">
      <w:pPr>
        <w:pStyle w:val="Standard"/>
        <w:spacing w:line="240" w:lineRule="auto"/>
        <w:rPr>
          <w:bCs/>
          <w:szCs w:val="22"/>
          <w:lang w:val="ro-RO"/>
        </w:rPr>
      </w:pPr>
    </w:p>
    <w:p w14:paraId="689EA9F6" w14:textId="77777777" w:rsidR="00812D16" w:rsidRPr="00B40C22" w:rsidRDefault="00812D16" w:rsidP="0015518C">
      <w:pPr>
        <w:pStyle w:val="Standard"/>
        <w:spacing w:line="240" w:lineRule="auto"/>
        <w:rPr>
          <w:bCs/>
          <w:szCs w:val="22"/>
          <w:lang w:val="ro-RO"/>
        </w:rPr>
      </w:pPr>
    </w:p>
    <w:p w14:paraId="29EB2B58" w14:textId="77777777" w:rsidR="00812D16" w:rsidRPr="00B40C22" w:rsidRDefault="00812D16" w:rsidP="0015518C">
      <w:pPr>
        <w:pStyle w:val="Standard"/>
        <w:spacing w:line="240" w:lineRule="auto"/>
        <w:rPr>
          <w:bCs/>
          <w:szCs w:val="22"/>
          <w:lang w:val="ro-RO"/>
        </w:rPr>
      </w:pPr>
    </w:p>
    <w:p w14:paraId="3DEA94CD" w14:textId="77777777" w:rsidR="00812D16" w:rsidRPr="00B40C22" w:rsidRDefault="00812D16" w:rsidP="0015518C">
      <w:pPr>
        <w:pStyle w:val="Standard"/>
        <w:spacing w:line="240" w:lineRule="auto"/>
        <w:rPr>
          <w:bCs/>
          <w:szCs w:val="22"/>
          <w:lang w:val="ro-RO"/>
        </w:rPr>
      </w:pPr>
    </w:p>
    <w:p w14:paraId="6B5B6166" w14:textId="77777777" w:rsidR="00812D16" w:rsidRPr="00B40C22" w:rsidRDefault="00812D16" w:rsidP="0015518C">
      <w:pPr>
        <w:pStyle w:val="Standard"/>
        <w:spacing w:line="240" w:lineRule="auto"/>
        <w:rPr>
          <w:bCs/>
          <w:szCs w:val="22"/>
          <w:lang w:val="ro-RO"/>
        </w:rPr>
      </w:pPr>
    </w:p>
    <w:p w14:paraId="2BB47998" w14:textId="77777777" w:rsidR="00812D16" w:rsidRPr="00B40C22" w:rsidRDefault="00812D16" w:rsidP="0015518C">
      <w:pPr>
        <w:pStyle w:val="Standard"/>
        <w:spacing w:line="240" w:lineRule="auto"/>
        <w:rPr>
          <w:bCs/>
          <w:szCs w:val="22"/>
          <w:lang w:val="ro-RO"/>
        </w:rPr>
      </w:pPr>
    </w:p>
    <w:p w14:paraId="45A999A8" w14:textId="77777777" w:rsidR="00812D16" w:rsidRPr="00B40C22" w:rsidRDefault="00812D16" w:rsidP="0015518C">
      <w:pPr>
        <w:pStyle w:val="Standard"/>
        <w:spacing w:line="240" w:lineRule="auto"/>
        <w:rPr>
          <w:bCs/>
          <w:szCs w:val="22"/>
          <w:lang w:val="ro-RO"/>
        </w:rPr>
      </w:pPr>
    </w:p>
    <w:p w14:paraId="167888EB" w14:textId="77777777" w:rsidR="00812D16" w:rsidRPr="00B40C22" w:rsidRDefault="00812D16" w:rsidP="0015518C">
      <w:pPr>
        <w:pStyle w:val="Standard"/>
        <w:spacing w:line="240" w:lineRule="auto"/>
        <w:rPr>
          <w:bCs/>
          <w:szCs w:val="22"/>
          <w:lang w:val="ro-RO"/>
        </w:rPr>
      </w:pPr>
    </w:p>
    <w:p w14:paraId="29294C68" w14:textId="77777777" w:rsidR="00812D16" w:rsidRPr="00B40C22" w:rsidRDefault="00812D16" w:rsidP="0015518C">
      <w:pPr>
        <w:pStyle w:val="Standard"/>
        <w:spacing w:line="240" w:lineRule="auto"/>
        <w:rPr>
          <w:bCs/>
          <w:szCs w:val="22"/>
          <w:lang w:val="ro-RO"/>
        </w:rPr>
      </w:pPr>
    </w:p>
    <w:p w14:paraId="3064EBA1" w14:textId="77777777" w:rsidR="00812D16" w:rsidRPr="00B40C22" w:rsidRDefault="00812D16" w:rsidP="0015518C">
      <w:pPr>
        <w:pStyle w:val="Standard"/>
        <w:spacing w:line="240" w:lineRule="auto"/>
        <w:rPr>
          <w:bCs/>
          <w:szCs w:val="22"/>
          <w:lang w:val="ro-RO"/>
        </w:rPr>
      </w:pPr>
    </w:p>
    <w:p w14:paraId="2AB03BA8" w14:textId="77777777" w:rsidR="00812D16" w:rsidRPr="00B40C22" w:rsidRDefault="00812D16" w:rsidP="0015518C">
      <w:pPr>
        <w:pStyle w:val="Standard"/>
        <w:spacing w:line="240" w:lineRule="auto"/>
        <w:rPr>
          <w:bCs/>
          <w:szCs w:val="22"/>
          <w:lang w:val="ro-RO"/>
        </w:rPr>
      </w:pPr>
    </w:p>
    <w:p w14:paraId="45ED7067" w14:textId="77777777" w:rsidR="00812D16" w:rsidRPr="00B40C22" w:rsidRDefault="00812D16" w:rsidP="0015518C">
      <w:pPr>
        <w:pStyle w:val="Standard"/>
        <w:spacing w:line="240" w:lineRule="auto"/>
        <w:rPr>
          <w:bCs/>
          <w:szCs w:val="22"/>
          <w:lang w:val="ro-RO"/>
        </w:rPr>
      </w:pPr>
    </w:p>
    <w:p w14:paraId="40FDE720" w14:textId="098D98A6" w:rsidR="00812D16" w:rsidRPr="00B40C22" w:rsidRDefault="00812D16" w:rsidP="0015518C">
      <w:pPr>
        <w:pStyle w:val="Standard"/>
        <w:spacing w:line="240" w:lineRule="auto"/>
        <w:rPr>
          <w:bCs/>
          <w:szCs w:val="22"/>
          <w:lang w:val="ro-RO"/>
        </w:rPr>
      </w:pPr>
    </w:p>
    <w:p w14:paraId="1825C5F0" w14:textId="77777777" w:rsidR="000C696B" w:rsidRPr="00B40C22" w:rsidRDefault="000C696B" w:rsidP="0015518C">
      <w:pPr>
        <w:pStyle w:val="Standard"/>
        <w:spacing w:line="240" w:lineRule="auto"/>
        <w:rPr>
          <w:bCs/>
          <w:szCs w:val="22"/>
          <w:lang w:val="ro-RO"/>
        </w:rPr>
      </w:pPr>
    </w:p>
    <w:p w14:paraId="679889F1" w14:textId="77777777" w:rsidR="00812D16" w:rsidRPr="00B40C22" w:rsidRDefault="00812D16" w:rsidP="0015518C">
      <w:pPr>
        <w:pStyle w:val="Standard"/>
        <w:spacing w:line="240" w:lineRule="auto"/>
        <w:rPr>
          <w:bCs/>
          <w:szCs w:val="22"/>
          <w:lang w:val="ro-RO"/>
        </w:rPr>
      </w:pPr>
    </w:p>
    <w:p w14:paraId="3B25F052" w14:textId="77777777" w:rsidR="00812D16" w:rsidRPr="00B40C22" w:rsidRDefault="00812D16" w:rsidP="0015518C">
      <w:pPr>
        <w:pStyle w:val="Standard"/>
        <w:spacing w:line="240" w:lineRule="auto"/>
        <w:jc w:val="center"/>
        <w:rPr>
          <w:szCs w:val="22"/>
          <w:lang w:val="ro-RO"/>
        </w:rPr>
      </w:pPr>
      <w:r w:rsidRPr="00B40C22">
        <w:rPr>
          <w:b/>
          <w:szCs w:val="22"/>
          <w:lang w:val="ro-RO" w:bidi="ro-RO"/>
        </w:rPr>
        <w:t>ANEXA I</w:t>
      </w:r>
    </w:p>
    <w:p w14:paraId="39814C10" w14:textId="77777777" w:rsidR="00812D16" w:rsidRPr="00B40C22" w:rsidRDefault="00812D16" w:rsidP="0015518C">
      <w:pPr>
        <w:pStyle w:val="Standard"/>
        <w:spacing w:line="240" w:lineRule="auto"/>
        <w:jc w:val="center"/>
        <w:rPr>
          <w:szCs w:val="22"/>
          <w:lang w:val="ro-RO"/>
        </w:rPr>
      </w:pPr>
    </w:p>
    <w:p w14:paraId="154245E7" w14:textId="77777777" w:rsidR="000C696B" w:rsidRPr="00B40C22" w:rsidRDefault="00812D16" w:rsidP="0015518C">
      <w:pPr>
        <w:pStyle w:val="Standard"/>
        <w:spacing w:line="240" w:lineRule="auto"/>
        <w:jc w:val="center"/>
        <w:outlineLvl w:val="0"/>
        <w:rPr>
          <w:b/>
          <w:szCs w:val="22"/>
          <w:lang w:val="ro-RO" w:bidi="ro-RO"/>
        </w:rPr>
      </w:pPr>
      <w:r w:rsidRPr="00B40C22">
        <w:rPr>
          <w:b/>
          <w:szCs w:val="22"/>
          <w:lang w:val="ro-RO" w:bidi="ro-RO"/>
        </w:rPr>
        <w:t>REZUMATUL CARACTERISTICILOR PRODUSULUI</w:t>
      </w:r>
    </w:p>
    <w:p w14:paraId="304FC639" w14:textId="6EBE4AA3" w:rsidR="00033D26" w:rsidRPr="00B40C22" w:rsidRDefault="00812D16" w:rsidP="0015518C">
      <w:pPr>
        <w:pStyle w:val="Standard"/>
        <w:spacing w:line="240" w:lineRule="auto"/>
        <w:rPr>
          <w:szCs w:val="22"/>
          <w:lang w:val="ro-RO"/>
        </w:rPr>
      </w:pPr>
      <w:r w:rsidRPr="00B40C22">
        <w:rPr>
          <w:color w:val="008000"/>
          <w:szCs w:val="22"/>
          <w:lang w:val="ro-RO" w:bidi="ro-RO"/>
        </w:rPr>
        <w:br w:type="page"/>
      </w:r>
    </w:p>
    <w:p w14:paraId="7F744C53" w14:textId="77777777" w:rsidR="00812D16" w:rsidRPr="00B40C22" w:rsidRDefault="00812D16" w:rsidP="0015518C">
      <w:pPr>
        <w:pStyle w:val="Standard"/>
        <w:suppressAutoHyphens/>
        <w:spacing w:line="240" w:lineRule="auto"/>
        <w:ind w:left="567" w:hanging="567"/>
        <w:rPr>
          <w:szCs w:val="22"/>
          <w:lang w:val="ro-RO"/>
        </w:rPr>
      </w:pPr>
      <w:r w:rsidRPr="00B40C22">
        <w:rPr>
          <w:b/>
          <w:szCs w:val="22"/>
          <w:lang w:val="ro-RO" w:bidi="ro-RO"/>
        </w:rPr>
        <w:lastRenderedPageBreak/>
        <w:t>1.</w:t>
      </w:r>
      <w:r w:rsidRPr="00B40C22">
        <w:rPr>
          <w:b/>
          <w:szCs w:val="22"/>
          <w:lang w:val="ro-RO" w:bidi="ro-RO"/>
        </w:rPr>
        <w:tab/>
        <w:t>DENUMIREA COMERCIALĂ A MEDICAMENTULUI</w:t>
      </w:r>
    </w:p>
    <w:p w14:paraId="2BA10144" w14:textId="77777777" w:rsidR="00812D16" w:rsidRPr="00B40C22" w:rsidRDefault="00812D16" w:rsidP="0015518C">
      <w:pPr>
        <w:pStyle w:val="Standard"/>
        <w:spacing w:line="240" w:lineRule="auto"/>
        <w:rPr>
          <w:iCs/>
          <w:szCs w:val="22"/>
          <w:lang w:val="ro-RO"/>
        </w:rPr>
      </w:pPr>
    </w:p>
    <w:p w14:paraId="5ABA63F2" w14:textId="77777777" w:rsidR="00812D16" w:rsidRPr="00B40C22" w:rsidRDefault="00367437" w:rsidP="0015518C">
      <w:pPr>
        <w:pStyle w:val="Standard"/>
        <w:spacing w:line="240" w:lineRule="auto"/>
        <w:rPr>
          <w:szCs w:val="22"/>
          <w:lang w:val="ro-RO"/>
        </w:rPr>
      </w:pPr>
      <w:r w:rsidRPr="00B40C22">
        <w:rPr>
          <w:szCs w:val="22"/>
          <w:lang w:val="ro-RO" w:bidi="ro-RO"/>
        </w:rPr>
        <w:t>LysaKare 25 g/25 g soluție perfuzabilă</w:t>
      </w:r>
    </w:p>
    <w:p w14:paraId="3B991760" w14:textId="77777777" w:rsidR="00812D16" w:rsidRPr="00B40C22" w:rsidRDefault="00812D16" w:rsidP="0015518C">
      <w:pPr>
        <w:pStyle w:val="Standard"/>
        <w:spacing w:line="240" w:lineRule="auto"/>
        <w:rPr>
          <w:iCs/>
          <w:szCs w:val="22"/>
          <w:lang w:val="ro-RO"/>
        </w:rPr>
      </w:pPr>
    </w:p>
    <w:p w14:paraId="7B229D41" w14:textId="77777777" w:rsidR="00812D16" w:rsidRPr="00B40C22" w:rsidRDefault="00812D16" w:rsidP="0015518C">
      <w:pPr>
        <w:pStyle w:val="Standard"/>
        <w:spacing w:line="240" w:lineRule="auto"/>
        <w:rPr>
          <w:iCs/>
          <w:szCs w:val="22"/>
          <w:lang w:val="ro-RO"/>
        </w:rPr>
      </w:pPr>
    </w:p>
    <w:p w14:paraId="79F7CF94" w14:textId="77777777" w:rsidR="00812D16" w:rsidRPr="00B40C22" w:rsidRDefault="00812D16" w:rsidP="0015518C">
      <w:pPr>
        <w:pStyle w:val="Standard"/>
        <w:suppressAutoHyphens/>
        <w:spacing w:line="240" w:lineRule="auto"/>
        <w:ind w:left="567" w:hanging="567"/>
        <w:rPr>
          <w:szCs w:val="22"/>
          <w:lang w:val="ro-RO"/>
        </w:rPr>
      </w:pPr>
      <w:r w:rsidRPr="00B40C22">
        <w:rPr>
          <w:b/>
          <w:szCs w:val="22"/>
          <w:lang w:val="ro-RO" w:bidi="ro-RO"/>
        </w:rPr>
        <w:t>2.</w:t>
      </w:r>
      <w:r w:rsidRPr="00B40C22">
        <w:rPr>
          <w:b/>
          <w:szCs w:val="22"/>
          <w:lang w:val="ro-RO" w:bidi="ro-RO"/>
        </w:rPr>
        <w:tab/>
        <w:t>COMPOZIȚIA CALITATIVĂ ȘI CANTITATIVĂ</w:t>
      </w:r>
    </w:p>
    <w:p w14:paraId="32E36278" w14:textId="77777777" w:rsidR="00812D16" w:rsidRPr="00B40C22" w:rsidRDefault="00812D16" w:rsidP="0015518C">
      <w:pPr>
        <w:pStyle w:val="Standard"/>
        <w:spacing w:line="240" w:lineRule="auto"/>
        <w:rPr>
          <w:iCs/>
          <w:szCs w:val="22"/>
          <w:lang w:val="ro-RO"/>
        </w:rPr>
      </w:pPr>
    </w:p>
    <w:p w14:paraId="58455941" w14:textId="72ED6B72" w:rsidR="00367437" w:rsidRPr="00B40C22" w:rsidRDefault="00367437" w:rsidP="0015518C">
      <w:pPr>
        <w:pStyle w:val="Standard"/>
        <w:spacing w:line="240" w:lineRule="auto"/>
        <w:rPr>
          <w:bCs/>
          <w:szCs w:val="22"/>
          <w:lang w:val="ro-RO"/>
        </w:rPr>
      </w:pPr>
      <w:r w:rsidRPr="00B40C22">
        <w:rPr>
          <w:szCs w:val="22"/>
          <w:lang w:val="ro-RO" w:bidi="ro-RO"/>
        </w:rPr>
        <w:t>O pungă de 1</w:t>
      </w:r>
      <w:r w:rsidR="00666BE7" w:rsidRPr="00B40C22">
        <w:rPr>
          <w:szCs w:val="22"/>
          <w:lang w:val="ro-RO" w:bidi="ro-RO"/>
        </w:rPr>
        <w:t xml:space="preserve"> </w:t>
      </w:r>
      <w:r w:rsidRPr="00B40C22">
        <w:rPr>
          <w:szCs w:val="22"/>
          <w:lang w:val="ro-RO" w:bidi="ro-RO"/>
        </w:rPr>
        <w:t xml:space="preserve">000 ml conține clorhidrat de </w:t>
      </w:r>
      <w:r w:rsidR="00A357FD" w:rsidRPr="00B40C22">
        <w:rPr>
          <w:szCs w:val="22"/>
          <w:lang w:val="ro-RO" w:bidi="ro-RO"/>
        </w:rPr>
        <w:t>L</w:t>
      </w:r>
      <w:r w:rsidR="00A357FD" w:rsidRPr="00B40C22">
        <w:rPr>
          <w:szCs w:val="22"/>
          <w:lang w:val="ro-RO" w:bidi="ro-RO"/>
        </w:rPr>
        <w:noBreakHyphen/>
      </w:r>
      <w:r w:rsidRPr="00B40C22">
        <w:rPr>
          <w:szCs w:val="22"/>
          <w:lang w:val="ro-RO" w:bidi="ro-RO"/>
        </w:rPr>
        <w:t xml:space="preserve">arginină </w:t>
      </w:r>
      <w:r w:rsidR="00F21674" w:rsidRPr="00B40C22">
        <w:rPr>
          <w:szCs w:val="22"/>
          <w:lang w:val="ro-RO" w:bidi="ro-RO"/>
        </w:rPr>
        <w:t xml:space="preserve">25 g </w:t>
      </w:r>
      <w:r w:rsidRPr="00B40C22">
        <w:rPr>
          <w:szCs w:val="22"/>
          <w:lang w:val="ro-RO" w:bidi="ro-RO"/>
        </w:rPr>
        <w:t xml:space="preserve">și clorhidrat de </w:t>
      </w:r>
      <w:r w:rsidR="00A357FD" w:rsidRPr="00B40C22">
        <w:rPr>
          <w:szCs w:val="22"/>
          <w:lang w:val="ro-RO" w:bidi="ro-RO"/>
        </w:rPr>
        <w:t>L</w:t>
      </w:r>
      <w:r w:rsidR="00A357FD" w:rsidRPr="00B40C22">
        <w:rPr>
          <w:szCs w:val="22"/>
          <w:lang w:val="ro-RO" w:bidi="ro-RO"/>
        </w:rPr>
        <w:noBreakHyphen/>
      </w:r>
      <w:r w:rsidRPr="00B40C22">
        <w:rPr>
          <w:szCs w:val="22"/>
          <w:lang w:val="ro-RO" w:bidi="ro-RO"/>
        </w:rPr>
        <w:t>lizină</w:t>
      </w:r>
      <w:r w:rsidR="00F21674" w:rsidRPr="00B40C22">
        <w:rPr>
          <w:szCs w:val="22"/>
          <w:lang w:val="ro-RO" w:bidi="ro-RO"/>
        </w:rPr>
        <w:t xml:space="preserve"> 25 g</w:t>
      </w:r>
      <w:r w:rsidRPr="00B40C22">
        <w:rPr>
          <w:szCs w:val="22"/>
          <w:lang w:val="ro-RO" w:bidi="ro-RO"/>
        </w:rPr>
        <w:t>.</w:t>
      </w:r>
    </w:p>
    <w:p w14:paraId="777DED46" w14:textId="77777777" w:rsidR="00367437" w:rsidRPr="00B40C22" w:rsidRDefault="00367437" w:rsidP="0015518C">
      <w:pPr>
        <w:pStyle w:val="Standard"/>
        <w:spacing w:line="240" w:lineRule="auto"/>
        <w:rPr>
          <w:bCs/>
          <w:szCs w:val="22"/>
          <w:lang w:val="ro-RO"/>
        </w:rPr>
      </w:pPr>
    </w:p>
    <w:p w14:paraId="35048E64" w14:textId="77777777" w:rsidR="00812D16" w:rsidRPr="00B40C22" w:rsidRDefault="00812D16" w:rsidP="0015518C">
      <w:pPr>
        <w:pStyle w:val="Standard"/>
        <w:spacing w:line="240" w:lineRule="auto"/>
        <w:rPr>
          <w:szCs w:val="22"/>
          <w:lang w:val="ro-RO"/>
        </w:rPr>
      </w:pPr>
      <w:r w:rsidRPr="00B40C22">
        <w:rPr>
          <w:szCs w:val="22"/>
          <w:lang w:val="ro-RO" w:bidi="ro-RO"/>
        </w:rPr>
        <w:t>Pentru lista tuturor excipienților, vezi pct. 6.1.</w:t>
      </w:r>
    </w:p>
    <w:p w14:paraId="0AD764D4" w14:textId="77777777" w:rsidR="00812D16" w:rsidRPr="00B40C22" w:rsidRDefault="00812D16" w:rsidP="0015518C">
      <w:pPr>
        <w:pStyle w:val="Standard"/>
        <w:spacing w:line="240" w:lineRule="auto"/>
        <w:rPr>
          <w:szCs w:val="22"/>
          <w:lang w:val="ro-RO"/>
        </w:rPr>
      </w:pPr>
    </w:p>
    <w:p w14:paraId="0443CBF9" w14:textId="77777777" w:rsidR="00AB03B2" w:rsidRPr="00B40C22" w:rsidRDefault="00AB03B2" w:rsidP="0015518C">
      <w:pPr>
        <w:pStyle w:val="Standard"/>
        <w:spacing w:line="240" w:lineRule="auto"/>
        <w:rPr>
          <w:szCs w:val="22"/>
          <w:lang w:val="ro-RO"/>
        </w:rPr>
      </w:pPr>
    </w:p>
    <w:p w14:paraId="37F4B05A" w14:textId="77777777" w:rsidR="00812D16" w:rsidRPr="00B40C22" w:rsidRDefault="00812D16" w:rsidP="0015518C">
      <w:pPr>
        <w:pStyle w:val="Standard"/>
        <w:keepNext/>
        <w:suppressAutoHyphens/>
        <w:spacing w:line="240" w:lineRule="auto"/>
        <w:ind w:left="567" w:hanging="567"/>
        <w:rPr>
          <w:caps/>
          <w:szCs w:val="22"/>
          <w:lang w:val="ro-RO"/>
        </w:rPr>
      </w:pPr>
      <w:r w:rsidRPr="00B40C22">
        <w:rPr>
          <w:b/>
          <w:szCs w:val="22"/>
          <w:lang w:val="ro-RO" w:bidi="ro-RO"/>
        </w:rPr>
        <w:t>3.</w:t>
      </w:r>
      <w:r w:rsidRPr="00B40C22">
        <w:rPr>
          <w:b/>
          <w:szCs w:val="22"/>
          <w:lang w:val="ro-RO" w:bidi="ro-RO"/>
        </w:rPr>
        <w:tab/>
        <w:t>FORMA FARMACEUTICĂ</w:t>
      </w:r>
    </w:p>
    <w:p w14:paraId="411E3C92" w14:textId="77777777" w:rsidR="00812D16" w:rsidRPr="00B40C22" w:rsidRDefault="00812D16" w:rsidP="0015518C">
      <w:pPr>
        <w:pStyle w:val="Standard"/>
        <w:keepNext/>
        <w:spacing w:line="240" w:lineRule="auto"/>
        <w:rPr>
          <w:szCs w:val="22"/>
          <w:lang w:val="ro-RO"/>
        </w:rPr>
      </w:pPr>
    </w:p>
    <w:p w14:paraId="400678A4" w14:textId="341658DC" w:rsidR="00812D16" w:rsidRPr="00B40C22" w:rsidRDefault="00367437" w:rsidP="0015518C">
      <w:pPr>
        <w:pStyle w:val="Standard"/>
        <w:spacing w:line="240" w:lineRule="auto"/>
        <w:rPr>
          <w:szCs w:val="22"/>
          <w:lang w:val="ro-RO" w:bidi="ro-RO"/>
        </w:rPr>
      </w:pPr>
      <w:r w:rsidRPr="00B40C22">
        <w:rPr>
          <w:szCs w:val="22"/>
          <w:lang w:val="ro-RO" w:bidi="ro-RO"/>
        </w:rPr>
        <w:t>Soluție perfuzabilă</w:t>
      </w:r>
    </w:p>
    <w:p w14:paraId="7C84B525" w14:textId="77777777" w:rsidR="00F974C6" w:rsidRPr="00B40C22" w:rsidRDefault="00F974C6" w:rsidP="0015518C">
      <w:pPr>
        <w:pStyle w:val="Standard"/>
        <w:spacing w:line="240" w:lineRule="auto"/>
        <w:rPr>
          <w:szCs w:val="22"/>
          <w:lang w:val="ro-RO"/>
        </w:rPr>
      </w:pPr>
    </w:p>
    <w:p w14:paraId="534F0FFB" w14:textId="77777777" w:rsidR="00367437" w:rsidRPr="00B40C22" w:rsidRDefault="00367437" w:rsidP="0015518C">
      <w:pPr>
        <w:pStyle w:val="Standard"/>
        <w:spacing w:line="240" w:lineRule="auto"/>
        <w:rPr>
          <w:szCs w:val="22"/>
          <w:lang w:val="ro-RO"/>
        </w:rPr>
      </w:pPr>
      <w:r w:rsidRPr="00B40C22">
        <w:rPr>
          <w:szCs w:val="22"/>
          <w:lang w:val="ro-RO" w:bidi="ro-RO"/>
        </w:rPr>
        <w:t>Soluție limpede, incoloră, fără particule vizibile</w:t>
      </w:r>
    </w:p>
    <w:p w14:paraId="1B24F950" w14:textId="585BADD0" w:rsidR="00AB03B2" w:rsidRPr="00B40C22" w:rsidRDefault="00AB03B2" w:rsidP="0015518C">
      <w:pPr>
        <w:pStyle w:val="Standard"/>
        <w:spacing w:line="240" w:lineRule="auto"/>
        <w:rPr>
          <w:bCs/>
          <w:szCs w:val="22"/>
          <w:lang w:val="ro-RO"/>
        </w:rPr>
      </w:pPr>
      <w:r w:rsidRPr="00B40C22">
        <w:rPr>
          <w:szCs w:val="22"/>
          <w:lang w:val="ro-RO" w:bidi="ro-RO"/>
        </w:rPr>
        <w:t>pH: 5,1</w:t>
      </w:r>
      <w:r w:rsidR="006C0DA8" w:rsidRPr="00B40C22">
        <w:rPr>
          <w:szCs w:val="22"/>
          <w:lang w:val="ro-RO" w:bidi="ro-RO"/>
        </w:rPr>
        <w:t> </w:t>
      </w:r>
      <w:r w:rsidR="00666BE7" w:rsidRPr="00B40C22">
        <w:rPr>
          <w:szCs w:val="22"/>
          <w:lang w:val="ro-RO" w:bidi="ro-RO"/>
        </w:rPr>
        <w:t>până la</w:t>
      </w:r>
      <w:r w:rsidR="006C0DA8" w:rsidRPr="00B40C22">
        <w:rPr>
          <w:szCs w:val="22"/>
          <w:lang w:val="ro-RO" w:bidi="ro-RO"/>
        </w:rPr>
        <w:t> </w:t>
      </w:r>
      <w:r w:rsidRPr="00B40C22">
        <w:rPr>
          <w:szCs w:val="22"/>
          <w:lang w:val="ro-RO" w:bidi="ro-RO"/>
        </w:rPr>
        <w:t>6,1</w:t>
      </w:r>
    </w:p>
    <w:p w14:paraId="747D1F77" w14:textId="08928208" w:rsidR="00AB03B2" w:rsidRPr="00B40C22" w:rsidRDefault="00AB03B2" w:rsidP="0015518C">
      <w:pPr>
        <w:pStyle w:val="Standard"/>
        <w:spacing w:line="240" w:lineRule="auto"/>
        <w:rPr>
          <w:bCs/>
          <w:szCs w:val="22"/>
          <w:lang w:val="ro-RO"/>
        </w:rPr>
      </w:pPr>
      <w:r w:rsidRPr="00B40C22">
        <w:rPr>
          <w:szCs w:val="22"/>
          <w:lang w:val="ro-RO" w:bidi="ro-RO"/>
        </w:rPr>
        <w:t>Osmola</w:t>
      </w:r>
      <w:r w:rsidR="009C7E7E" w:rsidRPr="00A833FE">
        <w:rPr>
          <w:szCs w:val="22"/>
          <w:lang w:val="ro-RO" w:bidi="ro-RO"/>
        </w:rPr>
        <w:t>l</w:t>
      </w:r>
      <w:r w:rsidRPr="00B40C22">
        <w:rPr>
          <w:szCs w:val="22"/>
          <w:lang w:val="ro-RO" w:bidi="ro-RO"/>
        </w:rPr>
        <w:t>itate: 420</w:t>
      </w:r>
      <w:r w:rsidR="006C0DA8" w:rsidRPr="00B40C22">
        <w:rPr>
          <w:szCs w:val="22"/>
          <w:lang w:val="ro-RO" w:bidi="ro-RO"/>
        </w:rPr>
        <w:t> </w:t>
      </w:r>
      <w:r w:rsidR="00666BE7" w:rsidRPr="00B40C22">
        <w:rPr>
          <w:szCs w:val="22"/>
          <w:lang w:val="ro-RO" w:bidi="ro-RO"/>
        </w:rPr>
        <w:t xml:space="preserve">până la </w:t>
      </w:r>
      <w:r w:rsidRPr="00B40C22">
        <w:rPr>
          <w:szCs w:val="22"/>
          <w:lang w:val="ro-RO" w:bidi="ro-RO"/>
        </w:rPr>
        <w:t>480 mOsm/</w:t>
      </w:r>
      <w:r w:rsidR="009C7E7E" w:rsidRPr="00B40C22">
        <w:rPr>
          <w:szCs w:val="22"/>
          <w:lang w:val="ro-RO" w:bidi="ro-RO"/>
        </w:rPr>
        <w:t>kg</w:t>
      </w:r>
    </w:p>
    <w:p w14:paraId="7F2D1B47" w14:textId="77777777" w:rsidR="00812D16" w:rsidRPr="00B40C22" w:rsidRDefault="00812D16" w:rsidP="0015518C">
      <w:pPr>
        <w:pStyle w:val="Standard"/>
        <w:spacing w:line="240" w:lineRule="auto"/>
        <w:rPr>
          <w:szCs w:val="22"/>
          <w:lang w:val="ro-RO"/>
        </w:rPr>
      </w:pPr>
    </w:p>
    <w:p w14:paraId="007C6729" w14:textId="77777777" w:rsidR="00AB03B2" w:rsidRPr="00B40C22" w:rsidRDefault="00AB03B2" w:rsidP="0015518C">
      <w:pPr>
        <w:pStyle w:val="Standard"/>
        <w:spacing w:line="240" w:lineRule="auto"/>
        <w:rPr>
          <w:szCs w:val="22"/>
          <w:lang w:val="ro-RO"/>
        </w:rPr>
      </w:pPr>
    </w:p>
    <w:p w14:paraId="3F8E46D1" w14:textId="77777777" w:rsidR="00812D16" w:rsidRPr="00B40C22" w:rsidRDefault="00812D16" w:rsidP="0015518C">
      <w:pPr>
        <w:pStyle w:val="Standard"/>
        <w:keepNext/>
        <w:suppressAutoHyphens/>
        <w:spacing w:line="240" w:lineRule="auto"/>
        <w:ind w:left="567" w:hanging="567"/>
        <w:rPr>
          <w:caps/>
          <w:szCs w:val="22"/>
          <w:lang w:val="ro-RO"/>
        </w:rPr>
      </w:pPr>
      <w:r w:rsidRPr="00B40C22">
        <w:rPr>
          <w:b/>
          <w:szCs w:val="22"/>
          <w:lang w:val="ro-RO" w:bidi="ro-RO"/>
        </w:rPr>
        <w:t>4.</w:t>
      </w:r>
      <w:r w:rsidRPr="00B40C22">
        <w:rPr>
          <w:b/>
          <w:szCs w:val="22"/>
          <w:lang w:val="ro-RO" w:bidi="ro-RO"/>
        </w:rPr>
        <w:tab/>
        <w:t>DATE CLINICE</w:t>
      </w:r>
    </w:p>
    <w:p w14:paraId="503F9F3C" w14:textId="77777777" w:rsidR="00812D16" w:rsidRPr="00B40C22" w:rsidRDefault="00812D16" w:rsidP="0015518C">
      <w:pPr>
        <w:pStyle w:val="Standard"/>
        <w:keepNext/>
        <w:spacing w:line="240" w:lineRule="auto"/>
        <w:rPr>
          <w:szCs w:val="22"/>
          <w:lang w:val="ro-RO"/>
        </w:rPr>
      </w:pPr>
    </w:p>
    <w:p w14:paraId="33CCA7E6" w14:textId="77777777" w:rsidR="00812D16" w:rsidRPr="00B40C22" w:rsidRDefault="00812D16" w:rsidP="0015518C">
      <w:pPr>
        <w:pStyle w:val="Standard"/>
        <w:keepNext/>
        <w:spacing w:line="240" w:lineRule="auto"/>
        <w:ind w:left="567" w:hanging="567"/>
        <w:rPr>
          <w:szCs w:val="22"/>
          <w:lang w:val="ro-RO"/>
        </w:rPr>
      </w:pPr>
      <w:r w:rsidRPr="00B40C22">
        <w:rPr>
          <w:b/>
          <w:szCs w:val="22"/>
          <w:lang w:val="ro-RO" w:bidi="ro-RO"/>
        </w:rPr>
        <w:t>4.1</w:t>
      </w:r>
      <w:r w:rsidRPr="00B40C22">
        <w:rPr>
          <w:b/>
          <w:szCs w:val="22"/>
          <w:lang w:val="ro-RO" w:bidi="ro-RO"/>
        </w:rPr>
        <w:tab/>
        <w:t>Indicații terapeutice</w:t>
      </w:r>
    </w:p>
    <w:p w14:paraId="4D51F9FF" w14:textId="77777777" w:rsidR="00812D16" w:rsidRPr="00B40C22" w:rsidRDefault="00812D16" w:rsidP="0015518C">
      <w:pPr>
        <w:pStyle w:val="Standard"/>
        <w:keepNext/>
        <w:spacing w:line="240" w:lineRule="auto"/>
        <w:rPr>
          <w:szCs w:val="22"/>
          <w:lang w:val="ro-RO"/>
        </w:rPr>
      </w:pPr>
    </w:p>
    <w:p w14:paraId="5CF08480" w14:textId="77931BA9" w:rsidR="00812D16" w:rsidRPr="00B40C22" w:rsidRDefault="00E465B4" w:rsidP="0015518C">
      <w:pPr>
        <w:pStyle w:val="Standard"/>
        <w:spacing w:line="240" w:lineRule="auto"/>
        <w:rPr>
          <w:i/>
          <w:color w:val="000000"/>
          <w:szCs w:val="22"/>
          <w:lang w:val="ro-RO"/>
        </w:rPr>
      </w:pPr>
      <w:r w:rsidRPr="00B40C22">
        <w:rPr>
          <w:szCs w:val="22"/>
          <w:lang w:val="ro-RO" w:bidi="ro-RO"/>
        </w:rPr>
        <w:t xml:space="preserve">LysaKare este indicat pentru reducerea expunerii renale la radiații în timpul terapiei </w:t>
      </w:r>
      <w:r w:rsidR="005250B4" w:rsidRPr="00B40C22">
        <w:rPr>
          <w:szCs w:val="22"/>
          <w:lang w:val="ro-RO" w:bidi="ro-RO"/>
        </w:rPr>
        <w:t>de tip</w:t>
      </w:r>
      <w:r w:rsidRPr="00B40C22">
        <w:rPr>
          <w:szCs w:val="22"/>
          <w:lang w:val="ro-RO" w:bidi="ro-RO"/>
        </w:rPr>
        <w:t xml:space="preserve"> radionuclizi pentru receptorii peptidici (PRRT) cu oxodotreotidă de lutețiu (</w:t>
      </w:r>
      <w:r w:rsidRPr="00B40C22">
        <w:rPr>
          <w:szCs w:val="22"/>
          <w:vertAlign w:val="superscript"/>
          <w:lang w:val="ro-RO" w:bidi="ro-RO"/>
        </w:rPr>
        <w:t>177</w:t>
      </w:r>
      <w:r w:rsidRPr="00B40C22">
        <w:rPr>
          <w:szCs w:val="22"/>
          <w:lang w:val="ro-RO" w:bidi="ro-RO"/>
        </w:rPr>
        <w:t>Lu) la adulți.</w:t>
      </w:r>
    </w:p>
    <w:p w14:paraId="12180CAD" w14:textId="77777777" w:rsidR="006808AD" w:rsidRPr="00B40C22" w:rsidRDefault="006808AD" w:rsidP="0015518C">
      <w:pPr>
        <w:pStyle w:val="Standard"/>
        <w:spacing w:line="240" w:lineRule="auto"/>
        <w:rPr>
          <w:szCs w:val="22"/>
          <w:lang w:val="ro-RO"/>
        </w:rPr>
      </w:pPr>
    </w:p>
    <w:p w14:paraId="3FAB0B16" w14:textId="77777777" w:rsidR="00812D16" w:rsidRPr="00B40C22" w:rsidRDefault="00855481" w:rsidP="0015518C">
      <w:pPr>
        <w:pStyle w:val="Standard"/>
        <w:keepNext/>
        <w:spacing w:line="240" w:lineRule="auto"/>
        <w:rPr>
          <w:b/>
          <w:szCs w:val="22"/>
          <w:lang w:val="ro-RO"/>
        </w:rPr>
      </w:pPr>
      <w:r w:rsidRPr="00B40C22">
        <w:rPr>
          <w:b/>
          <w:szCs w:val="22"/>
          <w:lang w:val="ro-RO" w:bidi="ro-RO"/>
        </w:rPr>
        <w:t>4.2</w:t>
      </w:r>
      <w:r w:rsidRPr="00B40C22">
        <w:rPr>
          <w:b/>
          <w:szCs w:val="22"/>
          <w:lang w:val="ro-RO" w:bidi="ro-RO"/>
        </w:rPr>
        <w:tab/>
        <w:t>Doze și mod de administrare</w:t>
      </w:r>
    </w:p>
    <w:p w14:paraId="1FD51459" w14:textId="77777777" w:rsidR="00812D16" w:rsidRPr="00B40C22" w:rsidRDefault="00812D16" w:rsidP="0015518C">
      <w:pPr>
        <w:pStyle w:val="Standard"/>
        <w:keepNext/>
        <w:spacing w:line="240" w:lineRule="auto"/>
        <w:rPr>
          <w:szCs w:val="22"/>
          <w:lang w:val="ro-RO"/>
        </w:rPr>
      </w:pPr>
    </w:p>
    <w:p w14:paraId="4C7A6D81" w14:textId="470B44C8" w:rsidR="00E93EF3" w:rsidRPr="00B40C22" w:rsidRDefault="00E93EF3" w:rsidP="0015518C">
      <w:pPr>
        <w:pStyle w:val="Standard"/>
        <w:spacing w:line="240" w:lineRule="auto"/>
        <w:rPr>
          <w:szCs w:val="22"/>
          <w:lang w:val="ro-RO"/>
        </w:rPr>
      </w:pPr>
      <w:r w:rsidRPr="00B40C22">
        <w:rPr>
          <w:szCs w:val="22"/>
          <w:lang w:val="ro-RO" w:bidi="ro-RO"/>
        </w:rPr>
        <w:t>LysaKare este indicat pentru administrarea în asociere cu PRRT cu oxodotreotidă de lutețiu (</w:t>
      </w:r>
      <w:r w:rsidRPr="00B40C22">
        <w:rPr>
          <w:szCs w:val="22"/>
          <w:vertAlign w:val="superscript"/>
          <w:lang w:val="ro-RO" w:bidi="ro-RO"/>
        </w:rPr>
        <w:t>177</w:t>
      </w:r>
      <w:r w:rsidRPr="00B40C22">
        <w:rPr>
          <w:szCs w:val="22"/>
          <w:lang w:val="ro-RO" w:bidi="ro-RO"/>
        </w:rPr>
        <w:t>Lu)</w:t>
      </w:r>
      <w:r w:rsidR="00666BE7" w:rsidRPr="00B40C22">
        <w:rPr>
          <w:szCs w:val="22"/>
          <w:lang w:val="ro-RO" w:bidi="ro-RO"/>
        </w:rPr>
        <w:t>.</w:t>
      </w:r>
      <w:r w:rsidRPr="00B40C22">
        <w:rPr>
          <w:szCs w:val="22"/>
          <w:lang w:val="ro-RO" w:bidi="ro-RO"/>
        </w:rPr>
        <w:t xml:space="preserve"> </w:t>
      </w:r>
      <w:r w:rsidR="00666BE7" w:rsidRPr="00B40C22">
        <w:rPr>
          <w:szCs w:val="22"/>
          <w:lang w:val="ro-RO" w:bidi="ro-RO"/>
        </w:rPr>
        <w:t xml:space="preserve">Acesta trebuie administrat </w:t>
      </w:r>
      <w:r w:rsidRPr="00B40C22">
        <w:rPr>
          <w:szCs w:val="22"/>
          <w:lang w:val="ro-RO" w:bidi="ro-RO"/>
        </w:rPr>
        <w:t xml:space="preserve">prin urmare, </w:t>
      </w:r>
      <w:r w:rsidR="00A85624" w:rsidRPr="00E86687">
        <w:rPr>
          <w:szCs w:val="22"/>
          <w:lang w:val="ro-RO" w:bidi="ro-RO"/>
        </w:rPr>
        <w:t>numai</w:t>
      </w:r>
      <w:r w:rsidR="00A85624">
        <w:rPr>
          <w:szCs w:val="22"/>
          <w:lang w:val="ro-RO" w:bidi="ro-RO"/>
        </w:rPr>
        <w:t xml:space="preserve"> </w:t>
      </w:r>
      <w:r w:rsidRPr="00B40C22">
        <w:rPr>
          <w:szCs w:val="22"/>
          <w:lang w:val="ro-RO" w:bidi="ro-RO"/>
        </w:rPr>
        <w:t xml:space="preserve">de către un </w:t>
      </w:r>
      <w:r w:rsidR="00CA7ED0" w:rsidRPr="0016122D">
        <w:rPr>
          <w:szCs w:val="22"/>
          <w:lang w:val="ro-RO" w:bidi="ro-RO"/>
        </w:rPr>
        <w:t xml:space="preserve">profesionist din domeniul sănătății </w:t>
      </w:r>
      <w:r w:rsidRPr="0016122D">
        <w:rPr>
          <w:szCs w:val="22"/>
          <w:lang w:val="ro-RO" w:bidi="ro-RO"/>
        </w:rPr>
        <w:t>cu experiență în utilizarea PRRT.</w:t>
      </w:r>
    </w:p>
    <w:p w14:paraId="0FC7B92B" w14:textId="77777777" w:rsidR="00E93EF3" w:rsidRPr="00B40C22" w:rsidRDefault="00E93EF3" w:rsidP="0015518C">
      <w:pPr>
        <w:pStyle w:val="Standard"/>
        <w:spacing w:line="240" w:lineRule="auto"/>
        <w:rPr>
          <w:szCs w:val="22"/>
          <w:lang w:val="ro-RO"/>
        </w:rPr>
      </w:pPr>
    </w:p>
    <w:p w14:paraId="7C176F26" w14:textId="77777777" w:rsidR="00812D16" w:rsidRPr="00B40C22" w:rsidRDefault="00812D16" w:rsidP="0015518C">
      <w:pPr>
        <w:pStyle w:val="Standard"/>
        <w:keepNext/>
        <w:spacing w:line="240" w:lineRule="auto"/>
        <w:rPr>
          <w:szCs w:val="22"/>
          <w:u w:val="single"/>
          <w:lang w:val="ro-RO"/>
        </w:rPr>
      </w:pPr>
      <w:r w:rsidRPr="00B40C22">
        <w:rPr>
          <w:szCs w:val="22"/>
          <w:u w:val="single"/>
          <w:lang w:val="ro-RO" w:bidi="ro-RO"/>
        </w:rPr>
        <w:t>Doze</w:t>
      </w:r>
    </w:p>
    <w:p w14:paraId="2A0FFE6A" w14:textId="77777777" w:rsidR="00B32378" w:rsidRPr="00B40C22" w:rsidRDefault="00B32378" w:rsidP="0015518C">
      <w:pPr>
        <w:pStyle w:val="Standard"/>
        <w:keepNext/>
        <w:spacing w:line="240" w:lineRule="auto"/>
        <w:rPr>
          <w:szCs w:val="22"/>
          <w:lang w:val="ro-RO"/>
        </w:rPr>
      </w:pPr>
    </w:p>
    <w:p w14:paraId="0E676EF1" w14:textId="2B66D2F5" w:rsidR="00130E8B" w:rsidRPr="00B40C22" w:rsidRDefault="009C3FFA" w:rsidP="0015518C">
      <w:pPr>
        <w:pStyle w:val="Standard"/>
        <w:keepNext/>
        <w:spacing w:line="240" w:lineRule="auto"/>
        <w:rPr>
          <w:iCs/>
          <w:szCs w:val="22"/>
          <w:lang w:val="ro-RO"/>
        </w:rPr>
      </w:pPr>
      <w:r w:rsidRPr="00B40C22">
        <w:rPr>
          <w:i/>
          <w:szCs w:val="22"/>
          <w:u w:val="single"/>
          <w:lang w:val="ro-RO" w:bidi="ro-RO"/>
        </w:rPr>
        <w:t>Adulți</w:t>
      </w:r>
    </w:p>
    <w:p w14:paraId="3117BCB0" w14:textId="0290D93E" w:rsidR="00D214F1" w:rsidRPr="00B40C22" w:rsidRDefault="00AC0F49" w:rsidP="0015518C">
      <w:pPr>
        <w:pStyle w:val="Standard"/>
        <w:spacing w:line="240" w:lineRule="auto"/>
        <w:rPr>
          <w:szCs w:val="22"/>
          <w:lang w:val="ro-RO"/>
        </w:rPr>
      </w:pPr>
      <w:r w:rsidRPr="00B40C22">
        <w:rPr>
          <w:szCs w:val="22"/>
          <w:lang w:val="ro-RO" w:bidi="ro-RO"/>
        </w:rPr>
        <w:t>Schema de tratament recomandată la adulți constă în perfuzia unei pungi întregi de LysaKare concomitent cu perfuzia de oxodotreotidă de lutețiu (</w:t>
      </w:r>
      <w:r w:rsidR="00EC5251" w:rsidRPr="00B40C22">
        <w:rPr>
          <w:szCs w:val="22"/>
          <w:vertAlign w:val="superscript"/>
          <w:lang w:val="ro-RO" w:bidi="ro-RO"/>
        </w:rPr>
        <w:t>177</w:t>
      </w:r>
      <w:r w:rsidR="00EC5251" w:rsidRPr="00B40C22">
        <w:rPr>
          <w:szCs w:val="22"/>
          <w:lang w:val="ro-RO" w:bidi="ro-RO"/>
        </w:rPr>
        <w:t>Lu), chiar dacă pacienții necesită reducerea dozei de PRRT.</w:t>
      </w:r>
    </w:p>
    <w:p w14:paraId="76AE7B0F" w14:textId="77777777" w:rsidR="0094738A" w:rsidRPr="00B40C22" w:rsidRDefault="0094738A" w:rsidP="0015518C">
      <w:pPr>
        <w:pStyle w:val="Standard"/>
        <w:spacing w:line="240" w:lineRule="auto"/>
        <w:rPr>
          <w:szCs w:val="22"/>
          <w:lang w:val="ro-RO"/>
        </w:rPr>
      </w:pPr>
    </w:p>
    <w:p w14:paraId="49A72C72" w14:textId="1F07D530" w:rsidR="009C7E7E" w:rsidRPr="00B40C22" w:rsidRDefault="009C7E7E" w:rsidP="0015518C">
      <w:pPr>
        <w:pStyle w:val="Standard"/>
        <w:keepNext/>
        <w:spacing w:line="240" w:lineRule="auto"/>
        <w:rPr>
          <w:szCs w:val="22"/>
          <w:lang w:val="ro-RO" w:bidi="ro-RO"/>
        </w:rPr>
      </w:pPr>
      <w:r w:rsidRPr="00B40C22">
        <w:rPr>
          <w:i/>
          <w:iCs/>
          <w:szCs w:val="22"/>
          <w:lang w:val="ro-RO" w:bidi="ro-RO"/>
        </w:rPr>
        <w:t>Antiemetice</w:t>
      </w:r>
    </w:p>
    <w:p w14:paraId="3628EE6C" w14:textId="0DFDA83D" w:rsidR="008B6BD6" w:rsidRPr="0016122D" w:rsidRDefault="003445E6" w:rsidP="0015518C">
      <w:pPr>
        <w:pStyle w:val="Standard"/>
        <w:spacing w:line="240" w:lineRule="auto"/>
        <w:rPr>
          <w:szCs w:val="22"/>
          <w:lang w:val="ro-RO"/>
        </w:rPr>
      </w:pPr>
      <w:r w:rsidRPr="00B40C22">
        <w:rPr>
          <w:szCs w:val="22"/>
          <w:lang w:val="ro-RO" w:bidi="ro-RO"/>
        </w:rPr>
        <w:t>Se recomandă tratamentul prealabil cu un antiemetic cu 30 de minute înainte de începerea perfuziei cu LysaKare pentru a reduce incidența cazurilor de greață și vărsături.</w:t>
      </w:r>
      <w:r w:rsidR="009C7E7E" w:rsidRPr="00B40C22">
        <w:rPr>
          <w:szCs w:val="22"/>
          <w:lang w:val="ro-RO"/>
        </w:rPr>
        <w:t xml:space="preserve"> </w:t>
      </w:r>
      <w:r w:rsidR="008B6BD6" w:rsidRPr="00B40C22">
        <w:rPr>
          <w:szCs w:val="22"/>
          <w:lang w:val="ro-RO"/>
        </w:rPr>
        <w:t xml:space="preserve">În caz de greață sau vărsături severe în timpul perfuziei cu LysaKare, </w:t>
      </w:r>
      <w:r w:rsidR="008B6BD6" w:rsidRPr="0016122D">
        <w:rPr>
          <w:szCs w:val="22"/>
          <w:lang w:val="ro-RO"/>
        </w:rPr>
        <w:t xml:space="preserve">în </w:t>
      </w:r>
      <w:r w:rsidR="00E6338B" w:rsidRPr="0016122D">
        <w:rPr>
          <w:szCs w:val="22"/>
          <w:lang w:val="ro-RO"/>
        </w:rPr>
        <w:t>pofida</w:t>
      </w:r>
      <w:r w:rsidR="008B6BD6" w:rsidRPr="0016122D">
        <w:rPr>
          <w:szCs w:val="22"/>
          <w:lang w:val="ro-RO"/>
        </w:rPr>
        <w:t xml:space="preserve"> administrării unui antiemetic preventiv, se poate administra un antiemetic d</w:t>
      </w:r>
      <w:r w:rsidR="008860F4" w:rsidRPr="0016122D">
        <w:rPr>
          <w:szCs w:val="22"/>
          <w:lang w:val="ro-RO"/>
        </w:rPr>
        <w:t>in</w:t>
      </w:r>
      <w:r w:rsidR="008B6BD6" w:rsidRPr="0016122D">
        <w:rPr>
          <w:szCs w:val="22"/>
          <w:lang w:val="ro-RO"/>
        </w:rPr>
        <w:t xml:space="preserve"> altă clasă farmacologică.</w:t>
      </w:r>
    </w:p>
    <w:p w14:paraId="5B4F7BB3" w14:textId="77777777" w:rsidR="008B6BD6" w:rsidRPr="0016122D" w:rsidRDefault="008B6BD6" w:rsidP="0015518C">
      <w:pPr>
        <w:pStyle w:val="Standard"/>
        <w:rPr>
          <w:szCs w:val="22"/>
          <w:lang w:val="ro-RO"/>
        </w:rPr>
      </w:pPr>
    </w:p>
    <w:p w14:paraId="45812377" w14:textId="3E6E39BC" w:rsidR="008B6BD6" w:rsidRPr="00C956C5" w:rsidRDefault="008B6BD6" w:rsidP="0015518C">
      <w:pPr>
        <w:pStyle w:val="Standard"/>
        <w:spacing w:line="240" w:lineRule="auto"/>
        <w:rPr>
          <w:szCs w:val="22"/>
          <w:lang w:val="ro-RO"/>
        </w:rPr>
      </w:pPr>
      <w:r w:rsidRPr="0016122D">
        <w:rPr>
          <w:szCs w:val="22"/>
          <w:lang w:val="ro-RO"/>
        </w:rPr>
        <w:t>Vă rugăm c</w:t>
      </w:r>
      <w:r w:rsidR="00BE39C2" w:rsidRPr="0016122D">
        <w:rPr>
          <w:szCs w:val="22"/>
          <w:lang w:val="ro-RO"/>
        </w:rPr>
        <w:t>iti</w:t>
      </w:r>
      <w:r w:rsidRPr="0016122D">
        <w:rPr>
          <w:szCs w:val="22"/>
          <w:lang w:val="ro-RO"/>
        </w:rPr>
        <w:t>ţi informaţiile complete de prescriere</w:t>
      </w:r>
      <w:r w:rsidR="00BE39C2" w:rsidRPr="0016122D">
        <w:rPr>
          <w:szCs w:val="22"/>
          <w:lang w:val="ro-RO"/>
        </w:rPr>
        <w:t xml:space="preserve"> </w:t>
      </w:r>
      <w:r w:rsidRPr="0016122D">
        <w:rPr>
          <w:szCs w:val="22"/>
          <w:lang w:val="ro-RO"/>
        </w:rPr>
        <w:t>antiemetice</w:t>
      </w:r>
      <w:r w:rsidR="00BE39C2" w:rsidRPr="0016122D">
        <w:rPr>
          <w:szCs w:val="22"/>
          <w:lang w:val="ro-RO"/>
        </w:rPr>
        <w:t xml:space="preserve"> </w:t>
      </w:r>
      <w:r w:rsidRPr="0016122D">
        <w:rPr>
          <w:szCs w:val="22"/>
          <w:lang w:val="ro-RO"/>
        </w:rPr>
        <w:t>pentru instrucţiu</w:t>
      </w:r>
      <w:r w:rsidRPr="00C956C5">
        <w:rPr>
          <w:szCs w:val="22"/>
          <w:lang w:val="ro-RO"/>
        </w:rPr>
        <w:t>nile de administrare.</w:t>
      </w:r>
    </w:p>
    <w:p w14:paraId="76C35AD4" w14:textId="5587F276" w:rsidR="00A41317" w:rsidRPr="00B40C22" w:rsidRDefault="00A41317" w:rsidP="0015518C">
      <w:pPr>
        <w:pStyle w:val="Standard"/>
        <w:spacing w:line="240" w:lineRule="auto"/>
        <w:rPr>
          <w:szCs w:val="22"/>
          <w:lang w:val="ro-RO"/>
        </w:rPr>
      </w:pPr>
    </w:p>
    <w:p w14:paraId="3F80635D" w14:textId="77777777" w:rsidR="003445E6" w:rsidRPr="00B40C22" w:rsidRDefault="003445E6" w:rsidP="0015518C">
      <w:pPr>
        <w:pStyle w:val="Standard"/>
        <w:keepNext/>
        <w:spacing w:line="240" w:lineRule="auto"/>
        <w:rPr>
          <w:i/>
          <w:szCs w:val="22"/>
          <w:u w:val="single"/>
          <w:lang w:val="ro-RO" w:bidi="ro-RO"/>
        </w:rPr>
      </w:pPr>
      <w:r w:rsidRPr="00B40C22">
        <w:rPr>
          <w:i/>
          <w:szCs w:val="22"/>
          <w:u w:val="single"/>
          <w:lang w:val="ro-RO" w:bidi="ro-RO"/>
        </w:rPr>
        <w:t>Grupe speciale de pacienți</w:t>
      </w:r>
    </w:p>
    <w:p w14:paraId="15561902" w14:textId="302440F6" w:rsidR="00666BE7" w:rsidRPr="00B40C22" w:rsidRDefault="00666BE7" w:rsidP="0015518C">
      <w:pPr>
        <w:pStyle w:val="Standard"/>
        <w:keepNext/>
        <w:spacing w:line="240" w:lineRule="auto"/>
        <w:rPr>
          <w:i/>
          <w:szCs w:val="22"/>
          <w:lang w:val="ro-RO"/>
        </w:rPr>
      </w:pPr>
      <w:r w:rsidRPr="00B40C22">
        <w:rPr>
          <w:i/>
          <w:szCs w:val="22"/>
          <w:lang w:val="ro-RO" w:bidi="ro-RO"/>
        </w:rPr>
        <w:t>Vârsnici</w:t>
      </w:r>
    </w:p>
    <w:p w14:paraId="7AB2BC11" w14:textId="165A909D" w:rsidR="00F65C60" w:rsidRPr="00B40C22" w:rsidRDefault="00751865" w:rsidP="0015518C">
      <w:pPr>
        <w:pStyle w:val="Standard"/>
        <w:rPr>
          <w:szCs w:val="22"/>
          <w:lang w:val="ro-RO"/>
        </w:rPr>
      </w:pPr>
      <w:r w:rsidRPr="00B40C22">
        <w:rPr>
          <w:szCs w:val="22"/>
          <w:lang w:val="ro-RO"/>
        </w:rPr>
        <w:t xml:space="preserve">Datele privind utilizarea LysaKare sunt limitate </w:t>
      </w:r>
      <w:r w:rsidR="00F65C60" w:rsidRPr="00B40C22">
        <w:rPr>
          <w:szCs w:val="22"/>
          <w:lang w:val="ro-RO"/>
        </w:rPr>
        <w:t>la pacienţi cu vârsta de 65 de ani sau peste.</w:t>
      </w:r>
    </w:p>
    <w:p w14:paraId="3B70B370" w14:textId="4E95BBA3" w:rsidR="003445E6" w:rsidRPr="00B40C22" w:rsidRDefault="00F65C60" w:rsidP="0015518C">
      <w:pPr>
        <w:pStyle w:val="Standard"/>
        <w:spacing w:line="240" w:lineRule="auto"/>
        <w:rPr>
          <w:szCs w:val="22"/>
          <w:lang w:val="ro-RO"/>
        </w:rPr>
      </w:pPr>
      <w:r w:rsidRPr="00B40C22">
        <w:rPr>
          <w:szCs w:val="22"/>
          <w:lang w:val="ro-RO"/>
        </w:rPr>
        <w:t>Pacienții vârstnici sunt mai susceptibili de a avea funcție renală scăzută și, prin urmare, trebuie avută grijă la determinarea eligibilității pe baza clearance-ului creatininei (vezi pct.</w:t>
      </w:r>
      <w:r w:rsidR="003D7386" w:rsidRPr="00B40C22">
        <w:rPr>
          <w:szCs w:val="22"/>
          <w:lang w:val="ro-RO"/>
        </w:rPr>
        <w:t> </w:t>
      </w:r>
      <w:r w:rsidRPr="00B40C22">
        <w:rPr>
          <w:szCs w:val="22"/>
          <w:lang w:val="ro-RO"/>
        </w:rPr>
        <w:t>4.4).</w:t>
      </w:r>
    </w:p>
    <w:p w14:paraId="6B1AC4E7" w14:textId="77777777" w:rsidR="00F65C60" w:rsidRPr="00B40C22" w:rsidRDefault="00F65C60" w:rsidP="0015518C">
      <w:pPr>
        <w:pStyle w:val="Standard"/>
        <w:spacing w:line="240" w:lineRule="auto"/>
        <w:rPr>
          <w:szCs w:val="22"/>
          <w:lang w:val="ro-RO"/>
        </w:rPr>
      </w:pPr>
    </w:p>
    <w:p w14:paraId="16EFAFD6" w14:textId="4835D22E" w:rsidR="00F65C60" w:rsidRPr="00B40C22" w:rsidRDefault="00F65C60" w:rsidP="0015518C">
      <w:pPr>
        <w:pStyle w:val="Standard"/>
        <w:keepNext/>
        <w:spacing w:line="240" w:lineRule="auto"/>
        <w:rPr>
          <w:i/>
          <w:szCs w:val="22"/>
          <w:lang w:val="ro-RO" w:bidi="ro-RO"/>
        </w:rPr>
      </w:pPr>
      <w:r w:rsidRPr="00B40C22">
        <w:rPr>
          <w:i/>
          <w:szCs w:val="22"/>
          <w:lang w:val="ro-RO" w:bidi="ro-RO"/>
        </w:rPr>
        <w:lastRenderedPageBreak/>
        <w:t>Insuficiență hepatică</w:t>
      </w:r>
    </w:p>
    <w:p w14:paraId="62AE8CD5" w14:textId="0DA28B96" w:rsidR="00F65C60" w:rsidRPr="00B40C22" w:rsidRDefault="00F65C60" w:rsidP="0015518C">
      <w:pPr>
        <w:pStyle w:val="Standard"/>
        <w:spacing w:line="240" w:lineRule="auto"/>
        <w:rPr>
          <w:iCs/>
          <w:szCs w:val="22"/>
          <w:lang w:val="ro-RO"/>
        </w:rPr>
      </w:pPr>
      <w:r w:rsidRPr="00B40C22">
        <w:rPr>
          <w:iCs/>
          <w:szCs w:val="22"/>
          <w:lang w:val="ro-RO"/>
        </w:rPr>
        <w:t>Utilizarea argininei și a lizinei nu a fost studiată în mod specific la pacienții cu insuficiență hepatică severă (vezi pct.</w:t>
      </w:r>
      <w:r w:rsidR="006C0DA8" w:rsidRPr="00B40C22">
        <w:rPr>
          <w:iCs/>
          <w:szCs w:val="22"/>
          <w:lang w:val="ro-RO"/>
        </w:rPr>
        <w:t> </w:t>
      </w:r>
      <w:r w:rsidRPr="00B40C22">
        <w:rPr>
          <w:iCs/>
          <w:szCs w:val="22"/>
          <w:lang w:val="ro-RO"/>
        </w:rPr>
        <w:t>4.4).</w:t>
      </w:r>
    </w:p>
    <w:p w14:paraId="1B923D40" w14:textId="77777777" w:rsidR="00F65C60" w:rsidRPr="00B40C22" w:rsidRDefault="00F65C60" w:rsidP="0015518C">
      <w:pPr>
        <w:pStyle w:val="Standard"/>
        <w:spacing w:line="240" w:lineRule="auto"/>
        <w:rPr>
          <w:iCs/>
          <w:szCs w:val="22"/>
          <w:lang w:val="ro-RO" w:bidi="ro-RO"/>
        </w:rPr>
      </w:pPr>
    </w:p>
    <w:p w14:paraId="46891DBE" w14:textId="7F6803C3" w:rsidR="00130E8B" w:rsidRPr="00B40C22" w:rsidRDefault="003445E6" w:rsidP="0015518C">
      <w:pPr>
        <w:pStyle w:val="Standard"/>
        <w:keepNext/>
        <w:spacing w:line="240" w:lineRule="auto"/>
        <w:rPr>
          <w:szCs w:val="22"/>
          <w:lang w:val="ro-RO"/>
        </w:rPr>
      </w:pPr>
      <w:r w:rsidRPr="00B40C22">
        <w:rPr>
          <w:i/>
          <w:szCs w:val="22"/>
          <w:lang w:val="ro-RO" w:bidi="ro-RO"/>
        </w:rPr>
        <w:t>Insuficiență renală</w:t>
      </w:r>
    </w:p>
    <w:p w14:paraId="1546DB1E" w14:textId="0AF05F75" w:rsidR="0066739C" w:rsidRPr="00B40C22" w:rsidRDefault="000004E2" w:rsidP="0015518C">
      <w:pPr>
        <w:pStyle w:val="Standard"/>
        <w:spacing w:line="240" w:lineRule="auto"/>
        <w:rPr>
          <w:szCs w:val="22"/>
          <w:lang w:val="ro-RO" w:bidi="ro-RO"/>
        </w:rPr>
      </w:pPr>
      <w:r w:rsidRPr="00B40C22">
        <w:rPr>
          <w:szCs w:val="22"/>
          <w:lang w:val="ro-RO" w:bidi="ro-RO"/>
        </w:rPr>
        <w:t xml:space="preserve">Din cauza potențialelor complicații clinice asociate cu supraîncărcarea volemică și </w:t>
      </w:r>
      <w:r w:rsidR="006967C6" w:rsidRPr="00B40C22">
        <w:rPr>
          <w:szCs w:val="22"/>
          <w:lang w:val="ro-RO" w:bidi="ro-RO"/>
        </w:rPr>
        <w:t xml:space="preserve">a </w:t>
      </w:r>
      <w:r w:rsidRPr="00B40C22">
        <w:rPr>
          <w:szCs w:val="22"/>
          <w:lang w:val="ro-RO" w:bidi="ro-RO"/>
        </w:rPr>
        <w:t>creșter</w:t>
      </w:r>
      <w:r w:rsidR="006967C6" w:rsidRPr="00B40C22">
        <w:rPr>
          <w:szCs w:val="22"/>
          <w:lang w:val="ro-RO" w:bidi="ro-RO"/>
        </w:rPr>
        <w:t>ii</w:t>
      </w:r>
      <w:r w:rsidRPr="00B40C22">
        <w:rPr>
          <w:szCs w:val="22"/>
          <w:lang w:val="ro-RO" w:bidi="ro-RO"/>
        </w:rPr>
        <w:t xml:space="preserve"> </w:t>
      </w:r>
      <w:r w:rsidR="00731D99" w:rsidRPr="00B40C22">
        <w:rPr>
          <w:szCs w:val="22"/>
          <w:lang w:val="ro-RO" w:bidi="ro-RO"/>
        </w:rPr>
        <w:t xml:space="preserve">valorilor </w:t>
      </w:r>
      <w:r w:rsidRPr="00B40C22">
        <w:rPr>
          <w:szCs w:val="22"/>
          <w:lang w:val="ro-RO" w:bidi="ro-RO"/>
        </w:rPr>
        <w:t xml:space="preserve">potasiului </w:t>
      </w:r>
      <w:r w:rsidR="00731D99" w:rsidRPr="00B40C22">
        <w:rPr>
          <w:szCs w:val="22"/>
          <w:lang w:val="ro-RO" w:bidi="ro-RO"/>
        </w:rPr>
        <w:t xml:space="preserve">plasmatic </w:t>
      </w:r>
      <w:r w:rsidRPr="00B40C22">
        <w:rPr>
          <w:szCs w:val="22"/>
          <w:lang w:val="ro-RO" w:bidi="ro-RO"/>
        </w:rPr>
        <w:t xml:space="preserve">asociată cu </w:t>
      </w:r>
      <w:r w:rsidR="0048674E" w:rsidRPr="00B40C22">
        <w:rPr>
          <w:szCs w:val="22"/>
          <w:lang w:val="ro-RO" w:bidi="ro-RO"/>
        </w:rPr>
        <w:t xml:space="preserve">utilizarea </w:t>
      </w:r>
      <w:r w:rsidRPr="00B40C22">
        <w:rPr>
          <w:szCs w:val="22"/>
          <w:lang w:val="ro-RO" w:bidi="ro-RO"/>
        </w:rPr>
        <w:t xml:space="preserve">LysaKare, acest medicament nu trebuie administrat </w:t>
      </w:r>
      <w:r w:rsidR="0048674E" w:rsidRPr="00B40C22">
        <w:rPr>
          <w:szCs w:val="22"/>
          <w:lang w:val="ro-RO" w:bidi="ro-RO"/>
        </w:rPr>
        <w:t xml:space="preserve">la pacienții cu </w:t>
      </w:r>
      <w:r w:rsidRPr="00B40C22">
        <w:rPr>
          <w:szCs w:val="22"/>
          <w:lang w:val="ro-RO" w:bidi="ro-RO"/>
        </w:rPr>
        <w:t>un clearance al creatininei &lt; 30 ml/min</w:t>
      </w:r>
      <w:r w:rsidR="0066739C" w:rsidRPr="00B40C22">
        <w:rPr>
          <w:szCs w:val="22"/>
          <w:lang w:val="ro-RO" w:bidi="ro-RO"/>
        </w:rPr>
        <w:t>.</w:t>
      </w:r>
    </w:p>
    <w:p w14:paraId="14A76812" w14:textId="77777777" w:rsidR="006452C1" w:rsidRPr="00B40C22" w:rsidRDefault="006452C1" w:rsidP="0015518C">
      <w:pPr>
        <w:pStyle w:val="Standard"/>
        <w:spacing w:line="240" w:lineRule="auto"/>
        <w:rPr>
          <w:szCs w:val="22"/>
          <w:lang w:val="ro-RO" w:bidi="ro-RO"/>
        </w:rPr>
      </w:pPr>
    </w:p>
    <w:p w14:paraId="5A50C040" w14:textId="49029934" w:rsidR="003445E6" w:rsidRPr="00B40C22" w:rsidRDefault="0066739C" w:rsidP="0015518C">
      <w:pPr>
        <w:pStyle w:val="Standard"/>
        <w:spacing w:line="240" w:lineRule="auto"/>
        <w:rPr>
          <w:szCs w:val="22"/>
          <w:u w:val="single"/>
          <w:lang w:val="ro-RO"/>
        </w:rPr>
      </w:pPr>
      <w:r w:rsidRPr="00B40C22">
        <w:rPr>
          <w:szCs w:val="22"/>
          <w:lang w:val="ro-RO" w:bidi="ro-RO"/>
        </w:rPr>
        <w:t>Trebuie procedat cu atenție în cazul uti</w:t>
      </w:r>
      <w:r w:rsidRPr="0016122D">
        <w:rPr>
          <w:szCs w:val="22"/>
          <w:lang w:val="ro-RO" w:bidi="ro-RO"/>
        </w:rPr>
        <w:t>lizării LysaKare la pacienți cu clearance</w:t>
      </w:r>
      <w:r w:rsidR="00D656C5" w:rsidRPr="0016122D">
        <w:rPr>
          <w:szCs w:val="22"/>
          <w:lang w:val="ro-RO" w:bidi="ro-RO"/>
        </w:rPr>
        <w:t xml:space="preserve"> a</w:t>
      </w:r>
      <w:r w:rsidRPr="0016122D">
        <w:rPr>
          <w:szCs w:val="22"/>
          <w:lang w:val="ro-RO" w:bidi="ro-RO"/>
        </w:rPr>
        <w:t>l creatininei cuprins între 30 și 50 ml/min</w:t>
      </w:r>
      <w:r w:rsidR="006959CB" w:rsidRPr="0016122D">
        <w:rPr>
          <w:szCs w:val="22"/>
          <w:lang w:val="ro-RO" w:bidi="ro-RO"/>
        </w:rPr>
        <w:t>,</w:t>
      </w:r>
      <w:r w:rsidRPr="0016122D">
        <w:rPr>
          <w:szCs w:val="22"/>
          <w:lang w:val="ro-RO" w:bidi="ro-RO"/>
        </w:rPr>
        <w:t xml:space="preserve"> </w:t>
      </w:r>
      <w:r w:rsidR="008B08B5" w:rsidRPr="0016122D">
        <w:rPr>
          <w:szCs w:val="22"/>
          <w:lang w:val="ro-RO"/>
        </w:rPr>
        <w:t>din cauza unui posibil risc crescut de hiper</w:t>
      </w:r>
      <w:r w:rsidR="00B466D9" w:rsidRPr="0016122D">
        <w:rPr>
          <w:szCs w:val="22"/>
          <w:lang w:val="ro-RO"/>
        </w:rPr>
        <w:t>k</w:t>
      </w:r>
      <w:r w:rsidR="008B08B5" w:rsidRPr="0016122D">
        <w:rPr>
          <w:szCs w:val="22"/>
          <w:lang w:val="ro-RO"/>
        </w:rPr>
        <w:t>aliemie tranzitorie la acești pacienți</w:t>
      </w:r>
      <w:r w:rsidR="008926DC" w:rsidRPr="0016122D">
        <w:rPr>
          <w:szCs w:val="22"/>
          <w:lang w:val="ro-RO"/>
        </w:rPr>
        <w:t xml:space="preserve">. </w:t>
      </w:r>
      <w:r w:rsidR="008B08B5" w:rsidRPr="0016122D">
        <w:rPr>
          <w:lang w:val="ro-RO" w:bidi="ro-RO"/>
        </w:rPr>
        <w:t>Profilul farmacocinetic și de siguranță al oxodotreotidei de lutețiu (</w:t>
      </w:r>
      <w:r w:rsidR="008B08B5" w:rsidRPr="0016122D">
        <w:rPr>
          <w:vertAlign w:val="superscript"/>
          <w:lang w:val="ro-RO" w:bidi="ro-RO"/>
        </w:rPr>
        <w:t>177</w:t>
      </w:r>
      <w:r w:rsidR="008B08B5" w:rsidRPr="0016122D">
        <w:rPr>
          <w:lang w:val="ro-RO" w:bidi="ro-RO"/>
        </w:rPr>
        <w:t xml:space="preserve">Lu) la pacienții cu insuficiență renală severă la momentul inițial </w:t>
      </w:r>
      <w:r w:rsidR="008B08B5" w:rsidRPr="0016122D">
        <w:rPr>
          <w:lang w:val="ro-RO"/>
        </w:rPr>
        <w:t>(clearance</w:t>
      </w:r>
      <w:r w:rsidR="008B08B5" w:rsidRPr="0016122D">
        <w:rPr>
          <w:lang w:val="ro-RO"/>
        </w:rPr>
        <w:noBreakHyphen/>
        <w:t>ul creatininei &lt;30 ml/min conform formulei Cockcroft</w:t>
      </w:r>
      <w:r w:rsidR="008B08B5" w:rsidRPr="0016122D">
        <w:rPr>
          <w:lang w:val="ro-RO"/>
        </w:rPr>
        <w:noBreakHyphen/>
        <w:t xml:space="preserve">Gault) </w:t>
      </w:r>
      <w:r w:rsidR="008B08B5" w:rsidRPr="0016122D">
        <w:rPr>
          <w:lang w:val="ro-RO" w:bidi="ro-RO"/>
        </w:rPr>
        <w:t>sau boală renală în stadiu final nu a fost studiat</w:t>
      </w:r>
      <w:r w:rsidR="008926DC" w:rsidRPr="0016122D">
        <w:rPr>
          <w:szCs w:val="22"/>
          <w:lang w:val="ro-RO"/>
        </w:rPr>
        <w:t xml:space="preserve">. </w:t>
      </w:r>
      <w:bookmarkStart w:id="0" w:name="_Hlk187740609"/>
      <w:r w:rsidR="00E038AC" w:rsidRPr="0016122D">
        <w:rPr>
          <w:szCs w:val="22"/>
          <w:lang w:val="ro-RO"/>
        </w:rPr>
        <w:t xml:space="preserve">Tratamentul cu oxodotreotidă de lutețiu (177Lu) la pacienții cu insuficiență renală cu clearance </w:t>
      </w:r>
      <w:r w:rsidR="00D656C5" w:rsidRPr="0016122D">
        <w:rPr>
          <w:szCs w:val="22"/>
          <w:lang w:val="ro-RO"/>
        </w:rPr>
        <w:t>a</w:t>
      </w:r>
      <w:r w:rsidR="00E038AC" w:rsidRPr="0016122D">
        <w:rPr>
          <w:szCs w:val="22"/>
          <w:lang w:val="ro-RO"/>
        </w:rPr>
        <w:t>l creatininei &lt;30</w:t>
      </w:r>
      <w:r w:rsidR="00415C15" w:rsidRPr="0016122D">
        <w:rPr>
          <w:szCs w:val="22"/>
          <w:lang w:val="ro-RO"/>
        </w:rPr>
        <w:t> </w:t>
      </w:r>
      <w:r w:rsidR="00E038AC" w:rsidRPr="0016122D">
        <w:rPr>
          <w:szCs w:val="22"/>
          <w:lang w:val="ro-RO"/>
        </w:rPr>
        <w:t xml:space="preserve">ml/min este contraindicat. </w:t>
      </w:r>
      <w:bookmarkEnd w:id="0"/>
      <w:r w:rsidR="008B08B5" w:rsidRPr="0016122D">
        <w:rPr>
          <w:lang w:val="ro-RO" w:bidi="ro-RO"/>
        </w:rPr>
        <w:t>Nu este recomandat t</w:t>
      </w:r>
      <w:r w:rsidRPr="0016122D">
        <w:rPr>
          <w:szCs w:val="22"/>
          <w:lang w:val="ro-RO" w:bidi="ro-RO"/>
        </w:rPr>
        <w:t>ratamentul cu oxodotreotidă de lutețiu (</w:t>
      </w:r>
      <w:r w:rsidRPr="0016122D">
        <w:rPr>
          <w:szCs w:val="22"/>
          <w:vertAlign w:val="superscript"/>
          <w:lang w:val="ro-RO" w:bidi="ro-RO"/>
        </w:rPr>
        <w:t>177</w:t>
      </w:r>
      <w:r w:rsidRPr="0016122D">
        <w:rPr>
          <w:szCs w:val="22"/>
          <w:lang w:val="ro-RO" w:bidi="ro-RO"/>
        </w:rPr>
        <w:t xml:space="preserve">Lu) </w:t>
      </w:r>
      <w:r w:rsidR="008B08B5" w:rsidRPr="0016122D">
        <w:rPr>
          <w:lang w:val="ro-RO" w:bidi="ro-RO"/>
        </w:rPr>
        <w:t>la pacienții cu clearance</w:t>
      </w:r>
      <w:r w:rsidR="00D656C5" w:rsidRPr="0016122D">
        <w:rPr>
          <w:lang w:val="ro-RO" w:bidi="ro-RO"/>
        </w:rPr>
        <w:t xml:space="preserve"> a</w:t>
      </w:r>
      <w:r w:rsidR="008B08B5" w:rsidRPr="0016122D">
        <w:rPr>
          <w:lang w:val="ro-RO" w:bidi="ro-RO"/>
        </w:rPr>
        <w:t>l creatininei la momentul inițial</w:t>
      </w:r>
      <w:r w:rsidR="008B08B5" w:rsidRPr="0016122D">
        <w:rPr>
          <w:szCs w:val="16"/>
          <w:lang w:val="ro-RO"/>
        </w:rPr>
        <w:t xml:space="preserve"> &lt;40 ml/min (utilizând formula Cockcroft</w:t>
      </w:r>
      <w:r w:rsidR="008B08B5" w:rsidRPr="0016122D">
        <w:rPr>
          <w:szCs w:val="16"/>
          <w:lang w:val="ro-RO"/>
        </w:rPr>
        <w:noBreakHyphen/>
        <w:t xml:space="preserve">Gault). Nu se recomandă ajustarea dozei la pacienții cu insuficiență renală </w:t>
      </w:r>
      <w:r w:rsidR="008B08B5" w:rsidRPr="0016122D">
        <w:rPr>
          <w:lang w:val="ro-RO" w:bidi="ro-RO"/>
        </w:rPr>
        <w:t>cu clearance</w:t>
      </w:r>
      <w:r w:rsidR="00D656C5" w:rsidRPr="0016122D">
        <w:rPr>
          <w:lang w:val="ro-RO" w:bidi="ro-RO"/>
        </w:rPr>
        <w:t xml:space="preserve"> a</w:t>
      </w:r>
      <w:r w:rsidR="008B08B5" w:rsidRPr="0016122D">
        <w:rPr>
          <w:lang w:val="ro-RO" w:bidi="ro-RO"/>
        </w:rPr>
        <w:t xml:space="preserve">l creatininei la momentul inițial </w:t>
      </w:r>
      <w:r w:rsidR="008B08B5" w:rsidRPr="0016122D">
        <w:rPr>
          <w:szCs w:val="16"/>
          <w:lang w:val="ro-RO"/>
        </w:rPr>
        <w:t xml:space="preserve">≥40 ml/min </w:t>
      </w:r>
      <w:r w:rsidR="006452C1" w:rsidRPr="0016122D">
        <w:rPr>
          <w:szCs w:val="22"/>
          <w:lang w:val="ro-RO" w:bidi="ro-RO"/>
        </w:rPr>
        <w:t xml:space="preserve">și </w:t>
      </w:r>
      <w:r w:rsidRPr="0016122D">
        <w:rPr>
          <w:szCs w:val="22"/>
          <w:lang w:val="ro-RO" w:bidi="ro-RO"/>
        </w:rPr>
        <w:t xml:space="preserve">raportul beneficiu-risc pentru acești pacienți va trebui </w:t>
      </w:r>
      <w:r w:rsidR="003C5731" w:rsidRPr="0016122D">
        <w:rPr>
          <w:szCs w:val="22"/>
          <w:lang w:val="ro-RO" w:bidi="ro-RO"/>
        </w:rPr>
        <w:t xml:space="preserve">prin urmare </w:t>
      </w:r>
      <w:r w:rsidRPr="0016122D">
        <w:rPr>
          <w:szCs w:val="22"/>
          <w:lang w:val="ro-RO" w:bidi="ro-RO"/>
        </w:rPr>
        <w:t>să fie întotdeauna evaluat cu atenție</w:t>
      </w:r>
      <w:r w:rsidR="006452C1" w:rsidRPr="0016122D">
        <w:rPr>
          <w:szCs w:val="22"/>
          <w:lang w:val="ro-RO" w:bidi="ro-RO"/>
        </w:rPr>
        <w:t>. A</w:t>
      </w:r>
      <w:r w:rsidR="00D83220" w:rsidRPr="0016122D">
        <w:rPr>
          <w:szCs w:val="22"/>
          <w:lang w:val="ro-RO" w:bidi="ro-RO"/>
        </w:rPr>
        <w:t>stfel</w:t>
      </w:r>
      <w:r w:rsidRPr="0016122D">
        <w:rPr>
          <w:szCs w:val="22"/>
          <w:lang w:val="ro-RO" w:bidi="ro-RO"/>
        </w:rPr>
        <w:t xml:space="preserve"> </w:t>
      </w:r>
      <w:r w:rsidR="00D656C5" w:rsidRPr="0016122D">
        <w:rPr>
          <w:szCs w:val="22"/>
          <w:lang w:val="ro-RO" w:bidi="ro-RO"/>
        </w:rPr>
        <w:t>trebuie avut în vedere</w:t>
      </w:r>
      <w:r w:rsidRPr="0016122D">
        <w:rPr>
          <w:szCs w:val="22"/>
          <w:lang w:val="ro-RO" w:bidi="ro-RO"/>
        </w:rPr>
        <w:t xml:space="preserve"> </w:t>
      </w:r>
      <w:r w:rsidR="00D656C5" w:rsidRPr="0016122D">
        <w:rPr>
          <w:szCs w:val="22"/>
          <w:lang w:val="ro-RO" w:bidi="ro-RO"/>
        </w:rPr>
        <w:t xml:space="preserve">un </w:t>
      </w:r>
      <w:r w:rsidRPr="0016122D">
        <w:rPr>
          <w:szCs w:val="22"/>
          <w:lang w:val="ro-RO" w:bidi="ro-RO"/>
        </w:rPr>
        <w:t>risc crescut de hiperkaliemie tranzitorie la acești pacienți</w:t>
      </w:r>
      <w:r w:rsidR="000004E2" w:rsidRPr="0016122D">
        <w:rPr>
          <w:szCs w:val="22"/>
          <w:lang w:val="ro-RO" w:bidi="ro-RO"/>
        </w:rPr>
        <w:t xml:space="preserve"> (</w:t>
      </w:r>
      <w:r w:rsidR="0048674E" w:rsidRPr="0016122D">
        <w:rPr>
          <w:szCs w:val="22"/>
          <w:lang w:val="ro-RO" w:bidi="ro-RO"/>
        </w:rPr>
        <w:t>vezi pct.</w:t>
      </w:r>
      <w:r w:rsidR="000C696B" w:rsidRPr="0016122D">
        <w:rPr>
          <w:szCs w:val="22"/>
          <w:lang w:val="ro-RO" w:bidi="ro-RO"/>
        </w:rPr>
        <w:t> </w:t>
      </w:r>
      <w:r w:rsidR="0048674E" w:rsidRPr="0016122D">
        <w:rPr>
          <w:szCs w:val="22"/>
          <w:lang w:val="ro-RO" w:bidi="ro-RO"/>
        </w:rPr>
        <w:t>4.4</w:t>
      </w:r>
      <w:r w:rsidRPr="0016122D">
        <w:rPr>
          <w:szCs w:val="22"/>
          <w:lang w:val="ro-RO" w:bidi="ro-RO"/>
        </w:rPr>
        <w:t>)</w:t>
      </w:r>
      <w:r w:rsidR="0048674E" w:rsidRPr="0016122D">
        <w:rPr>
          <w:szCs w:val="22"/>
          <w:lang w:val="ro-RO" w:bidi="ro-RO"/>
        </w:rPr>
        <w:t>.</w:t>
      </w:r>
    </w:p>
    <w:p w14:paraId="66EC337C" w14:textId="77777777" w:rsidR="00130E8B" w:rsidRPr="00B40C22" w:rsidRDefault="00130E8B" w:rsidP="0015518C">
      <w:pPr>
        <w:pStyle w:val="Standard"/>
        <w:spacing w:line="240" w:lineRule="auto"/>
        <w:rPr>
          <w:bCs/>
          <w:iCs/>
          <w:szCs w:val="22"/>
          <w:u w:val="single"/>
          <w:lang w:val="ro-RO"/>
        </w:rPr>
      </w:pPr>
    </w:p>
    <w:p w14:paraId="617B4F6F" w14:textId="0382A532" w:rsidR="00130E8B" w:rsidRPr="00B40C22" w:rsidRDefault="00812D16" w:rsidP="0015518C">
      <w:pPr>
        <w:pStyle w:val="Standard"/>
        <w:keepNext/>
        <w:spacing w:line="240" w:lineRule="auto"/>
        <w:rPr>
          <w:szCs w:val="22"/>
          <w:lang w:val="ro-RO"/>
        </w:rPr>
      </w:pPr>
      <w:r w:rsidRPr="00B40C22">
        <w:rPr>
          <w:i/>
          <w:szCs w:val="22"/>
          <w:lang w:val="ro-RO" w:bidi="ro-RO"/>
        </w:rPr>
        <w:t>Copii și adolescenți</w:t>
      </w:r>
    </w:p>
    <w:p w14:paraId="52A32F89" w14:textId="111D93A2" w:rsidR="009921E6" w:rsidRPr="00B40C22" w:rsidRDefault="00E465B4" w:rsidP="0015518C">
      <w:pPr>
        <w:pStyle w:val="Standard"/>
        <w:spacing w:line="240" w:lineRule="auto"/>
        <w:rPr>
          <w:szCs w:val="22"/>
          <w:lang w:val="ro-RO"/>
        </w:rPr>
      </w:pPr>
      <w:r w:rsidRPr="00B40C22">
        <w:rPr>
          <w:szCs w:val="22"/>
          <w:lang w:val="ro-RO" w:bidi="ro-RO"/>
        </w:rPr>
        <w:t>Siguranța și eficacitatea LysaKare la copii și adolescenți cu vârsta sub 18 ani nu au fost stabilite.</w:t>
      </w:r>
    </w:p>
    <w:p w14:paraId="3D3EABD2" w14:textId="77777777" w:rsidR="00CD12A6" w:rsidRPr="00B40C22" w:rsidRDefault="00CD12A6" w:rsidP="0015518C">
      <w:pPr>
        <w:pStyle w:val="Standard"/>
        <w:spacing w:line="240" w:lineRule="auto"/>
        <w:jc w:val="both"/>
        <w:rPr>
          <w:szCs w:val="22"/>
          <w:lang w:val="ro-RO" w:bidi="ro-RO"/>
        </w:rPr>
      </w:pPr>
    </w:p>
    <w:p w14:paraId="59638F48" w14:textId="19787574" w:rsidR="0090300B" w:rsidRPr="00B40C22" w:rsidRDefault="00F211AE" w:rsidP="0015518C">
      <w:pPr>
        <w:pStyle w:val="Standard"/>
        <w:spacing w:line="240" w:lineRule="auto"/>
        <w:jc w:val="both"/>
        <w:rPr>
          <w:szCs w:val="22"/>
          <w:lang w:val="ro-RO"/>
        </w:rPr>
      </w:pPr>
      <w:r w:rsidRPr="00B40C22">
        <w:rPr>
          <w:szCs w:val="22"/>
          <w:lang w:val="ro-RO" w:bidi="ro-RO"/>
        </w:rPr>
        <w:t>Nu sunt disponibile date.</w:t>
      </w:r>
    </w:p>
    <w:p w14:paraId="5B7CA84D" w14:textId="77777777" w:rsidR="009921E6" w:rsidRPr="00B40C22" w:rsidRDefault="009921E6" w:rsidP="0015518C">
      <w:pPr>
        <w:pStyle w:val="Standard"/>
        <w:spacing w:line="240" w:lineRule="auto"/>
        <w:rPr>
          <w:szCs w:val="22"/>
          <w:u w:val="single"/>
          <w:lang w:val="ro-RO"/>
        </w:rPr>
      </w:pPr>
    </w:p>
    <w:p w14:paraId="5851886F" w14:textId="36B5709B" w:rsidR="00812D16" w:rsidRPr="00B40C22" w:rsidRDefault="00812D16" w:rsidP="0015518C">
      <w:pPr>
        <w:pStyle w:val="Standard"/>
        <w:keepNext/>
        <w:spacing w:line="240" w:lineRule="auto"/>
        <w:rPr>
          <w:szCs w:val="22"/>
          <w:u w:val="single"/>
          <w:lang w:val="ro-RO"/>
        </w:rPr>
      </w:pPr>
      <w:r w:rsidRPr="00B40C22">
        <w:rPr>
          <w:szCs w:val="22"/>
          <w:u w:val="single"/>
          <w:lang w:val="ro-RO" w:bidi="ro-RO"/>
        </w:rPr>
        <w:t>Mod de administrare</w:t>
      </w:r>
    </w:p>
    <w:p w14:paraId="4AEBEAD5" w14:textId="77777777" w:rsidR="00812D16" w:rsidRPr="00B40C22" w:rsidRDefault="00812D16" w:rsidP="0015518C">
      <w:pPr>
        <w:pStyle w:val="Standard"/>
        <w:keepNext/>
        <w:spacing w:line="240" w:lineRule="auto"/>
        <w:rPr>
          <w:szCs w:val="22"/>
          <w:lang w:val="ro-RO"/>
        </w:rPr>
      </w:pPr>
    </w:p>
    <w:p w14:paraId="579CC56B" w14:textId="69ADAED4" w:rsidR="00F17E5F" w:rsidRPr="00B40C22" w:rsidRDefault="00F17E5F" w:rsidP="0015518C">
      <w:pPr>
        <w:pStyle w:val="Standard"/>
        <w:spacing w:line="240" w:lineRule="auto"/>
        <w:rPr>
          <w:szCs w:val="22"/>
          <w:lang w:val="ro-RO" w:bidi="ro-RO"/>
        </w:rPr>
      </w:pPr>
      <w:r w:rsidRPr="00B40C22">
        <w:rPr>
          <w:szCs w:val="22"/>
          <w:lang w:val="ro-RO" w:bidi="ro-RO"/>
        </w:rPr>
        <w:t>Administrare intravenoasă.</w:t>
      </w:r>
    </w:p>
    <w:p w14:paraId="73CC0DF1" w14:textId="77777777" w:rsidR="008C4313" w:rsidRPr="00B40C22" w:rsidRDefault="008C4313" w:rsidP="0015518C">
      <w:pPr>
        <w:pStyle w:val="Standard"/>
        <w:spacing w:line="240" w:lineRule="auto"/>
        <w:rPr>
          <w:szCs w:val="22"/>
          <w:lang w:val="ro-RO"/>
        </w:rPr>
      </w:pPr>
    </w:p>
    <w:p w14:paraId="344E841F" w14:textId="03BC3FBA" w:rsidR="00D214F1" w:rsidRPr="00B40C22" w:rsidRDefault="008C4313" w:rsidP="0015518C">
      <w:pPr>
        <w:pStyle w:val="Standard"/>
        <w:spacing w:line="240" w:lineRule="auto"/>
        <w:rPr>
          <w:szCs w:val="22"/>
          <w:lang w:val="ro-RO" w:bidi="ro-RO"/>
        </w:rPr>
      </w:pPr>
      <w:r w:rsidRPr="00B40C22">
        <w:rPr>
          <w:szCs w:val="22"/>
          <w:lang w:val="ro-RO" w:bidi="ro-RO"/>
        </w:rPr>
        <w:t>Pentru a obține protecția renală optimă</w:t>
      </w:r>
      <w:r w:rsidR="00174036" w:rsidRPr="00B40C22">
        <w:rPr>
          <w:szCs w:val="22"/>
          <w:lang w:val="ro-RO" w:bidi="ro-RO"/>
        </w:rPr>
        <w:t>,</w:t>
      </w:r>
      <w:r w:rsidRPr="00B40C22">
        <w:rPr>
          <w:szCs w:val="22"/>
          <w:lang w:val="ro-RO" w:bidi="ro-RO"/>
        </w:rPr>
        <w:t xml:space="preserve"> </w:t>
      </w:r>
      <w:r w:rsidR="00D214F1" w:rsidRPr="00B40C22">
        <w:rPr>
          <w:szCs w:val="22"/>
          <w:lang w:val="ro-RO" w:bidi="ro-RO"/>
        </w:rPr>
        <w:t>LysaKare trebuie administrat sub formă de perfuzie cu durata de 4 ore (250 ml/oră) începând cu 30 de minute înainte de administrarea oxodotreotidei de lutețiu (</w:t>
      </w:r>
      <w:r w:rsidR="007D7B5C" w:rsidRPr="00B40C22">
        <w:rPr>
          <w:szCs w:val="22"/>
          <w:vertAlign w:val="superscript"/>
          <w:lang w:val="ro-RO" w:bidi="ro-RO"/>
        </w:rPr>
        <w:t>177</w:t>
      </w:r>
      <w:r w:rsidR="007D7B5C" w:rsidRPr="00B40C22">
        <w:rPr>
          <w:szCs w:val="22"/>
          <w:lang w:val="ro-RO" w:bidi="ro-RO"/>
        </w:rPr>
        <w:t>L</w:t>
      </w:r>
      <w:r w:rsidR="007D7B5C" w:rsidRPr="00E86687">
        <w:rPr>
          <w:szCs w:val="22"/>
          <w:lang w:val="ro-RO" w:bidi="ro-RO"/>
        </w:rPr>
        <w:t>u)</w:t>
      </w:r>
      <w:r w:rsidR="00A85624" w:rsidRPr="00E86687">
        <w:rPr>
          <w:szCs w:val="22"/>
          <w:lang w:val="ro-RO" w:bidi="ro-RO"/>
        </w:rPr>
        <w:t>.</w:t>
      </w:r>
    </w:p>
    <w:p w14:paraId="475A5847" w14:textId="77777777" w:rsidR="004435A4" w:rsidRPr="00B40C22" w:rsidRDefault="004435A4" w:rsidP="0015518C">
      <w:pPr>
        <w:pStyle w:val="Standard"/>
        <w:spacing w:line="240" w:lineRule="auto"/>
        <w:rPr>
          <w:szCs w:val="22"/>
          <w:lang w:val="ro-RO"/>
        </w:rPr>
      </w:pPr>
    </w:p>
    <w:p w14:paraId="4BC60948" w14:textId="588E2CF2" w:rsidR="001A14A4" w:rsidRPr="00B40C22" w:rsidRDefault="003850EE" w:rsidP="0015518C">
      <w:pPr>
        <w:pStyle w:val="Standard"/>
        <w:spacing w:line="240" w:lineRule="auto"/>
        <w:rPr>
          <w:noProof/>
          <w:lang w:val="ro-RO"/>
        </w:rPr>
      </w:pPr>
      <w:r w:rsidRPr="00B40C22">
        <w:rPr>
          <w:noProof/>
          <w:lang w:val="ro-RO"/>
        </w:rPr>
        <w:t>Metoda preferată de administrare este p</w:t>
      </w:r>
      <w:r w:rsidR="007A27BA" w:rsidRPr="00B40C22">
        <w:rPr>
          <w:noProof/>
          <w:lang w:val="ro-RO"/>
        </w:rPr>
        <w:t>erfuzarea</w:t>
      </w:r>
      <w:r w:rsidR="008926DC" w:rsidRPr="00B40C22">
        <w:rPr>
          <w:noProof/>
          <w:lang w:val="ro-RO"/>
        </w:rPr>
        <w:t xml:space="preserve"> LysaKare </w:t>
      </w:r>
      <w:r w:rsidR="007A27BA" w:rsidRPr="00B40C22">
        <w:rPr>
          <w:noProof/>
          <w:lang w:val="ro-RO"/>
        </w:rPr>
        <w:t xml:space="preserve">și </w:t>
      </w:r>
      <w:r w:rsidR="006959CB" w:rsidRPr="00B40C22">
        <w:rPr>
          <w:noProof/>
          <w:lang w:val="ro-RO"/>
        </w:rPr>
        <w:t xml:space="preserve">a </w:t>
      </w:r>
      <w:r w:rsidR="007A27BA" w:rsidRPr="00B40C22">
        <w:rPr>
          <w:szCs w:val="22"/>
          <w:lang w:val="ro-RO" w:bidi="ro-RO"/>
        </w:rPr>
        <w:t>oxodotreotid</w:t>
      </w:r>
      <w:r w:rsidRPr="00B40C22">
        <w:rPr>
          <w:szCs w:val="22"/>
          <w:lang w:val="ro-RO" w:bidi="ro-RO"/>
        </w:rPr>
        <w:t>ei</w:t>
      </w:r>
      <w:r w:rsidR="007A27BA" w:rsidRPr="00B40C22">
        <w:rPr>
          <w:szCs w:val="22"/>
          <w:lang w:val="ro-RO" w:bidi="ro-RO"/>
        </w:rPr>
        <w:t xml:space="preserve"> de lutețiu</w:t>
      </w:r>
      <w:r w:rsidR="008926DC" w:rsidRPr="00B40C22">
        <w:rPr>
          <w:noProof/>
          <w:lang w:val="ro-RO"/>
        </w:rPr>
        <w:t xml:space="preserve"> (</w:t>
      </w:r>
      <w:r w:rsidR="008926DC" w:rsidRPr="00B40C22">
        <w:rPr>
          <w:noProof/>
          <w:vertAlign w:val="superscript"/>
          <w:lang w:val="ro-RO"/>
        </w:rPr>
        <w:t>177</w:t>
      </w:r>
      <w:r w:rsidR="008926DC" w:rsidRPr="00B40C22">
        <w:rPr>
          <w:noProof/>
          <w:lang w:val="ro-RO"/>
        </w:rPr>
        <w:t>Lu)</w:t>
      </w:r>
    </w:p>
    <w:p w14:paraId="5B7D9750" w14:textId="6D99EE75" w:rsidR="008926DC" w:rsidRPr="0016122D" w:rsidRDefault="007A27BA" w:rsidP="0015518C">
      <w:pPr>
        <w:pStyle w:val="Standard"/>
        <w:spacing w:line="240" w:lineRule="auto"/>
        <w:rPr>
          <w:szCs w:val="22"/>
          <w:lang w:val="ro-RO"/>
        </w:rPr>
      </w:pPr>
      <w:r w:rsidRPr="00C956C5">
        <w:rPr>
          <w:lang w:val="ro-RO"/>
        </w:rPr>
        <w:t>printr-un abord venos separat în fiecare dintre brațele pacientului. Cu toate acestea, dacă două linii intravenoase nu sunt posibile din cauza accesului venos sl</w:t>
      </w:r>
      <w:r w:rsidRPr="0016122D">
        <w:rPr>
          <w:lang w:val="ro-RO"/>
        </w:rPr>
        <w:t>ab sau a preferințelor instituționale/clinice</w:t>
      </w:r>
      <w:r w:rsidR="008926DC" w:rsidRPr="0016122D">
        <w:rPr>
          <w:noProof/>
          <w:lang w:val="ro-RO"/>
        </w:rPr>
        <w:t xml:space="preserve">, LysaKare </w:t>
      </w:r>
      <w:r w:rsidR="00F26C9D" w:rsidRPr="0016122D">
        <w:rPr>
          <w:noProof/>
          <w:lang w:val="ro-RO"/>
        </w:rPr>
        <w:t xml:space="preserve">și </w:t>
      </w:r>
      <w:r w:rsidR="00F26C9D" w:rsidRPr="0016122D">
        <w:rPr>
          <w:szCs w:val="22"/>
          <w:lang w:val="ro-RO" w:bidi="ro-RO"/>
        </w:rPr>
        <w:t>oxodotreotida de lutețiu</w:t>
      </w:r>
      <w:r w:rsidR="008926DC" w:rsidRPr="0016122D">
        <w:rPr>
          <w:noProof/>
          <w:lang w:val="ro-RO"/>
        </w:rPr>
        <w:t xml:space="preserve"> (</w:t>
      </w:r>
      <w:r w:rsidR="008926DC" w:rsidRPr="0016122D">
        <w:rPr>
          <w:noProof/>
          <w:vertAlign w:val="superscript"/>
          <w:lang w:val="ro-RO"/>
        </w:rPr>
        <w:t>177</w:t>
      </w:r>
      <w:r w:rsidR="008926DC" w:rsidRPr="0016122D">
        <w:rPr>
          <w:noProof/>
          <w:lang w:val="ro-RO"/>
        </w:rPr>
        <w:t xml:space="preserve">Lu) </w:t>
      </w:r>
      <w:r w:rsidRPr="0016122D">
        <w:rPr>
          <w:lang w:val="ro-RO"/>
        </w:rPr>
        <w:t>pot fi perfuzate prin aceeași linie printr-</w:t>
      </w:r>
      <w:r w:rsidR="00E46F70" w:rsidRPr="0016122D">
        <w:rPr>
          <w:lang w:val="ro-RO"/>
        </w:rPr>
        <w:t>un cateter</w:t>
      </w:r>
      <w:r w:rsidRPr="0016122D">
        <w:rPr>
          <w:lang w:val="ro-RO"/>
        </w:rPr>
        <w:t xml:space="preserve"> cu trei </w:t>
      </w:r>
      <w:r w:rsidR="00E46F70" w:rsidRPr="0016122D">
        <w:rPr>
          <w:lang w:val="ro-RO"/>
        </w:rPr>
        <w:t>lumene</w:t>
      </w:r>
      <w:r w:rsidRPr="0016122D">
        <w:rPr>
          <w:lang w:val="ro-RO"/>
        </w:rPr>
        <w:t>, luând în considerare debitul și menținerea accesului venos. D</w:t>
      </w:r>
      <w:r w:rsidR="002E4338" w:rsidRPr="0016122D">
        <w:rPr>
          <w:lang w:val="ro-RO"/>
        </w:rPr>
        <w:t xml:space="preserve">ebitul </w:t>
      </w:r>
      <w:r w:rsidRPr="0016122D">
        <w:rPr>
          <w:lang w:val="ro-RO"/>
        </w:rPr>
        <w:t>soluție</w:t>
      </w:r>
      <w:r w:rsidR="002E4338" w:rsidRPr="0016122D">
        <w:rPr>
          <w:lang w:val="ro-RO"/>
        </w:rPr>
        <w:t>i</w:t>
      </w:r>
      <w:r w:rsidRPr="0016122D">
        <w:rPr>
          <w:lang w:val="ro-RO"/>
        </w:rPr>
        <w:t xml:space="preserve"> de aminoacizi nu trebuie scăzut chiar dacă se administrează o doză redusă de </w:t>
      </w:r>
      <w:r w:rsidRPr="0016122D">
        <w:rPr>
          <w:szCs w:val="22"/>
          <w:lang w:val="ro-RO" w:bidi="ro-RO"/>
        </w:rPr>
        <w:t xml:space="preserve">oxodotreotidă de lutețiu </w:t>
      </w:r>
      <w:r w:rsidR="008926DC" w:rsidRPr="0016122D">
        <w:rPr>
          <w:noProof/>
          <w:lang w:val="ro-RO"/>
        </w:rPr>
        <w:t>(</w:t>
      </w:r>
      <w:r w:rsidR="008926DC" w:rsidRPr="0016122D">
        <w:rPr>
          <w:noProof/>
          <w:vertAlign w:val="superscript"/>
          <w:lang w:val="ro-RO"/>
        </w:rPr>
        <w:t>177</w:t>
      </w:r>
      <w:r w:rsidR="008926DC" w:rsidRPr="0016122D">
        <w:rPr>
          <w:noProof/>
          <w:lang w:val="ro-RO"/>
        </w:rPr>
        <w:t>Lu)</w:t>
      </w:r>
      <w:r w:rsidR="008926DC" w:rsidRPr="0016122D">
        <w:rPr>
          <w:lang w:val="ro-RO"/>
        </w:rPr>
        <w:t>.</w:t>
      </w:r>
    </w:p>
    <w:p w14:paraId="0BE15AD5" w14:textId="77777777" w:rsidR="005C0048" w:rsidRPr="0016122D" w:rsidRDefault="005C0048" w:rsidP="0015518C">
      <w:pPr>
        <w:pStyle w:val="Standard"/>
        <w:spacing w:line="240" w:lineRule="auto"/>
        <w:rPr>
          <w:szCs w:val="22"/>
          <w:lang w:val="ro-RO"/>
        </w:rPr>
      </w:pPr>
    </w:p>
    <w:p w14:paraId="5F664A8F" w14:textId="77777777" w:rsidR="00812D16" w:rsidRPr="00B40C22" w:rsidRDefault="00812D16" w:rsidP="0015518C">
      <w:pPr>
        <w:pStyle w:val="Standard"/>
        <w:keepNext/>
        <w:spacing w:line="240" w:lineRule="auto"/>
        <w:ind w:left="567" w:hanging="567"/>
        <w:rPr>
          <w:szCs w:val="22"/>
          <w:lang w:val="ro-RO"/>
        </w:rPr>
      </w:pPr>
      <w:r w:rsidRPr="0016122D">
        <w:rPr>
          <w:b/>
          <w:szCs w:val="22"/>
          <w:lang w:val="ro-RO" w:bidi="ro-RO"/>
        </w:rPr>
        <w:t>4.3</w:t>
      </w:r>
      <w:r w:rsidRPr="0016122D">
        <w:rPr>
          <w:b/>
          <w:szCs w:val="22"/>
          <w:lang w:val="ro-RO" w:bidi="ro-RO"/>
        </w:rPr>
        <w:tab/>
        <w:t>Contraindicații</w:t>
      </w:r>
    </w:p>
    <w:p w14:paraId="72473E17" w14:textId="77777777" w:rsidR="00812D16" w:rsidRPr="00B40C22" w:rsidRDefault="00812D16" w:rsidP="0015518C">
      <w:pPr>
        <w:pStyle w:val="Standard"/>
        <w:keepNext/>
        <w:spacing w:line="240" w:lineRule="auto"/>
        <w:rPr>
          <w:szCs w:val="22"/>
          <w:lang w:val="ro-RO"/>
        </w:rPr>
      </w:pPr>
    </w:p>
    <w:p w14:paraId="3225F902" w14:textId="77777777" w:rsidR="00812D16" w:rsidRPr="00B40C22" w:rsidRDefault="00812D16" w:rsidP="0015518C">
      <w:pPr>
        <w:pStyle w:val="Standard"/>
        <w:numPr>
          <w:ilvl w:val="0"/>
          <w:numId w:val="26"/>
        </w:numPr>
        <w:spacing w:line="240" w:lineRule="auto"/>
        <w:rPr>
          <w:szCs w:val="22"/>
          <w:lang w:val="ro-RO" w:bidi="ro-RO"/>
        </w:rPr>
      </w:pPr>
      <w:r w:rsidRPr="00B40C22">
        <w:rPr>
          <w:szCs w:val="22"/>
          <w:lang w:val="ro-RO" w:bidi="ro-RO"/>
        </w:rPr>
        <w:t>Hipersensibilitate la substanțele active sau la oricare dintre excipienții enumerați la pct. 6.1.</w:t>
      </w:r>
    </w:p>
    <w:p w14:paraId="75CE96EB" w14:textId="1BBC9FF2" w:rsidR="0070302C" w:rsidRPr="00B40C22" w:rsidRDefault="0070302C" w:rsidP="0015518C">
      <w:pPr>
        <w:pStyle w:val="Standard"/>
        <w:numPr>
          <w:ilvl w:val="0"/>
          <w:numId w:val="26"/>
        </w:numPr>
        <w:spacing w:line="240" w:lineRule="auto"/>
        <w:rPr>
          <w:szCs w:val="22"/>
          <w:lang w:val="ro-RO"/>
        </w:rPr>
      </w:pPr>
      <w:r w:rsidRPr="00B40C22">
        <w:rPr>
          <w:szCs w:val="22"/>
          <w:lang w:val="ro-RO"/>
        </w:rPr>
        <w:t>Hiperkaliemie preexistentă semnificativă din punct de vedere clinic</w:t>
      </w:r>
      <w:r w:rsidR="00174036" w:rsidRPr="00B40C22">
        <w:rPr>
          <w:szCs w:val="22"/>
          <w:lang w:val="ro-RO"/>
        </w:rPr>
        <w:t>,</w:t>
      </w:r>
      <w:r w:rsidRPr="00B40C22">
        <w:rPr>
          <w:szCs w:val="22"/>
          <w:lang w:val="ro-RO"/>
        </w:rPr>
        <w:t xml:space="preserve"> dacă nu este corectată în mod adecvat înainte de începerea perfuziei cu LysaKare (vezi pct. 4.4).</w:t>
      </w:r>
    </w:p>
    <w:p w14:paraId="1180A35E" w14:textId="77777777" w:rsidR="00512EB9" w:rsidRPr="00B40C22" w:rsidRDefault="00512EB9" w:rsidP="0015518C">
      <w:pPr>
        <w:pStyle w:val="Standard"/>
        <w:spacing w:line="240" w:lineRule="auto"/>
        <w:rPr>
          <w:szCs w:val="22"/>
          <w:lang w:val="ro-RO"/>
        </w:rPr>
      </w:pPr>
    </w:p>
    <w:p w14:paraId="0F081981" w14:textId="77777777" w:rsidR="00812D16" w:rsidRPr="00B40C22" w:rsidRDefault="00812D16" w:rsidP="0015518C">
      <w:pPr>
        <w:pStyle w:val="Standard"/>
        <w:keepNext/>
        <w:spacing w:line="240" w:lineRule="auto"/>
        <w:ind w:left="567" w:hanging="567"/>
        <w:rPr>
          <w:b/>
          <w:szCs w:val="22"/>
          <w:lang w:val="ro-RO"/>
        </w:rPr>
      </w:pPr>
      <w:r w:rsidRPr="00B40C22">
        <w:rPr>
          <w:b/>
          <w:szCs w:val="22"/>
          <w:lang w:val="ro-RO" w:bidi="ro-RO"/>
        </w:rPr>
        <w:t>4.4</w:t>
      </w:r>
      <w:r w:rsidRPr="00B40C22">
        <w:rPr>
          <w:b/>
          <w:szCs w:val="22"/>
          <w:lang w:val="ro-RO" w:bidi="ro-RO"/>
        </w:rPr>
        <w:tab/>
        <w:t>Atenționări și precauții speciale pentru utilizare</w:t>
      </w:r>
    </w:p>
    <w:p w14:paraId="44C720DC" w14:textId="77777777" w:rsidR="00812D16" w:rsidRPr="00B40C22" w:rsidRDefault="00812D16" w:rsidP="0015518C">
      <w:pPr>
        <w:pStyle w:val="Standard"/>
        <w:keepNext/>
        <w:spacing w:line="240" w:lineRule="auto"/>
        <w:rPr>
          <w:szCs w:val="22"/>
          <w:lang w:val="ro-RO"/>
        </w:rPr>
      </w:pPr>
    </w:p>
    <w:p w14:paraId="26447E33" w14:textId="77777777" w:rsidR="00D823AB" w:rsidRPr="00B40C22" w:rsidRDefault="00D823AB" w:rsidP="0015518C">
      <w:pPr>
        <w:pStyle w:val="Standard"/>
        <w:keepNext/>
        <w:spacing w:line="240" w:lineRule="auto"/>
        <w:ind w:left="567" w:hanging="567"/>
        <w:rPr>
          <w:szCs w:val="22"/>
          <w:u w:val="single"/>
          <w:lang w:val="ro-RO"/>
        </w:rPr>
      </w:pPr>
      <w:r w:rsidRPr="00B40C22">
        <w:rPr>
          <w:szCs w:val="22"/>
          <w:u w:val="single"/>
          <w:lang w:val="ro-RO" w:bidi="ro-RO"/>
        </w:rPr>
        <w:t>Hiperkaliemie</w:t>
      </w:r>
    </w:p>
    <w:p w14:paraId="2CAA420C" w14:textId="77777777" w:rsidR="006A0C6E" w:rsidRPr="00B40C22" w:rsidRDefault="006A0C6E" w:rsidP="0015518C">
      <w:pPr>
        <w:pStyle w:val="Standard"/>
        <w:keepNext/>
        <w:spacing w:line="240" w:lineRule="auto"/>
        <w:ind w:left="567" w:hanging="567"/>
        <w:rPr>
          <w:szCs w:val="22"/>
          <w:lang w:val="ro-RO"/>
        </w:rPr>
      </w:pPr>
    </w:p>
    <w:p w14:paraId="1AB47FD5" w14:textId="3492E8F6" w:rsidR="00A840EA" w:rsidRPr="0016122D" w:rsidRDefault="00D823AB" w:rsidP="0015518C">
      <w:pPr>
        <w:pStyle w:val="Standard"/>
        <w:spacing w:line="240" w:lineRule="auto"/>
        <w:rPr>
          <w:szCs w:val="22"/>
          <w:lang w:val="ro-RO" w:bidi="ro-RO"/>
        </w:rPr>
      </w:pPr>
      <w:r w:rsidRPr="00B40C22">
        <w:rPr>
          <w:szCs w:val="22"/>
          <w:lang w:val="ro-RO" w:bidi="ro-RO"/>
        </w:rPr>
        <w:t>Poate apărea o creș</w:t>
      </w:r>
      <w:r w:rsidRPr="0016122D">
        <w:rPr>
          <w:szCs w:val="22"/>
          <w:lang w:val="ro-RO" w:bidi="ro-RO"/>
        </w:rPr>
        <w:t>tere</w:t>
      </w:r>
      <w:r w:rsidR="008926DC" w:rsidRPr="0016122D">
        <w:rPr>
          <w:szCs w:val="22"/>
          <w:lang w:val="ro-RO" w:bidi="ro-RO"/>
        </w:rPr>
        <w:t xml:space="preserve"> tranzitorie</w:t>
      </w:r>
      <w:r w:rsidRPr="0016122D">
        <w:rPr>
          <w:szCs w:val="22"/>
          <w:lang w:val="ro-RO" w:bidi="ro-RO"/>
        </w:rPr>
        <w:t xml:space="preserve"> a </w:t>
      </w:r>
      <w:r w:rsidR="00E038AC" w:rsidRPr="0016122D">
        <w:rPr>
          <w:lang w:val="ro-RO"/>
        </w:rPr>
        <w:t>nivelurilor</w:t>
      </w:r>
      <w:r w:rsidR="002A16AD" w:rsidRPr="0016122D">
        <w:rPr>
          <w:lang w:val="ro-RO"/>
        </w:rPr>
        <w:t xml:space="preserve"> potasiului plasmatic </w:t>
      </w:r>
      <w:r w:rsidRPr="0016122D">
        <w:rPr>
          <w:szCs w:val="22"/>
          <w:lang w:val="ro-RO" w:bidi="ro-RO"/>
        </w:rPr>
        <w:t xml:space="preserve">la </w:t>
      </w:r>
      <w:r w:rsidR="00751865" w:rsidRPr="0016122D">
        <w:rPr>
          <w:szCs w:val="22"/>
          <w:lang w:val="ro-RO" w:bidi="ro-RO"/>
        </w:rPr>
        <w:t xml:space="preserve">majoritatea </w:t>
      </w:r>
      <w:r w:rsidRPr="0016122D">
        <w:rPr>
          <w:szCs w:val="22"/>
          <w:lang w:val="ro-RO" w:bidi="ro-RO"/>
        </w:rPr>
        <w:t>pacienți</w:t>
      </w:r>
      <w:r w:rsidR="00751865" w:rsidRPr="0016122D">
        <w:rPr>
          <w:szCs w:val="22"/>
          <w:lang w:val="ro-RO" w:bidi="ro-RO"/>
        </w:rPr>
        <w:t>lor</w:t>
      </w:r>
      <w:r w:rsidRPr="0016122D">
        <w:rPr>
          <w:szCs w:val="22"/>
          <w:lang w:val="ro-RO" w:bidi="ro-RO"/>
        </w:rPr>
        <w:t xml:space="preserve"> cărora li se administrează </w:t>
      </w:r>
      <w:r w:rsidR="008926DC" w:rsidRPr="0016122D">
        <w:rPr>
          <w:szCs w:val="22"/>
          <w:lang w:val="ro-RO" w:bidi="ro-RO"/>
        </w:rPr>
        <w:t>LysaKare</w:t>
      </w:r>
      <w:r w:rsidR="00751865" w:rsidRPr="0016122D">
        <w:rPr>
          <w:szCs w:val="22"/>
          <w:lang w:val="ro-RO" w:bidi="ro-RO"/>
        </w:rPr>
        <w:t xml:space="preserve">, cu </w:t>
      </w:r>
      <w:r w:rsidR="002E4338" w:rsidRPr="0016122D">
        <w:rPr>
          <w:szCs w:val="22"/>
          <w:lang w:val="ro-RO" w:bidi="ro-RO"/>
        </w:rPr>
        <w:t xml:space="preserve">atingerea </w:t>
      </w:r>
      <w:r w:rsidR="00E038AC" w:rsidRPr="0016122D">
        <w:rPr>
          <w:szCs w:val="22"/>
          <w:lang w:val="ro-RO" w:bidi="ro-RO"/>
        </w:rPr>
        <w:t>niveluri</w:t>
      </w:r>
      <w:r w:rsidR="002E4338" w:rsidRPr="0016122D">
        <w:rPr>
          <w:szCs w:val="22"/>
          <w:lang w:val="ro-RO" w:bidi="ro-RO"/>
        </w:rPr>
        <w:t>lor</w:t>
      </w:r>
      <w:r w:rsidRPr="0016122D">
        <w:rPr>
          <w:szCs w:val="22"/>
          <w:lang w:val="ro-RO" w:bidi="ro-RO"/>
        </w:rPr>
        <w:t xml:space="preserve"> maxim</w:t>
      </w:r>
      <w:r w:rsidR="00753CE7" w:rsidRPr="0016122D">
        <w:rPr>
          <w:szCs w:val="22"/>
          <w:lang w:val="ro-RO" w:bidi="ro-RO"/>
        </w:rPr>
        <w:t>e</w:t>
      </w:r>
      <w:r w:rsidR="00751865" w:rsidRPr="0016122D">
        <w:rPr>
          <w:szCs w:val="22"/>
          <w:lang w:val="ro-RO" w:bidi="ro-RO"/>
        </w:rPr>
        <w:t xml:space="preserve"> </w:t>
      </w:r>
      <w:r w:rsidR="002E4338" w:rsidRPr="0016122D">
        <w:rPr>
          <w:szCs w:val="22"/>
          <w:lang w:val="ro-RO" w:bidi="ro-RO"/>
        </w:rPr>
        <w:t>d</w:t>
      </w:r>
      <w:r w:rsidR="00751865" w:rsidRPr="0016122D">
        <w:rPr>
          <w:szCs w:val="22"/>
          <w:lang w:val="ro-RO" w:bidi="ro-RO"/>
        </w:rPr>
        <w:t>e potasiu plasmatic</w:t>
      </w:r>
      <w:r w:rsidR="00753CE7" w:rsidRPr="0016122D">
        <w:rPr>
          <w:szCs w:val="22"/>
          <w:lang w:val="ro-RO" w:bidi="ro-RO"/>
        </w:rPr>
        <w:t xml:space="preserve"> </w:t>
      </w:r>
      <w:r w:rsidR="002E4338" w:rsidRPr="0016122D">
        <w:rPr>
          <w:szCs w:val="22"/>
          <w:lang w:val="ro-RO" w:bidi="ro-RO"/>
        </w:rPr>
        <w:t>la</w:t>
      </w:r>
      <w:r w:rsidR="00174036" w:rsidRPr="0016122D">
        <w:rPr>
          <w:szCs w:val="22"/>
          <w:lang w:val="ro-RO" w:bidi="ro-RO"/>
        </w:rPr>
        <w:t xml:space="preserve"> aproximativ</w:t>
      </w:r>
      <w:r w:rsidR="00753CE7" w:rsidRPr="0016122D">
        <w:rPr>
          <w:szCs w:val="22"/>
          <w:lang w:val="ro-RO" w:bidi="ro-RO"/>
        </w:rPr>
        <w:t xml:space="preserve"> 4</w:t>
      </w:r>
      <w:r w:rsidR="006C0DA8" w:rsidRPr="0016122D">
        <w:rPr>
          <w:szCs w:val="22"/>
          <w:lang w:val="ro-RO" w:bidi="ro-RO"/>
        </w:rPr>
        <w:t> </w:t>
      </w:r>
      <w:r w:rsidR="008E68D0" w:rsidRPr="0016122D">
        <w:rPr>
          <w:szCs w:val="22"/>
          <w:lang w:val="ro-RO" w:bidi="ro-RO"/>
        </w:rPr>
        <w:t xml:space="preserve">până la </w:t>
      </w:r>
      <w:r w:rsidR="00753CE7" w:rsidRPr="0016122D">
        <w:rPr>
          <w:szCs w:val="22"/>
          <w:lang w:val="ro-RO" w:bidi="ro-RO"/>
        </w:rPr>
        <w:t>5</w:t>
      </w:r>
      <w:r w:rsidR="008E68D0" w:rsidRPr="0016122D">
        <w:rPr>
          <w:szCs w:val="22"/>
          <w:lang w:val="ro-RO" w:bidi="ro-RO"/>
        </w:rPr>
        <w:t xml:space="preserve"> </w:t>
      </w:r>
      <w:r w:rsidRPr="0016122D">
        <w:rPr>
          <w:szCs w:val="22"/>
          <w:lang w:val="ro-RO" w:bidi="ro-RO"/>
        </w:rPr>
        <w:t>ore d</w:t>
      </w:r>
      <w:r w:rsidR="002E4338" w:rsidRPr="0016122D">
        <w:rPr>
          <w:szCs w:val="22"/>
          <w:lang w:val="ro-RO" w:bidi="ro-RO"/>
        </w:rPr>
        <w:t>e la</w:t>
      </w:r>
      <w:r w:rsidRPr="0016122D">
        <w:rPr>
          <w:szCs w:val="22"/>
          <w:lang w:val="ro-RO" w:bidi="ro-RO"/>
        </w:rPr>
        <w:t xml:space="preserve"> încep</w:t>
      </w:r>
      <w:r w:rsidR="00D10111" w:rsidRPr="0016122D">
        <w:rPr>
          <w:szCs w:val="22"/>
          <w:lang w:val="ro-RO" w:bidi="ro-RO"/>
        </w:rPr>
        <w:t>erea</w:t>
      </w:r>
      <w:r w:rsidRPr="0016122D">
        <w:rPr>
          <w:szCs w:val="22"/>
          <w:lang w:val="ro-RO" w:bidi="ro-RO"/>
        </w:rPr>
        <w:t xml:space="preserve"> perfuziei</w:t>
      </w:r>
      <w:r w:rsidR="002E4338" w:rsidRPr="0016122D">
        <w:rPr>
          <w:szCs w:val="22"/>
          <w:lang w:val="ro-RO" w:bidi="ro-RO"/>
        </w:rPr>
        <w:t>,</w:t>
      </w:r>
      <w:r w:rsidRPr="0016122D">
        <w:rPr>
          <w:szCs w:val="22"/>
          <w:lang w:val="ro-RO" w:bidi="ro-RO"/>
        </w:rPr>
        <w:t xml:space="preserve"> și </w:t>
      </w:r>
      <w:r w:rsidR="00751865" w:rsidRPr="0016122D">
        <w:rPr>
          <w:szCs w:val="22"/>
          <w:lang w:val="ro-RO" w:bidi="ro-RO"/>
        </w:rPr>
        <w:t xml:space="preserve">care </w:t>
      </w:r>
      <w:r w:rsidR="002E4338" w:rsidRPr="0016122D">
        <w:rPr>
          <w:szCs w:val="22"/>
          <w:lang w:val="ro-RO" w:bidi="ro-RO"/>
        </w:rPr>
        <w:t xml:space="preserve">de obicei </w:t>
      </w:r>
      <w:r w:rsidR="00174036" w:rsidRPr="0016122D">
        <w:rPr>
          <w:szCs w:val="22"/>
          <w:lang w:val="ro-RO" w:bidi="ro-RO"/>
        </w:rPr>
        <w:t>revin</w:t>
      </w:r>
      <w:r w:rsidRPr="0016122D">
        <w:rPr>
          <w:szCs w:val="22"/>
          <w:lang w:val="ro-RO" w:bidi="ro-RO"/>
        </w:rPr>
        <w:t xml:space="preserve"> la nivelurile normale </w:t>
      </w:r>
      <w:r w:rsidR="00174036" w:rsidRPr="0016122D">
        <w:rPr>
          <w:szCs w:val="22"/>
          <w:lang w:val="ro-RO" w:bidi="ro-RO"/>
        </w:rPr>
        <w:t>în</w:t>
      </w:r>
      <w:r w:rsidRPr="0016122D">
        <w:rPr>
          <w:szCs w:val="22"/>
          <w:lang w:val="ro-RO" w:bidi="ro-RO"/>
        </w:rPr>
        <w:t xml:space="preserve"> </w:t>
      </w:r>
      <w:r w:rsidR="002E4338" w:rsidRPr="0016122D">
        <w:rPr>
          <w:szCs w:val="22"/>
          <w:lang w:val="ro-RO" w:bidi="ro-RO"/>
        </w:rPr>
        <w:t xml:space="preserve">decurs de </w:t>
      </w:r>
      <w:r w:rsidRPr="0016122D">
        <w:rPr>
          <w:szCs w:val="22"/>
          <w:lang w:val="ro-RO" w:bidi="ro-RO"/>
        </w:rPr>
        <w:t>24 de ore</w:t>
      </w:r>
      <w:r w:rsidR="00751865" w:rsidRPr="0016122D">
        <w:rPr>
          <w:szCs w:val="22"/>
          <w:lang w:val="ro-RO" w:bidi="ro-RO"/>
        </w:rPr>
        <w:t xml:space="preserve"> de la începerea administrării perfuziei cu soluție cu aminoacizi</w:t>
      </w:r>
      <w:r w:rsidRPr="0016122D">
        <w:rPr>
          <w:szCs w:val="22"/>
          <w:lang w:val="ro-RO" w:bidi="ro-RO"/>
        </w:rPr>
        <w:t>.</w:t>
      </w:r>
      <w:r w:rsidR="008926DC" w:rsidRPr="0016122D">
        <w:rPr>
          <w:lang w:val="ro-RO"/>
        </w:rPr>
        <w:t xml:space="preserve"> </w:t>
      </w:r>
      <w:r w:rsidR="00751865" w:rsidRPr="0016122D">
        <w:rPr>
          <w:lang w:val="ro-RO"/>
        </w:rPr>
        <w:t xml:space="preserve">Aceste creșteri sunt, în general, </w:t>
      </w:r>
      <w:r w:rsidR="00751865" w:rsidRPr="0016122D">
        <w:rPr>
          <w:lang w:val="ro-RO"/>
        </w:rPr>
        <w:lastRenderedPageBreak/>
        <w:t xml:space="preserve">ușoare și tranzitorii. </w:t>
      </w:r>
      <w:r w:rsidR="002A16AD" w:rsidRPr="0016122D">
        <w:rPr>
          <w:lang w:val="ro-RO"/>
        </w:rPr>
        <w:t>Pacienții cu clearance</w:t>
      </w:r>
      <w:r w:rsidR="002E4338" w:rsidRPr="0016122D">
        <w:rPr>
          <w:lang w:val="ro-RO"/>
        </w:rPr>
        <w:t xml:space="preserve"> a</w:t>
      </w:r>
      <w:r w:rsidR="002A16AD" w:rsidRPr="0016122D">
        <w:rPr>
          <w:lang w:val="ro-RO"/>
        </w:rPr>
        <w:t>l creatininei redus pot prezenta un risc crescut de hiperkaliemie tranzitorie (vezi „</w:t>
      </w:r>
      <w:r w:rsidR="008860F4" w:rsidRPr="0016122D">
        <w:rPr>
          <w:lang w:val="ro-RO"/>
        </w:rPr>
        <w:t>Insuficiență</w:t>
      </w:r>
      <w:r w:rsidR="002A16AD" w:rsidRPr="0016122D">
        <w:rPr>
          <w:lang w:val="ro-RO"/>
        </w:rPr>
        <w:t xml:space="preserve"> renală” la pct. 4.4</w:t>
      </w:r>
      <w:r w:rsidR="008926DC" w:rsidRPr="0016122D">
        <w:rPr>
          <w:lang w:val="ro-RO"/>
        </w:rPr>
        <w:t>)</w:t>
      </w:r>
    </w:p>
    <w:p w14:paraId="748AC78D" w14:textId="77777777" w:rsidR="00F565C8" w:rsidRPr="0016122D" w:rsidRDefault="00F565C8" w:rsidP="0015518C">
      <w:pPr>
        <w:pStyle w:val="Standard"/>
        <w:spacing w:line="240" w:lineRule="auto"/>
        <w:rPr>
          <w:szCs w:val="22"/>
          <w:lang w:val="ro-RO"/>
        </w:rPr>
      </w:pPr>
    </w:p>
    <w:p w14:paraId="1998CE12" w14:textId="3B4098D8" w:rsidR="009C3120" w:rsidRPr="0016122D" w:rsidRDefault="00E038AC" w:rsidP="0015518C">
      <w:pPr>
        <w:pStyle w:val="Standard"/>
        <w:spacing w:line="240" w:lineRule="auto"/>
        <w:rPr>
          <w:szCs w:val="22"/>
          <w:lang w:val="ro-RO" w:bidi="ro-RO"/>
        </w:rPr>
      </w:pPr>
      <w:r w:rsidRPr="0016122D">
        <w:rPr>
          <w:lang w:val="ro-RO"/>
        </w:rPr>
        <w:t xml:space="preserve">Nivelurile </w:t>
      </w:r>
      <w:r w:rsidR="00AA5069" w:rsidRPr="0016122D">
        <w:rPr>
          <w:lang w:val="ro-RO"/>
        </w:rPr>
        <w:t xml:space="preserve">plasmatice ale potasiului trebuie </w:t>
      </w:r>
      <w:r w:rsidRPr="0016122D">
        <w:rPr>
          <w:lang w:val="ro-RO"/>
        </w:rPr>
        <w:t>verificate</w:t>
      </w:r>
      <w:r w:rsidR="00AA5069" w:rsidRPr="0016122D">
        <w:rPr>
          <w:szCs w:val="22"/>
          <w:lang w:val="ro-RO" w:bidi="ro-RO"/>
        </w:rPr>
        <w:t xml:space="preserve"> </w:t>
      </w:r>
      <w:r w:rsidR="005170CC" w:rsidRPr="0016122D">
        <w:rPr>
          <w:szCs w:val="22"/>
          <w:lang w:val="ro-RO" w:bidi="ro-RO"/>
        </w:rPr>
        <w:t xml:space="preserve">înainte de fiecare </w:t>
      </w:r>
      <w:r w:rsidR="008926DC" w:rsidRPr="0016122D">
        <w:rPr>
          <w:szCs w:val="22"/>
          <w:lang w:val="ro-RO" w:bidi="ro-RO"/>
        </w:rPr>
        <w:t>administrare</w:t>
      </w:r>
      <w:r w:rsidR="002E4338" w:rsidRPr="0016122D">
        <w:rPr>
          <w:szCs w:val="22"/>
          <w:lang w:val="ro-RO" w:bidi="ro-RO"/>
        </w:rPr>
        <w:t xml:space="preserve"> a</w:t>
      </w:r>
      <w:r w:rsidR="005170CC" w:rsidRPr="0016122D">
        <w:rPr>
          <w:szCs w:val="22"/>
          <w:lang w:val="ro-RO" w:bidi="ro-RO"/>
        </w:rPr>
        <w:t xml:space="preserve"> LysaKare. </w:t>
      </w:r>
      <w:r w:rsidR="008E68D0" w:rsidRPr="0016122D">
        <w:rPr>
          <w:szCs w:val="22"/>
          <w:lang w:val="ro-RO" w:bidi="ro-RO"/>
        </w:rPr>
        <w:t>Dacă</w:t>
      </w:r>
      <w:r w:rsidR="005170CC" w:rsidRPr="0016122D">
        <w:rPr>
          <w:szCs w:val="22"/>
          <w:lang w:val="ro-RO" w:bidi="ro-RO"/>
        </w:rPr>
        <w:t xml:space="preserve"> </w:t>
      </w:r>
      <w:r w:rsidR="008E68D0" w:rsidRPr="0016122D">
        <w:rPr>
          <w:szCs w:val="22"/>
          <w:lang w:val="ro-RO" w:bidi="ro-RO"/>
        </w:rPr>
        <w:t xml:space="preserve">este determinată </w:t>
      </w:r>
      <w:r w:rsidR="005170CC" w:rsidRPr="0016122D">
        <w:rPr>
          <w:szCs w:val="22"/>
          <w:lang w:val="ro-RO" w:bidi="ro-RO"/>
        </w:rPr>
        <w:t xml:space="preserve">hiperkaliemie, trebuie verificate antecedentele de hiperkaliemie ale pacientului și </w:t>
      </w:r>
      <w:r w:rsidR="008E68D0" w:rsidRPr="0016122D">
        <w:rPr>
          <w:szCs w:val="22"/>
          <w:lang w:val="ro-RO" w:bidi="ro-RO"/>
        </w:rPr>
        <w:t xml:space="preserve">orice </w:t>
      </w:r>
      <w:r w:rsidR="005170CC" w:rsidRPr="0016122D">
        <w:rPr>
          <w:szCs w:val="22"/>
          <w:lang w:val="ro-RO" w:bidi="ro-RO"/>
        </w:rPr>
        <w:t>medicați</w:t>
      </w:r>
      <w:r w:rsidR="008E68D0" w:rsidRPr="0016122D">
        <w:rPr>
          <w:szCs w:val="22"/>
          <w:lang w:val="ro-RO" w:bidi="ro-RO"/>
        </w:rPr>
        <w:t>e</w:t>
      </w:r>
      <w:r w:rsidR="005170CC" w:rsidRPr="0016122D">
        <w:rPr>
          <w:szCs w:val="22"/>
          <w:lang w:val="ro-RO" w:bidi="ro-RO"/>
        </w:rPr>
        <w:t xml:space="preserve"> administrată </w:t>
      </w:r>
      <w:r w:rsidR="00174036" w:rsidRPr="0016122D">
        <w:rPr>
          <w:szCs w:val="22"/>
          <w:lang w:val="ro-RO" w:bidi="ro-RO"/>
        </w:rPr>
        <w:t xml:space="preserve">acestuia </w:t>
      </w:r>
      <w:r w:rsidR="005170CC" w:rsidRPr="0016122D">
        <w:rPr>
          <w:szCs w:val="22"/>
          <w:lang w:val="ro-RO" w:bidi="ro-RO"/>
        </w:rPr>
        <w:t>concomitent</w:t>
      </w:r>
      <w:r w:rsidR="009C3120" w:rsidRPr="0016122D">
        <w:rPr>
          <w:szCs w:val="22"/>
          <w:lang w:val="ro-RO" w:bidi="ro-RO"/>
        </w:rPr>
        <w:t xml:space="preserve">. Hiperkaliemia </w:t>
      </w:r>
      <w:r w:rsidR="005170CC" w:rsidRPr="0016122D">
        <w:rPr>
          <w:szCs w:val="22"/>
          <w:lang w:val="ro-RO" w:bidi="ro-RO"/>
        </w:rPr>
        <w:t>trebuie să fie corectată înainte de începerea perfuziei</w:t>
      </w:r>
      <w:r w:rsidR="009C3120" w:rsidRPr="0016122D">
        <w:rPr>
          <w:szCs w:val="22"/>
          <w:lang w:val="ro-RO" w:bidi="ro-RO"/>
        </w:rPr>
        <w:t xml:space="preserve"> (vezi pct. 4.3</w:t>
      </w:r>
      <w:r w:rsidRPr="0016122D">
        <w:rPr>
          <w:szCs w:val="22"/>
          <w:lang w:val="ro-RO" w:bidi="ro-RO"/>
        </w:rPr>
        <w:t xml:space="preserve"> și 5.1</w:t>
      </w:r>
      <w:r w:rsidR="009C3120" w:rsidRPr="0016122D">
        <w:rPr>
          <w:szCs w:val="22"/>
          <w:lang w:val="ro-RO" w:bidi="ro-RO"/>
        </w:rPr>
        <w:t>)</w:t>
      </w:r>
      <w:r w:rsidR="005170CC" w:rsidRPr="0016122D">
        <w:rPr>
          <w:szCs w:val="22"/>
          <w:lang w:val="ro-RO" w:bidi="ro-RO"/>
        </w:rPr>
        <w:t>.</w:t>
      </w:r>
    </w:p>
    <w:p w14:paraId="139ECC20" w14:textId="77777777" w:rsidR="00F565C8" w:rsidRPr="0016122D" w:rsidRDefault="00F565C8" w:rsidP="0015518C">
      <w:pPr>
        <w:pStyle w:val="Standard"/>
        <w:spacing w:line="240" w:lineRule="auto"/>
        <w:rPr>
          <w:szCs w:val="22"/>
          <w:lang w:val="ro-RO" w:bidi="ro-RO"/>
        </w:rPr>
      </w:pPr>
    </w:p>
    <w:p w14:paraId="16264B27" w14:textId="52DDF4AC" w:rsidR="00A840EA" w:rsidRPr="0016122D" w:rsidRDefault="009C3120" w:rsidP="0015518C">
      <w:pPr>
        <w:pStyle w:val="Standard"/>
        <w:spacing w:line="240" w:lineRule="auto"/>
        <w:rPr>
          <w:szCs w:val="22"/>
          <w:lang w:val="ro-RO" w:bidi="ro-RO"/>
        </w:rPr>
      </w:pPr>
      <w:r w:rsidRPr="0016122D">
        <w:rPr>
          <w:szCs w:val="22"/>
          <w:lang w:val="ro-RO" w:bidi="ro-RO"/>
        </w:rPr>
        <w:t>În cazul hiperkaliemie</w:t>
      </w:r>
      <w:r w:rsidR="00751865" w:rsidRPr="0016122D">
        <w:rPr>
          <w:szCs w:val="22"/>
          <w:lang w:val="ro-RO" w:bidi="ro-RO"/>
        </w:rPr>
        <w:t>i</w:t>
      </w:r>
      <w:r w:rsidRPr="0016122D">
        <w:rPr>
          <w:szCs w:val="22"/>
          <w:lang w:val="ro-RO" w:bidi="ro-RO"/>
        </w:rPr>
        <w:t xml:space="preserve"> semnificativ</w:t>
      </w:r>
      <w:r w:rsidR="00751865" w:rsidRPr="0016122D">
        <w:rPr>
          <w:szCs w:val="22"/>
          <w:lang w:val="ro-RO" w:bidi="ro-RO"/>
        </w:rPr>
        <w:t>e</w:t>
      </w:r>
      <w:r w:rsidRPr="0016122D">
        <w:rPr>
          <w:szCs w:val="22"/>
          <w:lang w:val="ro-RO" w:bidi="ro-RO"/>
        </w:rPr>
        <w:t xml:space="preserve"> clinic, </w:t>
      </w:r>
      <w:r w:rsidR="00751865" w:rsidRPr="0016122D">
        <w:rPr>
          <w:szCs w:val="22"/>
          <w:lang w:val="ro-RO" w:bidi="ro-RO"/>
        </w:rPr>
        <w:t xml:space="preserve">pacienții trebuie testați din nou </w:t>
      </w:r>
      <w:r w:rsidR="005170CC" w:rsidRPr="0016122D">
        <w:rPr>
          <w:szCs w:val="22"/>
          <w:lang w:val="ro-RO" w:bidi="ro-RO"/>
        </w:rPr>
        <w:t xml:space="preserve">înainte de perfuzia cu LysaKare </w:t>
      </w:r>
      <w:r w:rsidR="00C43D56" w:rsidRPr="0016122D">
        <w:rPr>
          <w:szCs w:val="22"/>
          <w:lang w:val="ro-RO" w:bidi="ro-RO"/>
        </w:rPr>
        <w:t>pentru a se</w:t>
      </w:r>
      <w:r w:rsidRPr="0016122D">
        <w:rPr>
          <w:szCs w:val="22"/>
          <w:lang w:val="ro-RO" w:bidi="ro-RO"/>
        </w:rPr>
        <w:t xml:space="preserve"> confirm</w:t>
      </w:r>
      <w:r w:rsidR="00C43D56" w:rsidRPr="0016122D">
        <w:rPr>
          <w:szCs w:val="22"/>
          <w:lang w:val="ro-RO" w:bidi="ro-RO"/>
        </w:rPr>
        <w:t>a</w:t>
      </w:r>
      <w:r w:rsidRPr="0016122D">
        <w:rPr>
          <w:szCs w:val="22"/>
          <w:lang w:val="ro-RO" w:bidi="ro-RO"/>
        </w:rPr>
        <w:t xml:space="preserve"> </w:t>
      </w:r>
      <w:r w:rsidR="005170CC" w:rsidRPr="0016122D">
        <w:rPr>
          <w:szCs w:val="22"/>
          <w:lang w:val="ro-RO" w:bidi="ro-RO"/>
        </w:rPr>
        <w:t>că hiperkaliemia a fost corectată cu succes</w:t>
      </w:r>
      <w:r w:rsidR="00751865" w:rsidRPr="0016122D">
        <w:rPr>
          <w:szCs w:val="22"/>
          <w:lang w:val="ro-RO" w:bidi="ro-RO"/>
        </w:rPr>
        <w:t xml:space="preserve"> (vezi pct. 5.1)</w:t>
      </w:r>
      <w:r w:rsidR="005170CC" w:rsidRPr="0016122D">
        <w:rPr>
          <w:szCs w:val="22"/>
          <w:lang w:val="ro-RO" w:bidi="ro-RO"/>
        </w:rPr>
        <w:t>. Pacien</w:t>
      </w:r>
      <w:r w:rsidR="009E050A" w:rsidRPr="0016122D">
        <w:rPr>
          <w:szCs w:val="22"/>
          <w:lang w:val="ro-RO" w:bidi="ro-RO"/>
        </w:rPr>
        <w:t>ții</w:t>
      </w:r>
      <w:r w:rsidR="005170CC" w:rsidRPr="0016122D">
        <w:rPr>
          <w:szCs w:val="22"/>
          <w:lang w:val="ro-RO" w:bidi="ro-RO"/>
        </w:rPr>
        <w:t xml:space="preserve"> trebuie monitoriza</w:t>
      </w:r>
      <w:r w:rsidR="009E050A" w:rsidRPr="0016122D">
        <w:rPr>
          <w:szCs w:val="22"/>
          <w:lang w:val="ro-RO" w:bidi="ro-RO"/>
        </w:rPr>
        <w:t>ți</w:t>
      </w:r>
      <w:r w:rsidR="005170CC" w:rsidRPr="0016122D">
        <w:rPr>
          <w:szCs w:val="22"/>
          <w:lang w:val="ro-RO" w:bidi="ro-RO"/>
        </w:rPr>
        <w:t xml:space="preserve"> îndeaproape pentru depistarea semnelor și simptomelor de hiperkaliemie, de exemplu dispnee, slăbiciune, amorțeală, durere toracică</w:t>
      </w:r>
      <w:r w:rsidR="001B0856" w:rsidRPr="0016122D">
        <w:rPr>
          <w:szCs w:val="22"/>
          <w:lang w:val="ro-RO" w:bidi="ro-RO"/>
        </w:rPr>
        <w:t xml:space="preserve"> și simptome cardiace (anomalii de conducere și aritmie cardiacă)</w:t>
      </w:r>
      <w:r w:rsidR="00F21674" w:rsidRPr="0016122D">
        <w:rPr>
          <w:szCs w:val="22"/>
          <w:lang w:val="ro-RO" w:bidi="ro-RO"/>
        </w:rPr>
        <w:t>.</w:t>
      </w:r>
      <w:r w:rsidR="001B0856" w:rsidRPr="0016122D">
        <w:rPr>
          <w:szCs w:val="22"/>
          <w:lang w:val="ro-RO" w:bidi="ro-RO"/>
        </w:rPr>
        <w:t xml:space="preserve"> Î</w:t>
      </w:r>
      <w:r w:rsidR="005170CC" w:rsidRPr="0016122D">
        <w:rPr>
          <w:szCs w:val="22"/>
          <w:lang w:val="ro-RO" w:bidi="ro-RO"/>
        </w:rPr>
        <w:t xml:space="preserve">nainte de externarea pacientului, trebuie efectuată o </w:t>
      </w:r>
      <w:r w:rsidR="00C43D56" w:rsidRPr="0016122D">
        <w:rPr>
          <w:szCs w:val="22"/>
          <w:lang w:val="ro-RO" w:bidi="ro-RO"/>
        </w:rPr>
        <w:t>electrocardiogramă (</w:t>
      </w:r>
      <w:r w:rsidR="005170CC" w:rsidRPr="0016122D">
        <w:rPr>
          <w:szCs w:val="22"/>
          <w:lang w:val="ro-RO" w:bidi="ro-RO"/>
        </w:rPr>
        <w:t>E</w:t>
      </w:r>
      <w:r w:rsidR="008860F4" w:rsidRPr="0016122D">
        <w:rPr>
          <w:szCs w:val="22"/>
          <w:lang w:val="ro-RO" w:bidi="ro-RO"/>
        </w:rPr>
        <w:t>K</w:t>
      </w:r>
      <w:r w:rsidR="005170CC" w:rsidRPr="0016122D">
        <w:rPr>
          <w:szCs w:val="22"/>
          <w:lang w:val="ro-RO" w:bidi="ro-RO"/>
        </w:rPr>
        <w:t>G</w:t>
      </w:r>
      <w:r w:rsidR="00C43D56" w:rsidRPr="0016122D">
        <w:rPr>
          <w:szCs w:val="22"/>
          <w:lang w:val="ro-RO" w:bidi="ro-RO"/>
        </w:rPr>
        <w:t>)</w:t>
      </w:r>
      <w:r w:rsidR="005170CC" w:rsidRPr="0016122D">
        <w:rPr>
          <w:szCs w:val="22"/>
          <w:lang w:val="ro-RO" w:bidi="ro-RO"/>
        </w:rPr>
        <w:t>.</w:t>
      </w:r>
    </w:p>
    <w:p w14:paraId="45C2EFB4" w14:textId="77777777" w:rsidR="00F565C8" w:rsidRPr="0016122D" w:rsidRDefault="00F565C8" w:rsidP="0015518C">
      <w:pPr>
        <w:pStyle w:val="Standard"/>
        <w:spacing w:line="240" w:lineRule="auto"/>
        <w:rPr>
          <w:szCs w:val="22"/>
          <w:lang w:val="ro-RO"/>
        </w:rPr>
      </w:pPr>
    </w:p>
    <w:p w14:paraId="561DDD00" w14:textId="7B275DAE" w:rsidR="001C491C" w:rsidRPr="0016122D" w:rsidRDefault="00AA5069" w:rsidP="0015518C">
      <w:pPr>
        <w:pStyle w:val="Standard"/>
        <w:spacing w:line="240" w:lineRule="auto"/>
        <w:rPr>
          <w:szCs w:val="22"/>
          <w:lang w:val="ro-RO" w:bidi="ro-RO"/>
        </w:rPr>
      </w:pPr>
      <w:r w:rsidRPr="0016122D">
        <w:rPr>
          <w:lang w:val="ro-RO"/>
        </w:rPr>
        <w:t>Trebuie monitorizate s</w:t>
      </w:r>
      <w:r w:rsidR="00902318" w:rsidRPr="0016122D">
        <w:rPr>
          <w:szCs w:val="22"/>
          <w:lang w:val="ro-RO" w:bidi="ro-RO"/>
        </w:rPr>
        <w:t>emnele vitale în timpul perfuziei</w:t>
      </w:r>
      <w:r w:rsidRPr="0016122D">
        <w:rPr>
          <w:szCs w:val="22"/>
          <w:lang w:val="ro-RO" w:bidi="ro-RO"/>
        </w:rPr>
        <w:t>,</w:t>
      </w:r>
      <w:r w:rsidR="00902318" w:rsidRPr="0016122D">
        <w:rPr>
          <w:szCs w:val="22"/>
          <w:lang w:val="ro-RO" w:bidi="ro-RO"/>
        </w:rPr>
        <w:t xml:space="preserve"> indiferent de valorile inițiale ale </w:t>
      </w:r>
      <w:r w:rsidRPr="0016122D">
        <w:rPr>
          <w:szCs w:val="22"/>
          <w:lang w:val="ro-RO" w:bidi="ro-RO"/>
        </w:rPr>
        <w:t>potasiului plasmatic</w:t>
      </w:r>
      <w:r w:rsidR="00902318" w:rsidRPr="0016122D">
        <w:rPr>
          <w:szCs w:val="22"/>
          <w:lang w:val="ro-RO" w:bidi="ro-RO"/>
        </w:rPr>
        <w:t xml:space="preserve">. Pacienții trebuie </w:t>
      </w:r>
      <w:r w:rsidR="008926DC" w:rsidRPr="0016122D">
        <w:rPr>
          <w:szCs w:val="22"/>
          <w:lang w:val="ro-RO" w:bidi="ro-RO"/>
        </w:rPr>
        <w:t xml:space="preserve">încurajați </w:t>
      </w:r>
      <w:r w:rsidR="00902318" w:rsidRPr="0016122D">
        <w:rPr>
          <w:szCs w:val="22"/>
          <w:lang w:val="ro-RO" w:bidi="ro-RO"/>
        </w:rPr>
        <w:t xml:space="preserve">să </w:t>
      </w:r>
      <w:r w:rsidRPr="0016122D">
        <w:rPr>
          <w:szCs w:val="22"/>
          <w:lang w:val="ro-RO" w:bidi="ro-RO"/>
        </w:rPr>
        <w:t xml:space="preserve">rămână hidratați și să urineze frecvent înaintea administrării, în ziua administrării și în ziua </w:t>
      </w:r>
      <w:r w:rsidR="002A7037" w:rsidRPr="0016122D">
        <w:rPr>
          <w:szCs w:val="22"/>
          <w:lang w:val="ro-RO" w:bidi="ro-RO"/>
        </w:rPr>
        <w:t>ulterioară</w:t>
      </w:r>
      <w:r w:rsidRPr="0016122D">
        <w:rPr>
          <w:szCs w:val="22"/>
          <w:lang w:val="ro-RO" w:bidi="ro-RO"/>
        </w:rPr>
        <w:t xml:space="preserve"> administr</w:t>
      </w:r>
      <w:r w:rsidR="002A7037" w:rsidRPr="0016122D">
        <w:rPr>
          <w:szCs w:val="22"/>
          <w:lang w:val="ro-RO" w:bidi="ro-RO"/>
        </w:rPr>
        <w:t>ării</w:t>
      </w:r>
      <w:r w:rsidR="008926DC" w:rsidRPr="0016122D">
        <w:rPr>
          <w:szCs w:val="22"/>
          <w:lang w:val="ro-RO"/>
        </w:rPr>
        <w:t xml:space="preserve"> (</w:t>
      </w:r>
      <w:r w:rsidR="00815A39" w:rsidRPr="0016122D">
        <w:rPr>
          <w:szCs w:val="22"/>
          <w:lang w:val="ro-RO"/>
        </w:rPr>
        <w:t>de exemplu,</w:t>
      </w:r>
      <w:r w:rsidR="00902318" w:rsidRPr="0016122D">
        <w:rPr>
          <w:szCs w:val="22"/>
          <w:lang w:val="ro-RO" w:bidi="ro-RO"/>
        </w:rPr>
        <w:t xml:space="preserve"> </w:t>
      </w:r>
      <w:r w:rsidR="002A7037" w:rsidRPr="0016122D">
        <w:rPr>
          <w:szCs w:val="22"/>
          <w:lang w:val="ro-RO" w:bidi="ro-RO"/>
        </w:rPr>
        <w:t xml:space="preserve">câte </w:t>
      </w:r>
      <w:r w:rsidR="00902318" w:rsidRPr="0016122D">
        <w:rPr>
          <w:szCs w:val="22"/>
          <w:lang w:val="ro-RO" w:bidi="ro-RO"/>
        </w:rPr>
        <w:t xml:space="preserve">1 pahar </w:t>
      </w:r>
      <w:r w:rsidR="008926DC" w:rsidRPr="0016122D">
        <w:rPr>
          <w:szCs w:val="22"/>
          <w:lang w:val="ro-RO" w:bidi="ro-RO"/>
        </w:rPr>
        <w:t xml:space="preserve">de apă </w:t>
      </w:r>
      <w:r w:rsidRPr="0016122D">
        <w:rPr>
          <w:szCs w:val="22"/>
          <w:lang w:val="ro-RO" w:bidi="ro-RO"/>
        </w:rPr>
        <w:t xml:space="preserve">la fiecare </w:t>
      </w:r>
      <w:r w:rsidR="00902318" w:rsidRPr="0016122D">
        <w:rPr>
          <w:szCs w:val="22"/>
          <w:lang w:val="ro-RO" w:bidi="ro-RO"/>
        </w:rPr>
        <w:t>oră) pentru a facilita eliminarea excesului de potasiu seric.</w:t>
      </w:r>
    </w:p>
    <w:p w14:paraId="7A1D847B" w14:textId="77777777" w:rsidR="00F565C8" w:rsidRPr="0016122D" w:rsidRDefault="00F565C8" w:rsidP="0015518C">
      <w:pPr>
        <w:pStyle w:val="Standard"/>
        <w:spacing w:line="240" w:lineRule="auto"/>
        <w:rPr>
          <w:szCs w:val="22"/>
          <w:lang w:val="ro-RO" w:bidi="ro-RO"/>
        </w:rPr>
      </w:pPr>
    </w:p>
    <w:p w14:paraId="52B42DED" w14:textId="0D0CB98D" w:rsidR="001B0856" w:rsidRPr="0016122D" w:rsidRDefault="009E050A" w:rsidP="0015518C">
      <w:pPr>
        <w:pStyle w:val="Standard"/>
        <w:spacing w:line="240" w:lineRule="auto"/>
        <w:rPr>
          <w:szCs w:val="22"/>
          <w:lang w:val="ro-RO"/>
        </w:rPr>
      </w:pPr>
      <w:r w:rsidRPr="0016122D">
        <w:rPr>
          <w:szCs w:val="22"/>
          <w:lang w:val="ro-RO"/>
        </w:rPr>
        <w:t>Dacă</w:t>
      </w:r>
      <w:r w:rsidR="001B0856" w:rsidRPr="0016122D">
        <w:rPr>
          <w:szCs w:val="22"/>
          <w:lang w:val="ro-RO"/>
        </w:rPr>
        <w:t xml:space="preserve"> apar simptome de hiperkaliemie în timpul perfuziei cu LysaKare, trebuie luate măsuri corective</w:t>
      </w:r>
      <w:r w:rsidR="0089565E" w:rsidRPr="0016122D">
        <w:rPr>
          <w:szCs w:val="22"/>
          <w:lang w:val="ro-RO"/>
        </w:rPr>
        <w:t xml:space="preserve"> adecvate</w:t>
      </w:r>
      <w:r w:rsidR="001B0856" w:rsidRPr="0016122D">
        <w:rPr>
          <w:szCs w:val="22"/>
          <w:lang w:val="ro-RO"/>
        </w:rPr>
        <w:t>. În cazul hiperkaliemiei simptomatice severe, trebuie avută în vedere întreruperea perfuziei cu LysaKare, ținând cont de raportul beneficiu-risc al protecției renale față de hiperkaliemia acută.</w:t>
      </w:r>
    </w:p>
    <w:p w14:paraId="6552D0A3" w14:textId="77777777" w:rsidR="00D823AB" w:rsidRPr="0016122D" w:rsidRDefault="00D823AB" w:rsidP="0015518C">
      <w:pPr>
        <w:pStyle w:val="Standard"/>
        <w:spacing w:line="240" w:lineRule="auto"/>
        <w:rPr>
          <w:szCs w:val="22"/>
          <w:lang w:val="ro-RO"/>
        </w:rPr>
      </w:pPr>
    </w:p>
    <w:p w14:paraId="351ADA80" w14:textId="247960DA" w:rsidR="001934A4" w:rsidRPr="0016122D" w:rsidRDefault="009E050A" w:rsidP="0015518C">
      <w:pPr>
        <w:pStyle w:val="Standard"/>
        <w:keepNext/>
        <w:spacing w:line="240" w:lineRule="auto"/>
        <w:rPr>
          <w:szCs w:val="22"/>
          <w:u w:val="single"/>
          <w:lang w:val="ro-RO"/>
        </w:rPr>
      </w:pPr>
      <w:bookmarkStart w:id="1" w:name="_Hlk178063617"/>
      <w:r w:rsidRPr="0016122D">
        <w:rPr>
          <w:szCs w:val="22"/>
          <w:u w:val="single"/>
          <w:lang w:val="ro-RO" w:bidi="ro-RO"/>
        </w:rPr>
        <w:t>I</w:t>
      </w:r>
      <w:r w:rsidR="002E314D" w:rsidRPr="0016122D">
        <w:rPr>
          <w:szCs w:val="22"/>
          <w:u w:val="single"/>
          <w:lang w:val="ro-RO" w:bidi="ro-RO"/>
        </w:rPr>
        <w:t>nsuficiență</w:t>
      </w:r>
      <w:bookmarkEnd w:id="1"/>
      <w:r w:rsidR="002E314D" w:rsidRPr="0016122D">
        <w:rPr>
          <w:szCs w:val="22"/>
          <w:u w:val="single"/>
          <w:lang w:val="ro-RO" w:bidi="ro-RO"/>
        </w:rPr>
        <w:t xml:space="preserve"> renală</w:t>
      </w:r>
    </w:p>
    <w:p w14:paraId="623D3FCF" w14:textId="77777777" w:rsidR="006A0C6E" w:rsidRPr="0016122D" w:rsidRDefault="006A0C6E" w:rsidP="0015518C">
      <w:pPr>
        <w:pStyle w:val="Standard"/>
        <w:keepNext/>
        <w:spacing w:line="240" w:lineRule="auto"/>
        <w:rPr>
          <w:szCs w:val="22"/>
          <w:lang w:val="ro-RO"/>
        </w:rPr>
      </w:pPr>
    </w:p>
    <w:p w14:paraId="62C5C3D6" w14:textId="43BAA963" w:rsidR="00DA2509" w:rsidRPr="0016122D" w:rsidRDefault="0087502E" w:rsidP="0015518C">
      <w:pPr>
        <w:pStyle w:val="Standard"/>
        <w:spacing w:line="240" w:lineRule="auto"/>
        <w:rPr>
          <w:szCs w:val="22"/>
          <w:lang w:val="ro-RO" w:bidi="ro-RO"/>
        </w:rPr>
      </w:pPr>
      <w:r w:rsidRPr="0016122D">
        <w:rPr>
          <w:szCs w:val="22"/>
          <w:lang w:val="ro-RO" w:bidi="ro-RO"/>
        </w:rPr>
        <w:t xml:space="preserve">Utilizarea argininei și lizinei nu a fost studiată în mod specific la pacienții cu insuficiență renală. Arginina și lizina sunt </w:t>
      </w:r>
      <w:r w:rsidR="002A7037" w:rsidRPr="0016122D">
        <w:rPr>
          <w:szCs w:val="22"/>
          <w:lang w:val="ro-RO" w:bidi="ro-RO"/>
        </w:rPr>
        <w:t>în cea mai mare parte</w:t>
      </w:r>
      <w:r w:rsidR="00174036" w:rsidRPr="0016122D">
        <w:rPr>
          <w:szCs w:val="22"/>
          <w:lang w:val="ro-RO" w:bidi="ro-RO"/>
        </w:rPr>
        <w:t xml:space="preserve"> </w:t>
      </w:r>
      <w:r w:rsidRPr="0016122D">
        <w:rPr>
          <w:szCs w:val="22"/>
          <w:lang w:val="ro-RO" w:bidi="ro-RO"/>
        </w:rPr>
        <w:t>e</w:t>
      </w:r>
      <w:r w:rsidR="002A7037" w:rsidRPr="0016122D">
        <w:rPr>
          <w:szCs w:val="22"/>
          <w:lang w:val="ro-RO" w:bidi="ro-RO"/>
        </w:rPr>
        <w:t>xcretate</w:t>
      </w:r>
      <w:r w:rsidRPr="0016122D">
        <w:rPr>
          <w:szCs w:val="22"/>
          <w:lang w:val="ro-RO" w:bidi="ro-RO"/>
        </w:rPr>
        <w:t xml:space="preserve"> și reabsorbite de </w:t>
      </w:r>
      <w:r w:rsidR="002A7037" w:rsidRPr="0016122D">
        <w:rPr>
          <w:szCs w:val="22"/>
          <w:lang w:val="ro-RO" w:bidi="ro-RO"/>
        </w:rPr>
        <w:t xml:space="preserve">către </w:t>
      </w:r>
      <w:r w:rsidRPr="0016122D">
        <w:rPr>
          <w:szCs w:val="22"/>
          <w:lang w:val="ro-RO" w:bidi="ro-RO"/>
        </w:rPr>
        <w:t>rinichi, iar eficacitatea lor în reducerea expunerii renale la radiații este dependentă de aceasta. Din cauza potențialului de complicații clinice asociate cu supraîncărcarea volemică și de creștere</w:t>
      </w:r>
      <w:r w:rsidR="009D3D85" w:rsidRPr="0016122D">
        <w:rPr>
          <w:szCs w:val="22"/>
          <w:lang w:val="ro-RO" w:bidi="ro-RO"/>
        </w:rPr>
        <w:t xml:space="preserve"> a </w:t>
      </w:r>
      <w:r w:rsidR="00731D99" w:rsidRPr="0016122D">
        <w:rPr>
          <w:szCs w:val="22"/>
          <w:lang w:val="ro-RO" w:bidi="ro-RO"/>
        </w:rPr>
        <w:t xml:space="preserve">valorilor </w:t>
      </w:r>
      <w:r w:rsidRPr="0016122D">
        <w:rPr>
          <w:szCs w:val="22"/>
          <w:lang w:val="ro-RO" w:bidi="ro-RO"/>
        </w:rPr>
        <w:t xml:space="preserve">potasiului </w:t>
      </w:r>
      <w:r w:rsidR="00731D99" w:rsidRPr="0016122D">
        <w:rPr>
          <w:szCs w:val="22"/>
          <w:lang w:val="ro-RO" w:bidi="ro-RO"/>
        </w:rPr>
        <w:t xml:space="preserve">plasmatic </w:t>
      </w:r>
      <w:r w:rsidRPr="0016122D">
        <w:rPr>
          <w:szCs w:val="22"/>
          <w:lang w:val="ro-RO" w:bidi="ro-RO"/>
        </w:rPr>
        <w:t xml:space="preserve">asociată cu utilizarea LysaKare, acest medicament nu trebuie administrat la pacienți cu un clearance al creatininei &lt; 30 ml/min. </w:t>
      </w:r>
      <w:r w:rsidR="00F903AD" w:rsidRPr="0016122D">
        <w:rPr>
          <w:szCs w:val="22"/>
          <w:lang w:val="ro-RO" w:bidi="ro-RO"/>
        </w:rPr>
        <w:t xml:space="preserve">Funcția renală (creatinina și clearance-ul creatininei) trebuie testată înainte de fiecare </w:t>
      </w:r>
      <w:r w:rsidR="00D27676" w:rsidRPr="0016122D">
        <w:rPr>
          <w:szCs w:val="22"/>
          <w:lang w:val="ro-RO" w:bidi="ro-RO"/>
        </w:rPr>
        <w:t>administrare</w:t>
      </w:r>
      <w:r w:rsidR="00F903AD" w:rsidRPr="0016122D">
        <w:rPr>
          <w:szCs w:val="22"/>
          <w:lang w:val="ro-RO" w:bidi="ro-RO"/>
        </w:rPr>
        <w:t>.</w:t>
      </w:r>
    </w:p>
    <w:p w14:paraId="0A402023" w14:textId="77777777" w:rsidR="009D3D85" w:rsidRPr="0016122D" w:rsidRDefault="009D3D85" w:rsidP="0015518C">
      <w:pPr>
        <w:pStyle w:val="Standard"/>
        <w:spacing w:line="240" w:lineRule="auto"/>
        <w:rPr>
          <w:szCs w:val="22"/>
          <w:lang w:val="ro-RO"/>
        </w:rPr>
      </w:pPr>
    </w:p>
    <w:p w14:paraId="57F6C833" w14:textId="70DE4582" w:rsidR="00D52C94" w:rsidRPr="0016122D" w:rsidRDefault="00D52C94" w:rsidP="0015518C">
      <w:pPr>
        <w:pStyle w:val="Standard"/>
        <w:spacing w:line="240" w:lineRule="auto"/>
        <w:rPr>
          <w:szCs w:val="22"/>
          <w:lang w:val="ro-RO"/>
        </w:rPr>
      </w:pPr>
      <w:r w:rsidRPr="0016122D">
        <w:rPr>
          <w:szCs w:val="22"/>
          <w:lang w:val="ro-RO" w:bidi="ro-RO"/>
        </w:rPr>
        <w:t>Trebuie procedat cu atenție în cazul utilizării LysaKare la pacienți cu clearance</w:t>
      </w:r>
      <w:r w:rsidR="00155491" w:rsidRPr="0016122D">
        <w:rPr>
          <w:szCs w:val="22"/>
          <w:lang w:val="ro-RO" w:bidi="ro-RO"/>
        </w:rPr>
        <w:t xml:space="preserve"> a</w:t>
      </w:r>
      <w:r w:rsidRPr="0016122D">
        <w:rPr>
          <w:szCs w:val="22"/>
          <w:lang w:val="ro-RO" w:bidi="ro-RO"/>
        </w:rPr>
        <w:t>l creatininei cuprins între 30 și 50 ml/min</w:t>
      </w:r>
      <w:r w:rsidR="008926DC" w:rsidRPr="0016122D">
        <w:rPr>
          <w:szCs w:val="22"/>
          <w:lang w:val="ro-RO" w:bidi="ro-RO"/>
        </w:rPr>
        <w:t xml:space="preserve">, </w:t>
      </w:r>
      <w:r w:rsidR="00F95A46" w:rsidRPr="0016122D">
        <w:rPr>
          <w:szCs w:val="22"/>
          <w:lang w:val="ro-RO"/>
        </w:rPr>
        <w:t>din cauza unui posibil risc crescut de hiperkaliemie tranzitorie la acești pacienți</w:t>
      </w:r>
      <w:r w:rsidR="008926DC" w:rsidRPr="0016122D">
        <w:rPr>
          <w:szCs w:val="22"/>
          <w:lang w:val="ro-RO"/>
        </w:rPr>
        <w:t xml:space="preserve">. </w:t>
      </w:r>
      <w:r w:rsidR="00F95A46" w:rsidRPr="0016122D">
        <w:rPr>
          <w:lang w:val="ro-RO" w:bidi="ro-RO"/>
        </w:rPr>
        <w:t>Profilul farmacocinetic și de siguranță al</w:t>
      </w:r>
      <w:r w:rsidR="008926DC" w:rsidRPr="0016122D">
        <w:rPr>
          <w:szCs w:val="22"/>
          <w:lang w:val="ro-RO"/>
        </w:rPr>
        <w:t xml:space="preserve"> </w:t>
      </w:r>
      <w:r w:rsidR="008860F4" w:rsidRPr="0016122D">
        <w:rPr>
          <w:szCs w:val="22"/>
          <w:lang w:val="ro-RO"/>
        </w:rPr>
        <w:t>oxodotreotidei de lutețiu (</w:t>
      </w:r>
      <w:r w:rsidR="008860F4" w:rsidRPr="0016122D">
        <w:rPr>
          <w:szCs w:val="22"/>
          <w:vertAlign w:val="superscript"/>
          <w:lang w:val="ro-RO"/>
        </w:rPr>
        <w:t>177</w:t>
      </w:r>
      <w:r w:rsidR="008860F4" w:rsidRPr="0016122D">
        <w:rPr>
          <w:szCs w:val="22"/>
          <w:lang w:val="ro-RO"/>
        </w:rPr>
        <w:t>Lu)</w:t>
      </w:r>
      <w:r w:rsidR="008926DC" w:rsidRPr="0016122D">
        <w:rPr>
          <w:szCs w:val="22"/>
          <w:lang w:val="ro-RO"/>
        </w:rPr>
        <w:t xml:space="preserve"> </w:t>
      </w:r>
      <w:r w:rsidR="00F95A46" w:rsidRPr="0016122D">
        <w:rPr>
          <w:lang w:val="ro-RO" w:bidi="ro-RO"/>
        </w:rPr>
        <w:t xml:space="preserve">la pacienții cu insuficiență renală severă la momentul inițial </w:t>
      </w:r>
      <w:r w:rsidR="00F95A46" w:rsidRPr="0016122D">
        <w:rPr>
          <w:lang w:val="ro-RO"/>
        </w:rPr>
        <w:t>(clearance</w:t>
      </w:r>
      <w:r w:rsidR="00F95A46" w:rsidRPr="0016122D">
        <w:rPr>
          <w:lang w:val="ro-RO"/>
        </w:rPr>
        <w:noBreakHyphen/>
        <w:t>ul creatininei &lt;30 ml/min conform formulei Cockcroft</w:t>
      </w:r>
      <w:r w:rsidR="00F95A46" w:rsidRPr="0016122D">
        <w:rPr>
          <w:lang w:val="ro-RO"/>
        </w:rPr>
        <w:noBreakHyphen/>
        <w:t xml:space="preserve">Gault) </w:t>
      </w:r>
      <w:r w:rsidR="00F95A46" w:rsidRPr="0016122D">
        <w:rPr>
          <w:lang w:val="ro-RO" w:bidi="ro-RO"/>
        </w:rPr>
        <w:t>sau boală renală în stadiu final nu a fost studiat</w:t>
      </w:r>
      <w:r w:rsidRPr="0016122D">
        <w:rPr>
          <w:szCs w:val="22"/>
          <w:lang w:val="ro-RO" w:bidi="ro-RO"/>
        </w:rPr>
        <w:t xml:space="preserve">. </w:t>
      </w:r>
      <w:r w:rsidR="00E038AC" w:rsidRPr="0016122D">
        <w:rPr>
          <w:szCs w:val="22"/>
          <w:lang w:val="ro-RO"/>
        </w:rPr>
        <w:t xml:space="preserve">Tratamentul cu oxodotreotidă de lutețiu (177Lu) la pacienții cu insuficiență renală, cu clearance ul creatininei &lt;30 ml/min este contraindicat. </w:t>
      </w:r>
      <w:r w:rsidR="00F95A46" w:rsidRPr="0016122D">
        <w:rPr>
          <w:lang w:val="ro-RO" w:bidi="ro-RO"/>
        </w:rPr>
        <w:t>Nu este recomandat t</w:t>
      </w:r>
      <w:r w:rsidRPr="0016122D">
        <w:rPr>
          <w:szCs w:val="22"/>
          <w:lang w:val="ro-RO" w:bidi="ro-RO"/>
        </w:rPr>
        <w:t>ratamentul cu oxodotreotidă de lutețiu (</w:t>
      </w:r>
      <w:r w:rsidRPr="0016122D">
        <w:rPr>
          <w:szCs w:val="22"/>
          <w:vertAlign w:val="superscript"/>
          <w:lang w:val="ro-RO" w:bidi="ro-RO"/>
        </w:rPr>
        <w:t>177</w:t>
      </w:r>
      <w:r w:rsidRPr="0016122D">
        <w:rPr>
          <w:szCs w:val="22"/>
          <w:lang w:val="ro-RO" w:bidi="ro-RO"/>
        </w:rPr>
        <w:t xml:space="preserve">Lu) </w:t>
      </w:r>
      <w:r w:rsidR="00F95A46" w:rsidRPr="0016122D">
        <w:rPr>
          <w:lang w:val="ro-RO" w:bidi="ro-RO"/>
        </w:rPr>
        <w:t>la pacienții cu clearance</w:t>
      </w:r>
      <w:r w:rsidR="00155491" w:rsidRPr="0016122D">
        <w:rPr>
          <w:lang w:val="ro-RO" w:bidi="ro-RO"/>
        </w:rPr>
        <w:t xml:space="preserve"> a</w:t>
      </w:r>
      <w:r w:rsidR="00F95A46" w:rsidRPr="0016122D">
        <w:rPr>
          <w:lang w:val="ro-RO" w:bidi="ro-RO"/>
        </w:rPr>
        <w:t>l creatininei la momentul inițial</w:t>
      </w:r>
      <w:r w:rsidR="00F95A46" w:rsidRPr="0016122D">
        <w:rPr>
          <w:szCs w:val="16"/>
          <w:lang w:val="ro-RO"/>
        </w:rPr>
        <w:t xml:space="preserve"> &lt;40 ml/min. Nu se recomandă ajustarea dozei la pacienții cu insuficiență renală, </w:t>
      </w:r>
      <w:r w:rsidR="00F95A46" w:rsidRPr="0016122D">
        <w:rPr>
          <w:lang w:val="ro-RO" w:bidi="ro-RO"/>
        </w:rPr>
        <w:t>cu clearance</w:t>
      </w:r>
      <w:r w:rsidR="00155491" w:rsidRPr="0016122D">
        <w:rPr>
          <w:lang w:val="ro-RO" w:bidi="ro-RO"/>
        </w:rPr>
        <w:t xml:space="preserve"> al</w:t>
      </w:r>
      <w:r w:rsidR="00F95A46" w:rsidRPr="0016122D">
        <w:rPr>
          <w:lang w:val="ro-RO" w:bidi="ro-RO"/>
        </w:rPr>
        <w:t xml:space="preserve"> creatininei la momentul inițial </w:t>
      </w:r>
      <w:r w:rsidR="00F95A46" w:rsidRPr="0016122D">
        <w:rPr>
          <w:szCs w:val="16"/>
          <w:lang w:val="ro-RO"/>
        </w:rPr>
        <w:t>≥40 ml/min</w:t>
      </w:r>
      <w:r w:rsidR="008860F4" w:rsidRPr="0016122D">
        <w:rPr>
          <w:szCs w:val="16"/>
          <w:lang w:val="ro-RO"/>
        </w:rPr>
        <w:t xml:space="preserve"> (conform formulei Cockcroft Gault)</w:t>
      </w:r>
      <w:r w:rsidR="00F95A46" w:rsidRPr="0016122D" w:rsidDel="00B664D9">
        <w:rPr>
          <w:szCs w:val="22"/>
          <w:lang w:val="ro-RO" w:bidi="ro-RO"/>
        </w:rPr>
        <w:t xml:space="preserve"> </w:t>
      </w:r>
      <w:r w:rsidR="009D3D85" w:rsidRPr="0016122D">
        <w:rPr>
          <w:szCs w:val="22"/>
          <w:lang w:val="ro-RO" w:bidi="ro-RO"/>
        </w:rPr>
        <w:t>și</w:t>
      </w:r>
      <w:r w:rsidRPr="0016122D">
        <w:rPr>
          <w:szCs w:val="22"/>
          <w:lang w:val="ro-RO" w:bidi="ro-RO"/>
        </w:rPr>
        <w:t xml:space="preserve"> raportul beneficiu-risc pentru acești pacienți va trebui</w:t>
      </w:r>
      <w:r w:rsidR="007555F5" w:rsidRPr="0016122D">
        <w:rPr>
          <w:szCs w:val="22"/>
          <w:lang w:val="ro-RO" w:bidi="ro-RO"/>
        </w:rPr>
        <w:t>,</w:t>
      </w:r>
      <w:r w:rsidRPr="0016122D">
        <w:rPr>
          <w:szCs w:val="22"/>
          <w:lang w:val="ro-RO" w:bidi="ro-RO"/>
        </w:rPr>
        <w:t xml:space="preserve"> </w:t>
      </w:r>
      <w:r w:rsidR="009D3D85" w:rsidRPr="0016122D">
        <w:rPr>
          <w:szCs w:val="22"/>
          <w:lang w:val="ro-RO" w:bidi="ro-RO"/>
        </w:rPr>
        <w:t>prin urmare</w:t>
      </w:r>
      <w:r w:rsidR="007555F5" w:rsidRPr="0016122D">
        <w:rPr>
          <w:szCs w:val="22"/>
          <w:lang w:val="ro-RO" w:bidi="ro-RO"/>
        </w:rPr>
        <w:t xml:space="preserve">, </w:t>
      </w:r>
      <w:r w:rsidRPr="0016122D">
        <w:rPr>
          <w:szCs w:val="22"/>
          <w:lang w:val="ro-RO" w:bidi="ro-RO"/>
        </w:rPr>
        <w:t>să fie întotdeauna evaluat cu atenție</w:t>
      </w:r>
      <w:r w:rsidR="001D0333" w:rsidRPr="0016122D">
        <w:rPr>
          <w:szCs w:val="22"/>
          <w:lang w:val="ro-RO" w:bidi="ro-RO"/>
        </w:rPr>
        <w:t>. Astfel</w:t>
      </w:r>
      <w:r w:rsidR="00155491" w:rsidRPr="0016122D">
        <w:rPr>
          <w:rFonts w:eastAsia="SimSun"/>
          <w:sz w:val="20"/>
          <w:szCs w:val="22"/>
          <w:lang w:val="ro-RO" w:bidi="ro-RO"/>
        </w:rPr>
        <w:t xml:space="preserve"> </w:t>
      </w:r>
      <w:r w:rsidR="00155491" w:rsidRPr="0016122D">
        <w:rPr>
          <w:szCs w:val="22"/>
          <w:lang w:val="ro-RO" w:bidi="ro-RO"/>
        </w:rPr>
        <w:t xml:space="preserve">trebuie avut în vedere un </w:t>
      </w:r>
      <w:r w:rsidRPr="0016122D">
        <w:rPr>
          <w:szCs w:val="22"/>
          <w:lang w:val="ro-RO" w:bidi="ro-RO"/>
        </w:rPr>
        <w:t>risc crescut de hiperkaliemie tranzitorie la acești pacienți.</w:t>
      </w:r>
    </w:p>
    <w:p w14:paraId="316B361A" w14:textId="77777777" w:rsidR="00D52C94" w:rsidRPr="0016122D" w:rsidRDefault="00D52C94" w:rsidP="0015518C">
      <w:pPr>
        <w:pStyle w:val="Standard"/>
        <w:spacing w:line="240" w:lineRule="auto"/>
        <w:rPr>
          <w:szCs w:val="22"/>
          <w:lang w:val="ro-RO"/>
        </w:rPr>
      </w:pPr>
    </w:p>
    <w:p w14:paraId="79075AA9" w14:textId="188E33C4" w:rsidR="00717D23" w:rsidRPr="0016122D" w:rsidRDefault="001D0333" w:rsidP="0015518C">
      <w:pPr>
        <w:pStyle w:val="Standard"/>
        <w:keepNext/>
        <w:spacing w:line="240" w:lineRule="auto"/>
        <w:rPr>
          <w:szCs w:val="22"/>
          <w:u w:val="single"/>
          <w:lang w:val="ro-RO"/>
        </w:rPr>
      </w:pPr>
      <w:r w:rsidRPr="0016122D">
        <w:rPr>
          <w:szCs w:val="22"/>
          <w:u w:val="single"/>
          <w:lang w:val="ro-RO" w:bidi="ro-RO"/>
        </w:rPr>
        <w:t>I</w:t>
      </w:r>
      <w:r w:rsidR="001F6DB1" w:rsidRPr="0016122D">
        <w:rPr>
          <w:szCs w:val="22"/>
          <w:u w:val="single"/>
          <w:lang w:val="ro-RO" w:bidi="ro-RO"/>
        </w:rPr>
        <w:t>nsuficiență hepatică</w:t>
      </w:r>
    </w:p>
    <w:p w14:paraId="2A2DEFB8" w14:textId="77777777" w:rsidR="006A0C6E" w:rsidRPr="0016122D" w:rsidRDefault="006A0C6E" w:rsidP="0015518C">
      <w:pPr>
        <w:pStyle w:val="Standard"/>
        <w:keepNext/>
        <w:spacing w:line="240" w:lineRule="auto"/>
        <w:rPr>
          <w:szCs w:val="22"/>
          <w:lang w:val="ro-RO"/>
        </w:rPr>
      </w:pPr>
    </w:p>
    <w:p w14:paraId="3F523618" w14:textId="522E354B" w:rsidR="00C143CA" w:rsidRPr="0016122D" w:rsidRDefault="008D1647" w:rsidP="0015518C">
      <w:pPr>
        <w:pStyle w:val="Standard"/>
        <w:spacing w:line="240" w:lineRule="auto"/>
        <w:rPr>
          <w:szCs w:val="22"/>
          <w:lang w:val="ro-RO"/>
        </w:rPr>
      </w:pPr>
      <w:r w:rsidRPr="0016122D">
        <w:rPr>
          <w:szCs w:val="22"/>
          <w:lang w:val="ro-RO" w:bidi="ro-RO"/>
        </w:rPr>
        <w:t xml:space="preserve">Utilizarea argininei și lizinei nu a fost studiată la pacienții cu insuficiență hepatică severă. </w:t>
      </w:r>
      <w:r w:rsidR="00B55B74" w:rsidRPr="0016122D">
        <w:rPr>
          <w:szCs w:val="22"/>
          <w:lang w:val="ro-RO" w:bidi="ro-RO"/>
        </w:rPr>
        <w:t>Funcția hepatică [alanin-aminotransferaza (ALAT), aspartat-aminotransferaza</w:t>
      </w:r>
      <w:r w:rsidR="00174036" w:rsidRPr="0016122D">
        <w:rPr>
          <w:szCs w:val="22"/>
          <w:lang w:val="ro-RO" w:bidi="ro-RO"/>
        </w:rPr>
        <w:t xml:space="preserve"> (ASAT)</w:t>
      </w:r>
      <w:r w:rsidR="00B55B74" w:rsidRPr="0016122D">
        <w:rPr>
          <w:szCs w:val="22"/>
          <w:lang w:val="ro-RO" w:bidi="ro-RO"/>
        </w:rPr>
        <w:t>, albumina, bilirubina] trebuie testată înainte de fiecare administrare.</w:t>
      </w:r>
    </w:p>
    <w:p w14:paraId="71027401" w14:textId="77777777" w:rsidR="001D0333" w:rsidRPr="0016122D" w:rsidRDefault="001D0333" w:rsidP="0015518C">
      <w:pPr>
        <w:pStyle w:val="Standard"/>
        <w:spacing w:line="240" w:lineRule="auto"/>
        <w:rPr>
          <w:szCs w:val="22"/>
          <w:lang w:val="ro-RO" w:bidi="ro-RO"/>
        </w:rPr>
      </w:pPr>
    </w:p>
    <w:p w14:paraId="4FF1FECD" w14:textId="59C5A3CD" w:rsidR="00717D23" w:rsidRPr="0016122D" w:rsidRDefault="00717D23" w:rsidP="0015518C">
      <w:pPr>
        <w:pStyle w:val="Standard"/>
        <w:spacing w:line="240" w:lineRule="auto"/>
        <w:rPr>
          <w:szCs w:val="22"/>
          <w:lang w:val="ro-RO"/>
        </w:rPr>
      </w:pPr>
      <w:r w:rsidRPr="0016122D">
        <w:rPr>
          <w:szCs w:val="22"/>
          <w:lang w:val="ro-RO" w:bidi="ro-RO"/>
        </w:rPr>
        <w:t>Trebuie procedat cu atenție în cazul utilizării LysaKare la pacienți cu insuficiență hepatică severă și în cazul bilirubinemi</w:t>
      </w:r>
      <w:r w:rsidR="00174036" w:rsidRPr="0016122D">
        <w:rPr>
          <w:szCs w:val="22"/>
          <w:lang w:val="ro-RO" w:bidi="ro-RO"/>
        </w:rPr>
        <w:t>ei</w:t>
      </w:r>
      <w:r w:rsidRPr="0016122D">
        <w:rPr>
          <w:szCs w:val="22"/>
          <w:lang w:val="ro-RO" w:bidi="ro-RO"/>
        </w:rPr>
        <w:t xml:space="preserve"> total</w:t>
      </w:r>
      <w:r w:rsidR="00174036" w:rsidRPr="0016122D">
        <w:rPr>
          <w:szCs w:val="22"/>
          <w:lang w:val="ro-RO" w:bidi="ro-RO"/>
        </w:rPr>
        <w:t>e</w:t>
      </w:r>
      <w:r w:rsidRPr="0016122D">
        <w:rPr>
          <w:szCs w:val="22"/>
          <w:lang w:val="ro-RO" w:bidi="ro-RO"/>
        </w:rPr>
        <w:t xml:space="preserve"> &gt; 3 ori decât limita superioară a valorilor normale sau </w:t>
      </w:r>
      <w:r w:rsidR="00174036" w:rsidRPr="0016122D">
        <w:rPr>
          <w:szCs w:val="22"/>
          <w:lang w:val="ro-RO" w:bidi="ro-RO"/>
        </w:rPr>
        <w:t xml:space="preserve">a </w:t>
      </w:r>
      <w:r w:rsidR="00815A39" w:rsidRPr="0016122D">
        <w:rPr>
          <w:szCs w:val="22"/>
          <w:lang w:val="ro-RO" w:bidi="ro-RO"/>
        </w:rPr>
        <w:t>unei</w:t>
      </w:r>
      <w:r w:rsidR="00B664D9" w:rsidRPr="0016122D">
        <w:rPr>
          <w:szCs w:val="22"/>
          <w:lang w:val="ro-RO" w:bidi="ro-RO"/>
        </w:rPr>
        <w:t xml:space="preserve"> combinați</w:t>
      </w:r>
      <w:r w:rsidR="00815A39" w:rsidRPr="0016122D">
        <w:rPr>
          <w:szCs w:val="22"/>
          <w:lang w:val="ro-RO" w:bidi="ro-RO"/>
        </w:rPr>
        <w:t>i</w:t>
      </w:r>
      <w:r w:rsidR="00B664D9" w:rsidRPr="0016122D">
        <w:rPr>
          <w:szCs w:val="22"/>
          <w:lang w:val="ro-RO" w:bidi="ro-RO"/>
        </w:rPr>
        <w:t xml:space="preserve"> de </w:t>
      </w:r>
      <w:r w:rsidRPr="0016122D">
        <w:rPr>
          <w:szCs w:val="22"/>
          <w:lang w:val="ro-RO" w:bidi="ro-RO"/>
        </w:rPr>
        <w:t>albuminemi</w:t>
      </w:r>
      <w:r w:rsidR="00B664D9" w:rsidRPr="0016122D">
        <w:rPr>
          <w:szCs w:val="22"/>
          <w:lang w:val="ro-RO" w:bidi="ro-RO"/>
        </w:rPr>
        <w:t>e</w:t>
      </w:r>
      <w:r w:rsidRPr="0016122D">
        <w:rPr>
          <w:szCs w:val="22"/>
          <w:lang w:val="ro-RO" w:bidi="ro-RO"/>
        </w:rPr>
        <w:t xml:space="preserve"> &lt; 30 g/l și </w:t>
      </w:r>
      <w:r w:rsidR="00155491" w:rsidRPr="0016122D">
        <w:rPr>
          <w:szCs w:val="22"/>
          <w:lang w:val="ro-RO" w:bidi="ro-RO"/>
        </w:rPr>
        <w:t>INR (</w:t>
      </w:r>
      <w:r w:rsidR="00B466D9" w:rsidRPr="0016122D">
        <w:rPr>
          <w:szCs w:val="24"/>
          <w:lang w:val="ro-RO" w:bidi="ro-RO"/>
        </w:rPr>
        <w:t>raport normalizat internațional</w:t>
      </w:r>
      <w:r w:rsidR="00B664D9" w:rsidRPr="0016122D">
        <w:rPr>
          <w:noProof/>
          <w:lang w:val="ro-RO"/>
        </w:rPr>
        <w:t>) &gt;1</w:t>
      </w:r>
      <w:r w:rsidR="00B466D9" w:rsidRPr="0016122D">
        <w:rPr>
          <w:noProof/>
          <w:lang w:val="ro-RO"/>
        </w:rPr>
        <w:t>,</w:t>
      </w:r>
      <w:r w:rsidR="00B664D9" w:rsidRPr="0016122D">
        <w:rPr>
          <w:noProof/>
          <w:lang w:val="ro-RO"/>
        </w:rPr>
        <w:t>5</w:t>
      </w:r>
      <w:r w:rsidRPr="0016122D">
        <w:rPr>
          <w:szCs w:val="22"/>
          <w:lang w:val="ro-RO" w:bidi="ro-RO"/>
        </w:rPr>
        <w:t xml:space="preserve"> în timpul tratamentului. Tratamentul cu oxodotreotidă de lutețiu (</w:t>
      </w:r>
      <w:r w:rsidRPr="0016122D">
        <w:rPr>
          <w:szCs w:val="22"/>
          <w:vertAlign w:val="superscript"/>
          <w:lang w:val="ro-RO" w:bidi="ro-RO"/>
        </w:rPr>
        <w:t>177</w:t>
      </w:r>
      <w:r w:rsidRPr="0016122D">
        <w:rPr>
          <w:szCs w:val="22"/>
          <w:lang w:val="ro-RO" w:bidi="ro-RO"/>
        </w:rPr>
        <w:t>Lu) este contraindicat în aceste situații.</w:t>
      </w:r>
    </w:p>
    <w:p w14:paraId="11C8CE46" w14:textId="77777777" w:rsidR="008C32A9" w:rsidRPr="0016122D" w:rsidRDefault="008C32A9" w:rsidP="0015518C">
      <w:pPr>
        <w:pStyle w:val="Standard"/>
        <w:spacing w:line="240" w:lineRule="auto"/>
        <w:rPr>
          <w:szCs w:val="22"/>
          <w:lang w:val="ro-RO"/>
        </w:rPr>
      </w:pPr>
    </w:p>
    <w:p w14:paraId="5F9E1810" w14:textId="54C584FC" w:rsidR="00717D23" w:rsidRPr="0016122D" w:rsidRDefault="00717D23" w:rsidP="0015518C">
      <w:pPr>
        <w:pStyle w:val="Standard"/>
        <w:keepNext/>
        <w:spacing w:line="240" w:lineRule="auto"/>
        <w:rPr>
          <w:szCs w:val="22"/>
          <w:u w:val="single"/>
          <w:lang w:val="ro-RO"/>
        </w:rPr>
      </w:pPr>
      <w:r w:rsidRPr="0016122D">
        <w:rPr>
          <w:szCs w:val="22"/>
          <w:u w:val="single"/>
          <w:lang w:val="ro-RO" w:bidi="ro-RO"/>
        </w:rPr>
        <w:lastRenderedPageBreak/>
        <w:t>Insuficiență cardiacă</w:t>
      </w:r>
    </w:p>
    <w:p w14:paraId="4F0E0656" w14:textId="77777777" w:rsidR="006A0C6E" w:rsidRPr="0016122D" w:rsidRDefault="006A0C6E" w:rsidP="0015518C">
      <w:pPr>
        <w:pStyle w:val="Standard"/>
        <w:keepNext/>
        <w:spacing w:line="240" w:lineRule="auto"/>
        <w:rPr>
          <w:szCs w:val="22"/>
          <w:lang w:val="ro-RO"/>
        </w:rPr>
      </w:pPr>
    </w:p>
    <w:p w14:paraId="6815F9FD" w14:textId="52D0F1C0" w:rsidR="008C32A9" w:rsidRPr="0016122D" w:rsidRDefault="00717D23" w:rsidP="0015518C">
      <w:pPr>
        <w:pStyle w:val="Standard"/>
        <w:spacing w:line="240" w:lineRule="auto"/>
        <w:rPr>
          <w:szCs w:val="22"/>
          <w:lang w:val="ro-RO"/>
        </w:rPr>
      </w:pPr>
      <w:r w:rsidRPr="0016122D">
        <w:rPr>
          <w:szCs w:val="22"/>
          <w:lang w:val="ro-RO" w:bidi="ro-RO"/>
        </w:rPr>
        <w:t xml:space="preserve">Din cauza potențialului </w:t>
      </w:r>
      <w:r w:rsidR="00D06CF8" w:rsidRPr="0016122D">
        <w:rPr>
          <w:szCs w:val="22"/>
          <w:lang w:val="ro-RO" w:bidi="ro-RO"/>
        </w:rPr>
        <w:t xml:space="preserve">de </w:t>
      </w:r>
      <w:r w:rsidRPr="0016122D">
        <w:rPr>
          <w:szCs w:val="22"/>
          <w:lang w:val="ro-RO" w:bidi="ro-RO"/>
        </w:rPr>
        <w:t>complicații clinice asociate cu supraîncărcarea volemică</w:t>
      </w:r>
      <w:r w:rsidR="00174036" w:rsidRPr="0016122D">
        <w:rPr>
          <w:szCs w:val="22"/>
          <w:lang w:val="ro-RO" w:bidi="ro-RO"/>
        </w:rPr>
        <w:t>,</w:t>
      </w:r>
      <w:r w:rsidRPr="0016122D">
        <w:rPr>
          <w:szCs w:val="22"/>
          <w:lang w:val="ro-RO" w:bidi="ro-RO"/>
        </w:rPr>
        <w:t xml:space="preserve"> trebuie procedat cu atenție în cazul utilizării argininei și lizinei la pacienții cu insuficiență cardiacă severă clasa III sau IV</w:t>
      </w:r>
      <w:r w:rsidR="00155491" w:rsidRPr="0016122D">
        <w:rPr>
          <w:szCs w:val="22"/>
          <w:lang w:val="ro-RO" w:bidi="ro-RO"/>
        </w:rPr>
        <w:t>,</w:t>
      </w:r>
      <w:r w:rsidRPr="0016122D">
        <w:rPr>
          <w:szCs w:val="22"/>
          <w:lang w:val="ro-RO" w:bidi="ro-RO"/>
        </w:rPr>
        <w:t xml:space="preserve"> clasificarea </w:t>
      </w:r>
      <w:r w:rsidR="00155491" w:rsidRPr="0016122D">
        <w:rPr>
          <w:szCs w:val="22"/>
          <w:lang w:val="ro-RO" w:bidi="ro-RO"/>
        </w:rPr>
        <w:t>NYHA (</w:t>
      </w:r>
      <w:r w:rsidR="00174036" w:rsidRPr="0016122D">
        <w:rPr>
          <w:rFonts w:eastAsia="SimSun"/>
          <w:noProof/>
          <w:szCs w:val="22"/>
          <w:lang w:val="ro-RO" w:eastAsia="en-GB"/>
        </w:rPr>
        <w:t>New York Heart Association</w:t>
      </w:r>
      <w:r w:rsidR="00351AAE" w:rsidRPr="0016122D">
        <w:rPr>
          <w:szCs w:val="22"/>
          <w:lang w:val="ro-RO" w:bidi="ro-RO"/>
        </w:rPr>
        <w:t>)</w:t>
      </w:r>
      <w:r w:rsidRPr="0016122D">
        <w:rPr>
          <w:szCs w:val="22"/>
          <w:lang w:val="ro-RO" w:bidi="ro-RO"/>
        </w:rPr>
        <w:t>.</w:t>
      </w:r>
    </w:p>
    <w:p w14:paraId="31B10750" w14:textId="77777777" w:rsidR="00351AAE" w:rsidRPr="0016122D" w:rsidRDefault="00351AAE" w:rsidP="0015518C">
      <w:pPr>
        <w:pStyle w:val="Standard"/>
        <w:spacing w:line="240" w:lineRule="auto"/>
        <w:rPr>
          <w:szCs w:val="22"/>
          <w:lang w:val="ro-RO" w:bidi="ro-RO"/>
        </w:rPr>
      </w:pPr>
    </w:p>
    <w:p w14:paraId="43FFF19B" w14:textId="55D05E3D" w:rsidR="00717D23" w:rsidRPr="0016122D" w:rsidRDefault="001C491C" w:rsidP="0015518C">
      <w:pPr>
        <w:pStyle w:val="Standard"/>
        <w:spacing w:line="240" w:lineRule="auto"/>
        <w:rPr>
          <w:szCs w:val="22"/>
          <w:lang w:val="ro-RO"/>
        </w:rPr>
      </w:pPr>
      <w:r w:rsidRPr="0016122D">
        <w:rPr>
          <w:szCs w:val="22"/>
          <w:lang w:val="ro-RO" w:bidi="ro-RO"/>
        </w:rPr>
        <w:t>Tratamentul cu oxodotreotidă de lutețiu (</w:t>
      </w:r>
      <w:r w:rsidRPr="0016122D">
        <w:rPr>
          <w:szCs w:val="22"/>
          <w:vertAlign w:val="superscript"/>
          <w:lang w:val="ro-RO" w:bidi="ro-RO"/>
        </w:rPr>
        <w:t>177</w:t>
      </w:r>
      <w:r w:rsidRPr="0016122D">
        <w:rPr>
          <w:szCs w:val="22"/>
          <w:lang w:val="ro-RO" w:bidi="ro-RO"/>
        </w:rPr>
        <w:t xml:space="preserve">Lu) </w:t>
      </w:r>
      <w:r w:rsidR="001E1D8B" w:rsidRPr="0016122D">
        <w:rPr>
          <w:szCs w:val="22"/>
          <w:lang w:val="ro-RO" w:bidi="ro-RO"/>
        </w:rPr>
        <w:t xml:space="preserve">nu </w:t>
      </w:r>
      <w:r w:rsidRPr="0016122D">
        <w:rPr>
          <w:szCs w:val="22"/>
          <w:lang w:val="ro-RO" w:bidi="ro-RO"/>
        </w:rPr>
        <w:t xml:space="preserve">este </w:t>
      </w:r>
      <w:r w:rsidR="001E1D8B" w:rsidRPr="0016122D">
        <w:rPr>
          <w:szCs w:val="22"/>
          <w:lang w:val="ro-RO" w:bidi="ro-RO"/>
        </w:rPr>
        <w:t xml:space="preserve">recomandat </w:t>
      </w:r>
      <w:r w:rsidRPr="0016122D">
        <w:rPr>
          <w:szCs w:val="22"/>
          <w:lang w:val="ro-RO" w:bidi="ro-RO"/>
        </w:rPr>
        <w:t>pentru pacienții cu insuficiență cardiacă severă clasa III sau IV</w:t>
      </w:r>
      <w:r w:rsidR="001E1D8B" w:rsidRPr="0016122D">
        <w:rPr>
          <w:szCs w:val="22"/>
          <w:lang w:val="ro-RO" w:bidi="ro-RO"/>
        </w:rPr>
        <w:t>,</w:t>
      </w:r>
      <w:r w:rsidRPr="0016122D">
        <w:rPr>
          <w:szCs w:val="22"/>
          <w:lang w:val="ro-RO" w:bidi="ro-RO"/>
        </w:rPr>
        <w:t xml:space="preserve"> clasificarea NYHA</w:t>
      </w:r>
      <w:r w:rsidR="00351AAE" w:rsidRPr="0016122D">
        <w:rPr>
          <w:szCs w:val="22"/>
          <w:lang w:val="ro-RO" w:bidi="ro-RO"/>
        </w:rPr>
        <w:t>.</w:t>
      </w:r>
      <w:r w:rsidRPr="0016122D">
        <w:rPr>
          <w:szCs w:val="22"/>
          <w:lang w:val="ro-RO" w:bidi="ro-RO"/>
        </w:rPr>
        <w:t xml:space="preserve"> </w:t>
      </w:r>
      <w:r w:rsidR="00174036" w:rsidRPr="0016122D">
        <w:rPr>
          <w:szCs w:val="22"/>
          <w:lang w:val="ro-RO" w:bidi="ro-RO"/>
        </w:rPr>
        <w:t>Prin urmare, r</w:t>
      </w:r>
      <w:r w:rsidRPr="0016122D">
        <w:rPr>
          <w:szCs w:val="22"/>
          <w:lang w:val="ro-RO" w:bidi="ro-RO"/>
        </w:rPr>
        <w:t>aportul beneficiu-risc pentru acești pacienți</w:t>
      </w:r>
      <w:r w:rsidR="00351AAE" w:rsidRPr="0016122D">
        <w:rPr>
          <w:szCs w:val="22"/>
          <w:lang w:val="ro-RO" w:bidi="ro-RO"/>
        </w:rPr>
        <w:t xml:space="preserve"> </w:t>
      </w:r>
      <w:r w:rsidRPr="0016122D">
        <w:rPr>
          <w:szCs w:val="22"/>
          <w:lang w:val="ro-RO" w:bidi="ro-RO"/>
        </w:rPr>
        <w:t>trebuie evaluat cu atenție</w:t>
      </w:r>
      <w:r w:rsidR="00B664D9" w:rsidRPr="0016122D">
        <w:rPr>
          <w:noProof/>
          <w:szCs w:val="22"/>
          <w:lang w:val="ro-RO"/>
        </w:rPr>
        <w:t xml:space="preserve">, </w:t>
      </w:r>
      <w:r w:rsidR="00B466D9" w:rsidRPr="0016122D">
        <w:rPr>
          <w:szCs w:val="22"/>
          <w:lang w:val="ro-RO"/>
        </w:rPr>
        <w:t>având în vedere volumul și osmolalitatea</w:t>
      </w:r>
      <w:r w:rsidR="00B664D9" w:rsidRPr="0016122D">
        <w:rPr>
          <w:noProof/>
          <w:szCs w:val="22"/>
          <w:lang w:val="ro-RO"/>
        </w:rPr>
        <w:t xml:space="preserve"> </w:t>
      </w:r>
      <w:r w:rsidR="00A62F6D" w:rsidRPr="0016122D">
        <w:rPr>
          <w:noProof/>
          <w:szCs w:val="22"/>
          <w:lang w:val="ro-RO"/>
        </w:rPr>
        <w:t xml:space="preserve">soluției </w:t>
      </w:r>
      <w:r w:rsidR="00B664D9" w:rsidRPr="0016122D">
        <w:rPr>
          <w:noProof/>
          <w:szCs w:val="22"/>
          <w:lang w:val="ro-RO"/>
        </w:rPr>
        <w:t>LysaKare</w:t>
      </w:r>
      <w:r w:rsidRPr="0016122D">
        <w:rPr>
          <w:szCs w:val="22"/>
          <w:lang w:val="ro-RO" w:bidi="ro-RO"/>
        </w:rPr>
        <w:t>.</w:t>
      </w:r>
    </w:p>
    <w:p w14:paraId="30026C1C" w14:textId="77777777" w:rsidR="00812D16" w:rsidRPr="0016122D" w:rsidRDefault="00812D16" w:rsidP="0015518C">
      <w:pPr>
        <w:pStyle w:val="Standard"/>
        <w:spacing w:line="240" w:lineRule="auto"/>
        <w:rPr>
          <w:szCs w:val="22"/>
          <w:lang w:val="ro-RO"/>
        </w:rPr>
      </w:pPr>
    </w:p>
    <w:p w14:paraId="67FA3CB2" w14:textId="77777777" w:rsidR="000046F5" w:rsidRPr="0016122D" w:rsidRDefault="00D27676" w:rsidP="0015518C">
      <w:pPr>
        <w:pStyle w:val="Standard"/>
        <w:keepNext/>
        <w:spacing w:line="240" w:lineRule="auto"/>
        <w:rPr>
          <w:szCs w:val="22"/>
          <w:u w:val="single"/>
          <w:lang w:val="ro-RO"/>
        </w:rPr>
      </w:pPr>
      <w:r w:rsidRPr="0016122D">
        <w:rPr>
          <w:szCs w:val="22"/>
          <w:u w:val="single"/>
          <w:lang w:val="ro-RO"/>
        </w:rPr>
        <w:t>Acidoză</w:t>
      </w:r>
      <w:r w:rsidR="000046F5" w:rsidRPr="0016122D">
        <w:rPr>
          <w:szCs w:val="22"/>
          <w:u w:val="single"/>
          <w:lang w:val="ro-RO"/>
        </w:rPr>
        <w:t xml:space="preserve"> metabolică</w:t>
      </w:r>
    </w:p>
    <w:p w14:paraId="05F7604B" w14:textId="77777777" w:rsidR="000046F5" w:rsidRPr="0016122D" w:rsidRDefault="000046F5" w:rsidP="0015518C">
      <w:pPr>
        <w:pStyle w:val="Standard"/>
        <w:keepNext/>
        <w:spacing w:line="240" w:lineRule="auto"/>
        <w:rPr>
          <w:szCs w:val="22"/>
          <w:lang w:val="ro-RO"/>
        </w:rPr>
      </w:pPr>
    </w:p>
    <w:p w14:paraId="7E35D8BC" w14:textId="35BC3E86" w:rsidR="000046F5" w:rsidRPr="0016122D" w:rsidRDefault="000046F5" w:rsidP="0015518C">
      <w:pPr>
        <w:pStyle w:val="Standard"/>
        <w:spacing w:line="240" w:lineRule="auto"/>
        <w:rPr>
          <w:szCs w:val="22"/>
          <w:lang w:val="ro-RO"/>
        </w:rPr>
      </w:pPr>
      <w:r w:rsidRPr="0016122D">
        <w:rPr>
          <w:szCs w:val="22"/>
          <w:lang w:val="ro-RO"/>
        </w:rPr>
        <w:t>Acidoza metabolică a fost observată în asociere cu soluțiile complexe de aminoacizi administrate în cadrul protocoalelor de nutriție parenterală totală (NPT). Modificările echilibrului acido-bazic pot afecta echilibrul extracelular</w:t>
      </w:r>
      <w:r w:rsidR="00DE61A7" w:rsidRPr="0016122D">
        <w:rPr>
          <w:szCs w:val="22"/>
          <w:lang w:val="ro-RO"/>
        </w:rPr>
        <w:t>/</w:t>
      </w:r>
      <w:r w:rsidRPr="0016122D">
        <w:rPr>
          <w:szCs w:val="22"/>
          <w:lang w:val="ro-RO"/>
        </w:rPr>
        <w:t>intracelular al potasiului</w:t>
      </w:r>
      <w:r w:rsidR="009F6B77" w:rsidRPr="0016122D">
        <w:rPr>
          <w:szCs w:val="22"/>
          <w:lang w:val="ro-RO"/>
        </w:rPr>
        <w:t>, iar apariția acidozei poate fi asociată cu creșterea rapidă a potasiului plasmatic.</w:t>
      </w:r>
      <w:r w:rsidR="00751865" w:rsidRPr="0016122D">
        <w:rPr>
          <w:szCs w:val="22"/>
          <w:lang w:val="ro-RO"/>
        </w:rPr>
        <w:t xml:space="preserve"> </w:t>
      </w:r>
      <w:r w:rsidR="001E1D8B" w:rsidRPr="0016122D">
        <w:rPr>
          <w:szCs w:val="22"/>
          <w:lang w:val="ro-RO"/>
        </w:rPr>
        <w:t>A</w:t>
      </w:r>
      <w:r w:rsidR="00751865" w:rsidRPr="0016122D">
        <w:rPr>
          <w:szCs w:val="22"/>
          <w:lang w:val="ro-RO"/>
        </w:rPr>
        <w:t xml:space="preserve">cidoza metabolică </w:t>
      </w:r>
      <w:r w:rsidR="001E1D8B" w:rsidRPr="0016122D">
        <w:rPr>
          <w:szCs w:val="22"/>
          <w:lang w:val="ro-RO"/>
        </w:rPr>
        <w:t xml:space="preserve">a fost de asemenea observată </w:t>
      </w:r>
      <w:r w:rsidR="00751865" w:rsidRPr="0016122D">
        <w:rPr>
          <w:szCs w:val="22"/>
          <w:lang w:val="ro-RO"/>
        </w:rPr>
        <w:t>la administrarea LysaKare</w:t>
      </w:r>
      <w:r w:rsidR="001E1D8B" w:rsidRPr="0016122D">
        <w:rPr>
          <w:rFonts w:eastAsia="SimSun"/>
          <w:sz w:val="20"/>
          <w:szCs w:val="22"/>
          <w:lang w:val="ro-RO"/>
        </w:rPr>
        <w:t xml:space="preserve"> </w:t>
      </w:r>
      <w:r w:rsidR="001E1D8B" w:rsidRPr="0016122D">
        <w:rPr>
          <w:szCs w:val="22"/>
          <w:lang w:val="ro-RO"/>
        </w:rPr>
        <w:t>numai pe baza parametrilor de laborator</w:t>
      </w:r>
      <w:r w:rsidR="00751865" w:rsidRPr="0016122D">
        <w:rPr>
          <w:szCs w:val="22"/>
          <w:lang w:val="ro-RO"/>
        </w:rPr>
        <w:t xml:space="preserve">, </w:t>
      </w:r>
      <w:r w:rsidR="001E1D8B" w:rsidRPr="0016122D">
        <w:rPr>
          <w:szCs w:val="22"/>
          <w:lang w:val="ro-RO"/>
        </w:rPr>
        <w:t>și</w:t>
      </w:r>
      <w:r w:rsidR="00751865" w:rsidRPr="0016122D">
        <w:rPr>
          <w:szCs w:val="22"/>
          <w:lang w:val="ro-RO"/>
        </w:rPr>
        <w:t xml:space="preserve"> de obicei, s-a re</w:t>
      </w:r>
      <w:r w:rsidR="001E1D8B" w:rsidRPr="0016122D">
        <w:rPr>
          <w:szCs w:val="22"/>
          <w:lang w:val="ro-RO"/>
        </w:rPr>
        <w:t>mis</w:t>
      </w:r>
      <w:r w:rsidR="00751865" w:rsidRPr="0016122D">
        <w:rPr>
          <w:szCs w:val="22"/>
          <w:lang w:val="ro-RO"/>
        </w:rPr>
        <w:t xml:space="preserve"> în decurs de 24 ore de la administrare</w:t>
      </w:r>
      <w:r w:rsidR="001E1D8B" w:rsidRPr="0016122D">
        <w:rPr>
          <w:szCs w:val="22"/>
          <w:lang w:val="ro-RO"/>
        </w:rPr>
        <w:t>,</w:t>
      </w:r>
      <w:r w:rsidR="00751865" w:rsidRPr="0016122D">
        <w:rPr>
          <w:szCs w:val="22"/>
          <w:lang w:val="ro-RO"/>
        </w:rPr>
        <w:t xml:space="preserve"> fără simptome clinice.</w:t>
      </w:r>
    </w:p>
    <w:p w14:paraId="72C8AD0A" w14:textId="77777777" w:rsidR="000046F5" w:rsidRPr="0016122D" w:rsidRDefault="000046F5" w:rsidP="0015518C">
      <w:pPr>
        <w:pStyle w:val="Standard"/>
        <w:spacing w:line="240" w:lineRule="auto"/>
        <w:rPr>
          <w:szCs w:val="22"/>
          <w:lang w:val="ro-RO"/>
        </w:rPr>
      </w:pPr>
    </w:p>
    <w:p w14:paraId="17A34582" w14:textId="77777777" w:rsidR="00BC4195" w:rsidRPr="0016122D" w:rsidRDefault="00BC4195" w:rsidP="0015518C">
      <w:pPr>
        <w:pStyle w:val="Standard"/>
        <w:spacing w:line="240" w:lineRule="auto"/>
        <w:rPr>
          <w:szCs w:val="22"/>
          <w:lang w:val="ro-RO"/>
        </w:rPr>
      </w:pPr>
      <w:r w:rsidRPr="0016122D">
        <w:rPr>
          <w:szCs w:val="22"/>
          <w:lang w:val="ro-RO" w:bidi="ro-RO"/>
        </w:rPr>
        <w:t>Întrucât LysaKare se administrează împreună cu oxodotreotida de lutețiu (</w:t>
      </w:r>
      <w:r w:rsidRPr="0016122D">
        <w:rPr>
          <w:szCs w:val="22"/>
          <w:vertAlign w:val="superscript"/>
          <w:lang w:val="ro-RO" w:bidi="ro-RO"/>
        </w:rPr>
        <w:t>177</w:t>
      </w:r>
      <w:r w:rsidRPr="0016122D">
        <w:rPr>
          <w:szCs w:val="22"/>
          <w:lang w:val="ro-RO" w:bidi="ro-RO"/>
        </w:rPr>
        <w:t xml:space="preserve">Lu), consultați întotdeauna </w:t>
      </w:r>
      <w:r w:rsidR="00D06CF8" w:rsidRPr="0016122D">
        <w:rPr>
          <w:szCs w:val="22"/>
          <w:lang w:val="ro-RO" w:bidi="ro-RO"/>
        </w:rPr>
        <w:t>pct. </w:t>
      </w:r>
      <w:r w:rsidRPr="0016122D">
        <w:rPr>
          <w:szCs w:val="22"/>
          <w:lang w:val="ro-RO" w:bidi="ro-RO"/>
        </w:rPr>
        <w:t>4.4 din RCP-ul oxodotreotidei de lutețiu (</w:t>
      </w:r>
      <w:r w:rsidRPr="0016122D">
        <w:rPr>
          <w:szCs w:val="22"/>
          <w:vertAlign w:val="superscript"/>
          <w:lang w:val="ro-RO" w:bidi="ro-RO"/>
        </w:rPr>
        <w:t>177</w:t>
      </w:r>
      <w:r w:rsidRPr="0016122D">
        <w:rPr>
          <w:szCs w:val="22"/>
          <w:lang w:val="ro-RO" w:bidi="ro-RO"/>
        </w:rPr>
        <w:t>Lu) pentru atenționări suplimentare specifice tratamentului cu oxodotreotidă de lutețiu (</w:t>
      </w:r>
      <w:r w:rsidRPr="0016122D">
        <w:rPr>
          <w:szCs w:val="22"/>
          <w:vertAlign w:val="superscript"/>
          <w:lang w:val="ro-RO" w:bidi="ro-RO"/>
        </w:rPr>
        <w:t>177</w:t>
      </w:r>
      <w:r w:rsidRPr="0016122D">
        <w:rPr>
          <w:szCs w:val="22"/>
          <w:lang w:val="ro-RO" w:bidi="ro-RO"/>
        </w:rPr>
        <w:t>Lu).</w:t>
      </w:r>
    </w:p>
    <w:p w14:paraId="6DAE3CDA" w14:textId="77777777" w:rsidR="00C4726D" w:rsidRPr="0016122D" w:rsidRDefault="00C4726D" w:rsidP="0015518C">
      <w:pPr>
        <w:pStyle w:val="Standard"/>
        <w:spacing w:line="240" w:lineRule="auto"/>
        <w:rPr>
          <w:szCs w:val="22"/>
          <w:lang w:val="ro-RO"/>
        </w:rPr>
      </w:pPr>
    </w:p>
    <w:p w14:paraId="506172FA" w14:textId="77777777" w:rsidR="00812D16" w:rsidRPr="0016122D" w:rsidRDefault="00812D16" w:rsidP="0015518C">
      <w:pPr>
        <w:pStyle w:val="Standard"/>
        <w:keepNext/>
        <w:spacing w:line="240" w:lineRule="auto"/>
        <w:ind w:left="567" w:hanging="567"/>
        <w:rPr>
          <w:szCs w:val="22"/>
          <w:lang w:val="ro-RO"/>
        </w:rPr>
      </w:pPr>
      <w:r w:rsidRPr="0016122D">
        <w:rPr>
          <w:b/>
          <w:szCs w:val="22"/>
          <w:lang w:val="ro-RO" w:bidi="ro-RO"/>
        </w:rPr>
        <w:t>4.5</w:t>
      </w:r>
      <w:r w:rsidRPr="0016122D">
        <w:rPr>
          <w:b/>
          <w:szCs w:val="22"/>
          <w:lang w:val="ro-RO" w:bidi="ro-RO"/>
        </w:rPr>
        <w:tab/>
        <w:t>Interacțiuni cu alte medicamente și alte forme de interacțiune</w:t>
      </w:r>
    </w:p>
    <w:p w14:paraId="4584BD5B" w14:textId="77777777" w:rsidR="00812D16" w:rsidRPr="0016122D" w:rsidRDefault="00812D16" w:rsidP="0015518C">
      <w:pPr>
        <w:pStyle w:val="Standard"/>
        <w:keepNext/>
        <w:spacing w:line="240" w:lineRule="auto"/>
        <w:rPr>
          <w:szCs w:val="22"/>
          <w:lang w:val="ro-RO"/>
        </w:rPr>
      </w:pPr>
    </w:p>
    <w:p w14:paraId="1061326A" w14:textId="11B777E5" w:rsidR="00812D16" w:rsidRPr="0016122D" w:rsidRDefault="00812D16" w:rsidP="0015518C">
      <w:pPr>
        <w:pStyle w:val="Standard"/>
        <w:spacing w:line="240" w:lineRule="auto"/>
        <w:rPr>
          <w:szCs w:val="22"/>
          <w:lang w:val="ro-RO"/>
        </w:rPr>
      </w:pPr>
      <w:r w:rsidRPr="0016122D">
        <w:rPr>
          <w:szCs w:val="22"/>
          <w:lang w:val="ro-RO" w:bidi="ro-RO"/>
        </w:rPr>
        <w:t xml:space="preserve">Nu au </w:t>
      </w:r>
      <w:r w:rsidR="001E1D8B" w:rsidRPr="0016122D">
        <w:rPr>
          <w:szCs w:val="22"/>
          <w:lang w:val="ro-RO" w:bidi="ro-RO"/>
        </w:rPr>
        <w:t xml:space="preserve">fost </w:t>
      </w:r>
      <w:r w:rsidRPr="0016122D">
        <w:rPr>
          <w:szCs w:val="22"/>
          <w:lang w:val="ro-RO" w:bidi="ro-RO"/>
        </w:rPr>
        <w:t>efectuat</w:t>
      </w:r>
      <w:r w:rsidR="001E1D8B" w:rsidRPr="0016122D">
        <w:rPr>
          <w:szCs w:val="22"/>
          <w:lang w:val="ro-RO" w:bidi="ro-RO"/>
        </w:rPr>
        <w:t>e</w:t>
      </w:r>
      <w:r w:rsidRPr="0016122D">
        <w:rPr>
          <w:szCs w:val="22"/>
          <w:lang w:val="ro-RO" w:bidi="ro-RO"/>
        </w:rPr>
        <w:t xml:space="preserve"> studii privind interacțiunile.</w:t>
      </w:r>
    </w:p>
    <w:p w14:paraId="70985F87" w14:textId="77777777" w:rsidR="00D431B4" w:rsidRPr="0016122D" w:rsidRDefault="00D431B4" w:rsidP="0015518C">
      <w:pPr>
        <w:pStyle w:val="Standard"/>
        <w:spacing w:line="240" w:lineRule="auto"/>
        <w:rPr>
          <w:szCs w:val="22"/>
          <w:lang w:val="ro-RO" w:bidi="ro-RO"/>
        </w:rPr>
      </w:pPr>
    </w:p>
    <w:p w14:paraId="7BD7C4A0" w14:textId="2F2442ED" w:rsidR="00A7299D" w:rsidRPr="0016122D" w:rsidRDefault="00A7299D" w:rsidP="0015518C">
      <w:pPr>
        <w:pStyle w:val="Standard"/>
        <w:spacing w:line="240" w:lineRule="auto"/>
        <w:rPr>
          <w:szCs w:val="22"/>
          <w:lang w:val="ro-RO"/>
        </w:rPr>
      </w:pPr>
      <w:r w:rsidRPr="0016122D">
        <w:rPr>
          <w:szCs w:val="22"/>
          <w:lang w:val="ro-RO" w:bidi="ro-RO"/>
        </w:rPr>
        <w:t xml:space="preserve">Nu </w:t>
      </w:r>
      <w:r w:rsidR="001E1D8B" w:rsidRPr="0016122D">
        <w:rPr>
          <w:szCs w:val="22"/>
          <w:lang w:val="ro-RO" w:bidi="ro-RO"/>
        </w:rPr>
        <w:t xml:space="preserve">este de așteptat </w:t>
      </w:r>
      <w:r w:rsidRPr="0016122D">
        <w:rPr>
          <w:szCs w:val="22"/>
          <w:lang w:val="ro-RO" w:bidi="ro-RO"/>
        </w:rPr>
        <w:t xml:space="preserve">nicio interacțiune cu alte medicamente </w:t>
      </w:r>
      <w:r w:rsidR="001E1D8B" w:rsidRPr="0016122D">
        <w:rPr>
          <w:szCs w:val="22"/>
          <w:lang w:val="ro-RO" w:bidi="ro-RO"/>
        </w:rPr>
        <w:t xml:space="preserve">deoarece </w:t>
      </w:r>
      <w:r w:rsidRPr="0016122D">
        <w:rPr>
          <w:szCs w:val="22"/>
          <w:lang w:val="ro-RO" w:bidi="ro-RO"/>
        </w:rPr>
        <w:t xml:space="preserve">nu există </w:t>
      </w:r>
      <w:r w:rsidR="001E1D8B" w:rsidRPr="0016122D">
        <w:rPr>
          <w:szCs w:val="22"/>
          <w:lang w:val="ro-RO" w:bidi="ro-RO"/>
        </w:rPr>
        <w:t xml:space="preserve">nicio informație </w:t>
      </w:r>
      <w:r w:rsidRPr="0016122D">
        <w:rPr>
          <w:szCs w:val="22"/>
          <w:lang w:val="ro-RO" w:bidi="ro-RO"/>
        </w:rPr>
        <w:t xml:space="preserve">că alte medicamente </w:t>
      </w:r>
      <w:r w:rsidR="001E1D8B" w:rsidRPr="0016122D">
        <w:rPr>
          <w:szCs w:val="22"/>
          <w:lang w:val="ro-RO" w:bidi="ro-RO"/>
        </w:rPr>
        <w:t xml:space="preserve">sunt </w:t>
      </w:r>
      <w:r w:rsidRPr="0016122D">
        <w:rPr>
          <w:szCs w:val="22"/>
          <w:lang w:val="ro-RO" w:bidi="ro-RO"/>
        </w:rPr>
        <w:t>reabsorb</w:t>
      </w:r>
      <w:r w:rsidR="001E1D8B" w:rsidRPr="0016122D">
        <w:rPr>
          <w:szCs w:val="22"/>
          <w:lang w:val="ro-RO" w:bidi="ro-RO"/>
        </w:rPr>
        <w:t>ite</w:t>
      </w:r>
      <w:r w:rsidRPr="0016122D">
        <w:rPr>
          <w:szCs w:val="22"/>
          <w:lang w:val="ro-RO" w:bidi="ro-RO"/>
        </w:rPr>
        <w:t xml:space="preserve"> prin același mecanism de reabsorbție la nivel renal.</w:t>
      </w:r>
    </w:p>
    <w:p w14:paraId="1F9F3034" w14:textId="77777777" w:rsidR="00B96FE5" w:rsidRPr="0016122D" w:rsidRDefault="00B96FE5" w:rsidP="0015518C">
      <w:pPr>
        <w:pStyle w:val="Standard"/>
        <w:spacing w:line="240" w:lineRule="auto"/>
        <w:rPr>
          <w:szCs w:val="22"/>
          <w:lang w:val="ro-RO"/>
        </w:rPr>
      </w:pPr>
    </w:p>
    <w:p w14:paraId="3908FAF4" w14:textId="77777777" w:rsidR="00812D16" w:rsidRPr="0016122D" w:rsidRDefault="00812D16" w:rsidP="0015518C">
      <w:pPr>
        <w:pStyle w:val="Standard"/>
        <w:keepNext/>
        <w:spacing w:line="240" w:lineRule="auto"/>
        <w:ind w:left="567" w:hanging="567"/>
        <w:rPr>
          <w:szCs w:val="22"/>
          <w:lang w:val="ro-RO"/>
        </w:rPr>
      </w:pPr>
      <w:r w:rsidRPr="0016122D">
        <w:rPr>
          <w:b/>
          <w:szCs w:val="22"/>
          <w:lang w:val="ro-RO" w:bidi="ro-RO"/>
        </w:rPr>
        <w:t>4.6</w:t>
      </w:r>
      <w:r w:rsidRPr="0016122D">
        <w:rPr>
          <w:b/>
          <w:szCs w:val="22"/>
          <w:lang w:val="ro-RO" w:bidi="ro-RO"/>
        </w:rPr>
        <w:tab/>
        <w:t>Fertilitatea, sarcina și alăptarea</w:t>
      </w:r>
    </w:p>
    <w:p w14:paraId="28904818" w14:textId="77777777" w:rsidR="00812D16" w:rsidRPr="0016122D" w:rsidRDefault="00812D16" w:rsidP="0015518C">
      <w:pPr>
        <w:pStyle w:val="Standard"/>
        <w:keepNext/>
        <w:spacing w:line="240" w:lineRule="auto"/>
        <w:rPr>
          <w:szCs w:val="22"/>
          <w:lang w:val="ro-RO"/>
        </w:rPr>
      </w:pPr>
    </w:p>
    <w:p w14:paraId="030E7C63" w14:textId="2B991CC3" w:rsidR="00D431B4" w:rsidRPr="0016122D" w:rsidRDefault="00D431B4" w:rsidP="0015518C">
      <w:pPr>
        <w:pStyle w:val="Standard"/>
        <w:keepNext/>
        <w:keepLines/>
        <w:spacing w:line="240" w:lineRule="auto"/>
        <w:rPr>
          <w:szCs w:val="22"/>
          <w:u w:val="single"/>
          <w:lang w:val="ro-RO" w:bidi="ro-RO"/>
        </w:rPr>
      </w:pPr>
      <w:r w:rsidRPr="0016122D">
        <w:rPr>
          <w:szCs w:val="22"/>
          <w:u w:val="single"/>
          <w:lang w:val="ro-RO" w:bidi="ro-RO"/>
        </w:rPr>
        <w:t>Femei aflate la vârsta fertilă</w:t>
      </w:r>
    </w:p>
    <w:p w14:paraId="2078ACF1" w14:textId="77777777" w:rsidR="00D431B4" w:rsidRPr="0016122D" w:rsidRDefault="00D431B4" w:rsidP="0015518C">
      <w:pPr>
        <w:pStyle w:val="Standard"/>
        <w:keepNext/>
        <w:keepLines/>
        <w:spacing w:line="240" w:lineRule="auto"/>
        <w:rPr>
          <w:szCs w:val="22"/>
          <w:lang w:val="ro-RO" w:bidi="ro-RO"/>
        </w:rPr>
      </w:pPr>
    </w:p>
    <w:p w14:paraId="422A984F" w14:textId="11CC4EFD" w:rsidR="007B4D60" w:rsidRPr="0016122D" w:rsidRDefault="007B4D60" w:rsidP="0015518C">
      <w:pPr>
        <w:pStyle w:val="Standard"/>
        <w:spacing w:line="240" w:lineRule="auto"/>
        <w:rPr>
          <w:szCs w:val="22"/>
          <w:lang w:val="ro-RO"/>
        </w:rPr>
      </w:pPr>
      <w:r w:rsidRPr="0016122D">
        <w:rPr>
          <w:szCs w:val="22"/>
          <w:lang w:val="ro-RO" w:bidi="ro-RO"/>
        </w:rPr>
        <w:t>Acest medicament nu prezintă utilizare relevantă la femeile aflate la vârsta fertilă (vezi pct. 4.1).</w:t>
      </w:r>
    </w:p>
    <w:p w14:paraId="7721F57F" w14:textId="77777777" w:rsidR="007B4D60" w:rsidRPr="0016122D" w:rsidRDefault="007B4D60" w:rsidP="0015518C">
      <w:pPr>
        <w:pStyle w:val="Standard"/>
        <w:spacing w:line="240" w:lineRule="auto"/>
        <w:rPr>
          <w:szCs w:val="22"/>
          <w:lang w:val="ro-RO"/>
        </w:rPr>
      </w:pPr>
    </w:p>
    <w:p w14:paraId="0350EFC1" w14:textId="220E22A3" w:rsidR="008759B4" w:rsidRPr="00B40C22" w:rsidRDefault="008759B4" w:rsidP="0015518C">
      <w:pPr>
        <w:pStyle w:val="Standard"/>
        <w:keepNext/>
        <w:keepLines/>
        <w:spacing w:line="240" w:lineRule="auto"/>
        <w:rPr>
          <w:szCs w:val="22"/>
          <w:u w:val="single"/>
          <w:lang w:val="ro-RO"/>
        </w:rPr>
      </w:pPr>
      <w:r w:rsidRPr="0016122D">
        <w:rPr>
          <w:szCs w:val="22"/>
          <w:u w:val="single"/>
          <w:lang w:val="ro-RO"/>
        </w:rPr>
        <w:t>Contracepția la bărbați și femei</w:t>
      </w:r>
    </w:p>
    <w:p w14:paraId="153FC4DC" w14:textId="77777777" w:rsidR="008759B4" w:rsidRPr="00B40C22" w:rsidRDefault="008759B4" w:rsidP="0015518C">
      <w:pPr>
        <w:pStyle w:val="Standard"/>
        <w:keepNext/>
        <w:keepLines/>
        <w:spacing w:line="240" w:lineRule="auto"/>
        <w:rPr>
          <w:szCs w:val="22"/>
          <w:lang w:val="ro-RO"/>
        </w:rPr>
      </w:pPr>
    </w:p>
    <w:p w14:paraId="782F1566" w14:textId="26F95379" w:rsidR="008759B4" w:rsidRPr="0016122D" w:rsidRDefault="008759B4" w:rsidP="0015518C">
      <w:pPr>
        <w:pStyle w:val="Standard"/>
        <w:spacing w:line="240" w:lineRule="auto"/>
        <w:rPr>
          <w:szCs w:val="22"/>
          <w:lang w:val="ro-RO"/>
        </w:rPr>
      </w:pPr>
      <w:r w:rsidRPr="0016122D">
        <w:rPr>
          <w:szCs w:val="22"/>
          <w:lang w:val="ro-RO"/>
        </w:rPr>
        <w:t xml:space="preserve">Nu au fost efectuate studii </w:t>
      </w:r>
      <w:r w:rsidR="00C64681" w:rsidRPr="0016122D">
        <w:rPr>
          <w:szCs w:val="22"/>
          <w:lang w:val="ro-RO"/>
        </w:rPr>
        <w:t xml:space="preserve">cu LysaKare </w:t>
      </w:r>
      <w:r w:rsidRPr="0016122D">
        <w:rPr>
          <w:szCs w:val="22"/>
          <w:lang w:val="ro-RO"/>
        </w:rPr>
        <w:t xml:space="preserve">la animale privind toxicitatea asupra </w:t>
      </w:r>
      <w:r w:rsidR="001E1D8B" w:rsidRPr="0016122D">
        <w:rPr>
          <w:szCs w:val="22"/>
          <w:lang w:val="ro-RO"/>
        </w:rPr>
        <w:t>funcției de dezvoltare</w:t>
      </w:r>
      <w:r w:rsidRPr="0016122D">
        <w:rPr>
          <w:szCs w:val="22"/>
          <w:lang w:val="ro-RO"/>
        </w:rPr>
        <w:t>. Deoarece LysaKare este utilizat cu oxodotreotidă de lutețiu (</w:t>
      </w:r>
      <w:r w:rsidRPr="0016122D">
        <w:rPr>
          <w:szCs w:val="22"/>
          <w:vertAlign w:val="superscript"/>
          <w:lang w:val="ro-RO"/>
        </w:rPr>
        <w:t>177</w:t>
      </w:r>
      <w:r w:rsidRPr="0016122D">
        <w:rPr>
          <w:szCs w:val="22"/>
          <w:lang w:val="ro-RO"/>
        </w:rPr>
        <w:t xml:space="preserve">Lu), bărbații și femeile cu potențial </w:t>
      </w:r>
      <w:r w:rsidR="004613D4" w:rsidRPr="0016122D">
        <w:rPr>
          <w:szCs w:val="22"/>
          <w:lang w:val="ro-RO"/>
        </w:rPr>
        <w:t>reproduc</w:t>
      </w:r>
      <w:r w:rsidR="00C64681" w:rsidRPr="0016122D">
        <w:rPr>
          <w:szCs w:val="22"/>
          <w:lang w:val="ro-RO"/>
        </w:rPr>
        <w:t>tiv</w:t>
      </w:r>
      <w:r w:rsidRPr="0016122D">
        <w:rPr>
          <w:szCs w:val="22"/>
          <w:lang w:val="ro-RO"/>
        </w:rPr>
        <w:t xml:space="preserve"> trebuie sfătuiți să utilizeze metode contraceptive </w:t>
      </w:r>
      <w:r w:rsidR="00C64681" w:rsidRPr="0016122D">
        <w:rPr>
          <w:szCs w:val="22"/>
          <w:lang w:val="ro-RO"/>
        </w:rPr>
        <w:t xml:space="preserve">eficace </w:t>
      </w:r>
      <w:r w:rsidRPr="0016122D">
        <w:rPr>
          <w:szCs w:val="22"/>
          <w:lang w:val="ro-RO"/>
        </w:rPr>
        <w:t>în timpul tratamentului cu oxodotreotidă de lutețiu (</w:t>
      </w:r>
      <w:r w:rsidRPr="0016122D">
        <w:rPr>
          <w:szCs w:val="22"/>
          <w:vertAlign w:val="superscript"/>
          <w:lang w:val="ro-RO"/>
        </w:rPr>
        <w:t>177</w:t>
      </w:r>
      <w:r w:rsidRPr="0016122D">
        <w:rPr>
          <w:szCs w:val="22"/>
          <w:lang w:val="ro-RO"/>
        </w:rPr>
        <w:t xml:space="preserve">Lu). Vă rugăm </w:t>
      </w:r>
      <w:r w:rsidR="00C64681" w:rsidRPr="0016122D">
        <w:rPr>
          <w:szCs w:val="22"/>
          <w:lang w:val="ro-RO"/>
        </w:rPr>
        <w:t>citiți</w:t>
      </w:r>
      <w:r w:rsidRPr="0016122D">
        <w:rPr>
          <w:szCs w:val="22"/>
          <w:lang w:val="ro-RO"/>
        </w:rPr>
        <w:t xml:space="preserve"> de asemenea, pct.</w:t>
      </w:r>
      <w:r w:rsidR="006C0DA8" w:rsidRPr="0016122D">
        <w:rPr>
          <w:szCs w:val="22"/>
          <w:lang w:val="ro-RO"/>
        </w:rPr>
        <w:t> </w:t>
      </w:r>
      <w:r w:rsidRPr="0016122D">
        <w:rPr>
          <w:szCs w:val="22"/>
          <w:lang w:val="ro-RO"/>
        </w:rPr>
        <w:t>4.6 din RCP-ul pentru oxodotreotida de lutețiu (</w:t>
      </w:r>
      <w:r w:rsidRPr="0016122D">
        <w:rPr>
          <w:szCs w:val="22"/>
          <w:vertAlign w:val="superscript"/>
          <w:lang w:val="ro-RO"/>
        </w:rPr>
        <w:t>177</w:t>
      </w:r>
      <w:r w:rsidRPr="0016122D">
        <w:rPr>
          <w:szCs w:val="22"/>
          <w:lang w:val="ro-RO"/>
        </w:rPr>
        <w:t xml:space="preserve">Lu) pentru </w:t>
      </w:r>
      <w:r w:rsidR="004613D4" w:rsidRPr="0016122D">
        <w:rPr>
          <w:szCs w:val="22"/>
          <w:lang w:val="ro-RO"/>
        </w:rPr>
        <w:t>recomandări</w:t>
      </w:r>
      <w:r w:rsidRPr="0016122D">
        <w:rPr>
          <w:szCs w:val="22"/>
          <w:lang w:val="ro-RO"/>
        </w:rPr>
        <w:t xml:space="preserve"> suplimentare specifice tratamentului cu oxodotreotidă de lutețiu (</w:t>
      </w:r>
      <w:r w:rsidRPr="0016122D">
        <w:rPr>
          <w:szCs w:val="22"/>
          <w:vertAlign w:val="superscript"/>
          <w:lang w:val="ro-RO"/>
        </w:rPr>
        <w:t>177</w:t>
      </w:r>
      <w:r w:rsidRPr="0016122D">
        <w:rPr>
          <w:szCs w:val="22"/>
          <w:lang w:val="ro-RO"/>
        </w:rPr>
        <w:t>Lu).</w:t>
      </w:r>
    </w:p>
    <w:p w14:paraId="2D8D223E" w14:textId="77777777" w:rsidR="008759B4" w:rsidRPr="0016122D" w:rsidRDefault="008759B4" w:rsidP="0015518C">
      <w:pPr>
        <w:pStyle w:val="Standard"/>
        <w:spacing w:line="240" w:lineRule="auto"/>
        <w:rPr>
          <w:szCs w:val="22"/>
          <w:lang w:val="ro-RO"/>
        </w:rPr>
      </w:pPr>
    </w:p>
    <w:p w14:paraId="6CD4116E" w14:textId="08064C6B" w:rsidR="009C3FFA" w:rsidRPr="0016122D" w:rsidRDefault="009C3FFA" w:rsidP="0015518C">
      <w:pPr>
        <w:pStyle w:val="Standard"/>
        <w:keepNext/>
        <w:spacing w:line="240" w:lineRule="auto"/>
        <w:rPr>
          <w:szCs w:val="22"/>
          <w:u w:val="single"/>
          <w:lang w:val="ro-RO"/>
        </w:rPr>
      </w:pPr>
      <w:r w:rsidRPr="0016122D">
        <w:rPr>
          <w:szCs w:val="22"/>
          <w:u w:val="single"/>
          <w:lang w:val="ro-RO" w:bidi="ro-RO"/>
        </w:rPr>
        <w:t>Sarcina</w:t>
      </w:r>
    </w:p>
    <w:p w14:paraId="1EAD9263" w14:textId="77777777" w:rsidR="006A0C6E" w:rsidRPr="0016122D" w:rsidRDefault="006A0C6E" w:rsidP="0015518C">
      <w:pPr>
        <w:pStyle w:val="Standard"/>
        <w:keepNext/>
        <w:spacing w:line="240" w:lineRule="auto"/>
        <w:rPr>
          <w:szCs w:val="22"/>
          <w:lang w:val="ro-RO"/>
        </w:rPr>
      </w:pPr>
    </w:p>
    <w:p w14:paraId="03D5A953" w14:textId="74AE4C95" w:rsidR="009C3FFA" w:rsidRPr="0016122D" w:rsidRDefault="005F1F78" w:rsidP="0015518C">
      <w:pPr>
        <w:pStyle w:val="Standard"/>
        <w:spacing w:line="240" w:lineRule="auto"/>
        <w:rPr>
          <w:szCs w:val="22"/>
          <w:lang w:val="ro-RO" w:bidi="ro-RO"/>
        </w:rPr>
      </w:pPr>
      <w:r w:rsidRPr="0016122D">
        <w:rPr>
          <w:szCs w:val="22"/>
          <w:lang w:val="ro-RO" w:bidi="ro-RO"/>
        </w:rPr>
        <w:t>Nu există date privind utilizarea argininei și lizinei la femeile gravide.</w:t>
      </w:r>
    </w:p>
    <w:p w14:paraId="24BC2F3B" w14:textId="77777777" w:rsidR="00841D80" w:rsidRPr="0016122D" w:rsidRDefault="00841D80" w:rsidP="0015518C">
      <w:pPr>
        <w:pStyle w:val="Standard"/>
        <w:spacing w:line="240" w:lineRule="auto"/>
        <w:rPr>
          <w:szCs w:val="22"/>
          <w:lang w:val="ro-RO" w:bidi="ro-RO"/>
        </w:rPr>
      </w:pPr>
    </w:p>
    <w:p w14:paraId="0E3C843D" w14:textId="56C012CD" w:rsidR="00841D80" w:rsidRPr="0016122D" w:rsidRDefault="00841D80" w:rsidP="0015518C">
      <w:pPr>
        <w:pStyle w:val="Standard"/>
        <w:spacing w:line="240" w:lineRule="auto"/>
        <w:rPr>
          <w:szCs w:val="22"/>
          <w:lang w:val="ro-RO" w:bidi="ro-RO"/>
        </w:rPr>
      </w:pPr>
      <w:r w:rsidRPr="0016122D">
        <w:rPr>
          <w:szCs w:val="22"/>
          <w:lang w:val="ro-RO" w:bidi="ro-RO"/>
        </w:rPr>
        <w:t xml:space="preserve">Nu există o utilizare relevantă a acestui medicament la femeile gravide. LysaKare </w:t>
      </w:r>
      <w:r w:rsidR="00C64681" w:rsidRPr="0016122D">
        <w:rPr>
          <w:szCs w:val="22"/>
          <w:lang w:val="ro-RO" w:bidi="ro-RO"/>
        </w:rPr>
        <w:t xml:space="preserve">este utilizat </w:t>
      </w:r>
      <w:r w:rsidRPr="0016122D">
        <w:rPr>
          <w:szCs w:val="22"/>
          <w:lang w:val="ro-RO" w:bidi="ro-RO"/>
        </w:rPr>
        <w:t>cu oxodotreotidă de lutețiu (</w:t>
      </w:r>
      <w:r w:rsidRPr="0016122D">
        <w:rPr>
          <w:szCs w:val="22"/>
          <w:vertAlign w:val="superscript"/>
          <w:lang w:val="ro-RO" w:bidi="ro-RO"/>
        </w:rPr>
        <w:t>177</w:t>
      </w:r>
      <w:r w:rsidRPr="0016122D">
        <w:rPr>
          <w:szCs w:val="22"/>
          <w:lang w:val="ro-RO" w:bidi="ro-RO"/>
        </w:rPr>
        <w:t xml:space="preserve">Lu), care este contraindicată în timpul sarcinii </w:t>
      </w:r>
      <w:r w:rsidR="00C64681" w:rsidRPr="0016122D">
        <w:rPr>
          <w:szCs w:val="22"/>
          <w:lang w:val="ro-RO" w:bidi="ro-RO"/>
        </w:rPr>
        <w:t xml:space="preserve">diagnosticate </w:t>
      </w:r>
      <w:r w:rsidRPr="0016122D">
        <w:rPr>
          <w:szCs w:val="22"/>
          <w:lang w:val="ro-RO" w:bidi="ro-RO"/>
        </w:rPr>
        <w:t xml:space="preserve">sau </w:t>
      </w:r>
      <w:r w:rsidR="00C64681" w:rsidRPr="0016122D">
        <w:rPr>
          <w:szCs w:val="22"/>
          <w:lang w:val="ro-RO" w:bidi="ro-RO"/>
        </w:rPr>
        <w:t xml:space="preserve">suspectate </w:t>
      </w:r>
      <w:r w:rsidRPr="0016122D">
        <w:rPr>
          <w:szCs w:val="22"/>
          <w:lang w:val="ro-RO" w:bidi="ro-RO"/>
        </w:rPr>
        <w:t>și când sarcina nu a fost exclusă</w:t>
      </w:r>
      <w:r w:rsidR="00174036" w:rsidRPr="0016122D">
        <w:rPr>
          <w:szCs w:val="22"/>
          <w:lang w:val="ro-RO" w:bidi="ro-RO"/>
        </w:rPr>
        <w:t>,</w:t>
      </w:r>
      <w:r w:rsidRPr="0016122D">
        <w:rPr>
          <w:szCs w:val="22"/>
          <w:lang w:val="ro-RO" w:bidi="ro-RO"/>
        </w:rPr>
        <w:t xml:space="preserve"> din cauza riscului asociat cu radiațiile ionizante (vezi pct.</w:t>
      </w:r>
      <w:r w:rsidR="006C0DA8" w:rsidRPr="0016122D">
        <w:rPr>
          <w:szCs w:val="22"/>
          <w:lang w:val="ro-RO" w:bidi="ro-RO"/>
        </w:rPr>
        <w:t> </w:t>
      </w:r>
      <w:r w:rsidRPr="0016122D">
        <w:rPr>
          <w:szCs w:val="22"/>
          <w:lang w:val="ro-RO" w:bidi="ro-RO"/>
        </w:rPr>
        <w:t>4.1). Vă rugăm să consultați, de asemenea, pct.</w:t>
      </w:r>
      <w:r w:rsidR="006C0DA8" w:rsidRPr="0016122D">
        <w:rPr>
          <w:szCs w:val="22"/>
          <w:lang w:val="ro-RO" w:bidi="ro-RO"/>
        </w:rPr>
        <w:t> </w:t>
      </w:r>
      <w:r w:rsidRPr="0016122D">
        <w:rPr>
          <w:szCs w:val="22"/>
          <w:lang w:val="ro-RO" w:bidi="ro-RO"/>
        </w:rPr>
        <w:t>4.6 din RCP-ul pentru oxodotreotidă de lutețiu (</w:t>
      </w:r>
      <w:r w:rsidRPr="0016122D">
        <w:rPr>
          <w:szCs w:val="22"/>
          <w:vertAlign w:val="superscript"/>
          <w:lang w:val="ro-RO" w:bidi="ro-RO"/>
        </w:rPr>
        <w:t>177</w:t>
      </w:r>
      <w:r w:rsidRPr="0016122D">
        <w:rPr>
          <w:szCs w:val="22"/>
          <w:lang w:val="ro-RO" w:bidi="ro-RO"/>
        </w:rPr>
        <w:t xml:space="preserve">Lu) pentru </w:t>
      </w:r>
      <w:r w:rsidR="004613D4" w:rsidRPr="0016122D">
        <w:rPr>
          <w:szCs w:val="22"/>
          <w:lang w:val="ro-RO"/>
        </w:rPr>
        <w:t xml:space="preserve">recomandări </w:t>
      </w:r>
      <w:r w:rsidRPr="0016122D">
        <w:rPr>
          <w:szCs w:val="22"/>
          <w:lang w:val="ro-RO" w:bidi="ro-RO"/>
        </w:rPr>
        <w:t>suplimentare specifice tratamentului cu oxodotreotidă de lutețiu (</w:t>
      </w:r>
      <w:r w:rsidRPr="0016122D">
        <w:rPr>
          <w:szCs w:val="22"/>
          <w:vertAlign w:val="superscript"/>
          <w:lang w:val="ro-RO" w:bidi="ro-RO"/>
        </w:rPr>
        <w:t>177</w:t>
      </w:r>
      <w:r w:rsidRPr="0016122D">
        <w:rPr>
          <w:szCs w:val="22"/>
          <w:lang w:val="ro-RO" w:bidi="ro-RO"/>
        </w:rPr>
        <w:t>Lu).</w:t>
      </w:r>
    </w:p>
    <w:p w14:paraId="7843C4C2" w14:textId="77777777" w:rsidR="00841D80" w:rsidRPr="0016122D" w:rsidRDefault="00841D80" w:rsidP="0015518C">
      <w:pPr>
        <w:pStyle w:val="Standard"/>
        <w:spacing w:line="240" w:lineRule="auto"/>
        <w:rPr>
          <w:szCs w:val="22"/>
          <w:lang w:val="ro-RO"/>
        </w:rPr>
      </w:pPr>
    </w:p>
    <w:p w14:paraId="36CD81F6" w14:textId="219E22E8" w:rsidR="005F1F78" w:rsidRPr="00B40C22" w:rsidRDefault="008E2648" w:rsidP="0015518C">
      <w:pPr>
        <w:pStyle w:val="Standard"/>
        <w:spacing w:line="240" w:lineRule="auto"/>
        <w:rPr>
          <w:szCs w:val="22"/>
          <w:lang w:val="ro-RO"/>
        </w:rPr>
      </w:pPr>
      <w:r w:rsidRPr="0016122D">
        <w:rPr>
          <w:szCs w:val="22"/>
          <w:lang w:val="ro-RO" w:bidi="ro-RO"/>
        </w:rPr>
        <w:t xml:space="preserve">Nu au fost efectuate studii pe animale privind funcția </w:t>
      </w:r>
      <w:r w:rsidR="004613D4" w:rsidRPr="0016122D">
        <w:rPr>
          <w:szCs w:val="22"/>
          <w:lang w:val="ro-RO" w:bidi="ro-RO"/>
        </w:rPr>
        <w:t>de reproducere</w:t>
      </w:r>
      <w:r w:rsidRPr="0016122D">
        <w:rPr>
          <w:szCs w:val="22"/>
          <w:lang w:val="ro-RO" w:bidi="ro-RO"/>
        </w:rPr>
        <w:t xml:space="preserve"> </w:t>
      </w:r>
      <w:r w:rsidR="005F1F78" w:rsidRPr="0016122D">
        <w:rPr>
          <w:szCs w:val="22"/>
          <w:lang w:val="ro-RO" w:bidi="ro-RO"/>
        </w:rPr>
        <w:t>(vezi pct. 5.3).</w:t>
      </w:r>
    </w:p>
    <w:p w14:paraId="04FF85AD" w14:textId="77777777" w:rsidR="005F1F78" w:rsidRPr="00B40C22" w:rsidRDefault="005F1F78" w:rsidP="0015518C">
      <w:pPr>
        <w:pStyle w:val="Standard"/>
        <w:spacing w:line="240" w:lineRule="auto"/>
        <w:rPr>
          <w:szCs w:val="22"/>
          <w:lang w:val="ro-RO"/>
        </w:rPr>
      </w:pPr>
    </w:p>
    <w:p w14:paraId="59B7E004" w14:textId="77777777" w:rsidR="005F1F78" w:rsidRPr="00B40C22" w:rsidRDefault="00E842A0" w:rsidP="0015518C">
      <w:pPr>
        <w:pStyle w:val="Standard"/>
        <w:keepNext/>
        <w:spacing w:line="240" w:lineRule="auto"/>
        <w:rPr>
          <w:szCs w:val="22"/>
          <w:u w:val="single"/>
          <w:lang w:val="ro-RO"/>
        </w:rPr>
      </w:pPr>
      <w:r w:rsidRPr="00B40C22">
        <w:rPr>
          <w:szCs w:val="22"/>
          <w:u w:val="single"/>
          <w:lang w:val="ro-RO" w:bidi="ro-RO"/>
        </w:rPr>
        <w:lastRenderedPageBreak/>
        <w:t>Alăptarea</w:t>
      </w:r>
    </w:p>
    <w:p w14:paraId="7E19CCB2" w14:textId="77777777" w:rsidR="006A0C6E" w:rsidRPr="00B40C22" w:rsidRDefault="006A0C6E" w:rsidP="0015518C">
      <w:pPr>
        <w:pStyle w:val="Standard"/>
        <w:keepNext/>
        <w:spacing w:line="240" w:lineRule="auto"/>
        <w:rPr>
          <w:szCs w:val="22"/>
          <w:lang w:val="ro-RO"/>
        </w:rPr>
      </w:pPr>
    </w:p>
    <w:p w14:paraId="3ECEC14D" w14:textId="77777777" w:rsidR="00FA5583" w:rsidRPr="00B40C22" w:rsidRDefault="00E842A0" w:rsidP="0015518C">
      <w:pPr>
        <w:pStyle w:val="Standard"/>
        <w:spacing w:line="240" w:lineRule="auto"/>
        <w:rPr>
          <w:szCs w:val="22"/>
          <w:lang w:val="ro-RO"/>
        </w:rPr>
      </w:pPr>
      <w:r w:rsidRPr="00B40C22">
        <w:rPr>
          <w:szCs w:val="22"/>
          <w:lang w:val="ro-RO" w:bidi="ro-RO"/>
        </w:rPr>
        <w:t>Arginina și lizina, fiind aminoacizi produși în mod natural, se excretă în laptele uman, dar efectele asupra nou-născuților/sugarilor alăptați sunt puțin probabile. Alăptarea trebuie evitată în timpul tratamentului cu oxodotreotidă de lutețiu (</w:t>
      </w:r>
      <w:r w:rsidRPr="00B40C22">
        <w:rPr>
          <w:szCs w:val="22"/>
          <w:vertAlign w:val="superscript"/>
          <w:lang w:val="ro-RO" w:bidi="ro-RO"/>
        </w:rPr>
        <w:t>177</w:t>
      </w:r>
      <w:r w:rsidRPr="00B40C22">
        <w:rPr>
          <w:szCs w:val="22"/>
          <w:lang w:val="ro-RO" w:bidi="ro-RO"/>
        </w:rPr>
        <w:t>Lu)</w:t>
      </w:r>
      <w:bookmarkStart w:id="2" w:name="_Hlk5277954"/>
      <w:r w:rsidRPr="00B40C22">
        <w:rPr>
          <w:szCs w:val="22"/>
          <w:lang w:val="ro-RO" w:bidi="ro-RO"/>
        </w:rPr>
        <w:t>.</w:t>
      </w:r>
    </w:p>
    <w:bookmarkEnd w:id="2"/>
    <w:p w14:paraId="1CDA6B89" w14:textId="77777777" w:rsidR="00C11F78" w:rsidRPr="00B40C22" w:rsidRDefault="00C11F78" w:rsidP="0015518C">
      <w:pPr>
        <w:pStyle w:val="Standard"/>
        <w:spacing w:line="240" w:lineRule="auto"/>
        <w:rPr>
          <w:szCs w:val="22"/>
          <w:lang w:val="ro-RO"/>
        </w:rPr>
      </w:pPr>
    </w:p>
    <w:p w14:paraId="025C21F8" w14:textId="77777777" w:rsidR="00C11F78" w:rsidRPr="00B40C22" w:rsidRDefault="00C11F78" w:rsidP="0015518C">
      <w:pPr>
        <w:pStyle w:val="Standard"/>
        <w:keepNext/>
        <w:spacing w:line="240" w:lineRule="auto"/>
        <w:rPr>
          <w:szCs w:val="22"/>
          <w:u w:val="single"/>
          <w:lang w:val="ro-RO"/>
        </w:rPr>
      </w:pPr>
      <w:r w:rsidRPr="00B40C22">
        <w:rPr>
          <w:szCs w:val="22"/>
          <w:u w:val="single"/>
          <w:lang w:val="ro-RO" w:bidi="ro-RO"/>
        </w:rPr>
        <w:t>Fertilitatea</w:t>
      </w:r>
    </w:p>
    <w:p w14:paraId="238FC73D" w14:textId="77777777" w:rsidR="006A0C6E" w:rsidRPr="00B40C22" w:rsidRDefault="006A0C6E" w:rsidP="0015518C">
      <w:pPr>
        <w:pStyle w:val="Standard"/>
        <w:keepNext/>
        <w:spacing w:line="240" w:lineRule="auto"/>
        <w:rPr>
          <w:szCs w:val="22"/>
          <w:lang w:val="ro-RO"/>
        </w:rPr>
      </w:pPr>
    </w:p>
    <w:p w14:paraId="5DDB4614" w14:textId="77777777" w:rsidR="00C11F78" w:rsidRPr="00B40C22" w:rsidRDefault="00C11F78" w:rsidP="0015518C">
      <w:pPr>
        <w:pStyle w:val="Standard"/>
        <w:spacing w:line="240" w:lineRule="auto"/>
        <w:rPr>
          <w:szCs w:val="22"/>
          <w:lang w:val="ro-RO"/>
        </w:rPr>
      </w:pPr>
      <w:r w:rsidRPr="00B40C22">
        <w:rPr>
          <w:szCs w:val="22"/>
          <w:lang w:val="ro-RO" w:bidi="ro-RO"/>
        </w:rPr>
        <w:t>Nu există date privind efectele argininei și lizinei asupra fertilității.</w:t>
      </w:r>
    </w:p>
    <w:p w14:paraId="401C52B8" w14:textId="77777777" w:rsidR="00B96FE5" w:rsidRPr="00B40C22" w:rsidRDefault="00B96FE5" w:rsidP="0015518C">
      <w:pPr>
        <w:pStyle w:val="Standard"/>
        <w:spacing w:line="240" w:lineRule="auto"/>
        <w:rPr>
          <w:i/>
          <w:szCs w:val="22"/>
          <w:lang w:val="ro-RO"/>
        </w:rPr>
      </w:pPr>
    </w:p>
    <w:p w14:paraId="199E3470" w14:textId="77777777" w:rsidR="00812D16" w:rsidRPr="00B40C22" w:rsidRDefault="00812D16" w:rsidP="0015518C">
      <w:pPr>
        <w:pStyle w:val="Standard"/>
        <w:keepNext/>
        <w:spacing w:line="240" w:lineRule="auto"/>
        <w:ind w:left="567" w:hanging="567"/>
        <w:rPr>
          <w:szCs w:val="22"/>
          <w:lang w:val="ro-RO"/>
        </w:rPr>
      </w:pPr>
      <w:r w:rsidRPr="00B40C22">
        <w:rPr>
          <w:b/>
          <w:szCs w:val="22"/>
          <w:lang w:val="ro-RO" w:bidi="ro-RO"/>
        </w:rPr>
        <w:t>4.7</w:t>
      </w:r>
      <w:r w:rsidRPr="00B40C22">
        <w:rPr>
          <w:b/>
          <w:szCs w:val="22"/>
          <w:lang w:val="ro-RO" w:bidi="ro-RO"/>
        </w:rPr>
        <w:tab/>
        <w:t>Efecte asupra capacității de a conduce vehicule și de a folosi utilaje</w:t>
      </w:r>
    </w:p>
    <w:p w14:paraId="654E6D20" w14:textId="77777777" w:rsidR="00812D16" w:rsidRPr="00B40C22" w:rsidRDefault="00812D16" w:rsidP="0015518C">
      <w:pPr>
        <w:pStyle w:val="Standard"/>
        <w:keepNext/>
        <w:spacing w:line="240" w:lineRule="auto"/>
        <w:rPr>
          <w:szCs w:val="22"/>
          <w:lang w:val="ro-RO"/>
        </w:rPr>
      </w:pPr>
    </w:p>
    <w:p w14:paraId="0CBD468F" w14:textId="77777777" w:rsidR="00812D16" w:rsidRPr="00B40C22" w:rsidRDefault="00CA6685" w:rsidP="0015518C">
      <w:pPr>
        <w:pStyle w:val="Standard"/>
        <w:spacing w:line="240" w:lineRule="auto"/>
        <w:rPr>
          <w:szCs w:val="22"/>
          <w:lang w:val="ro-RO"/>
        </w:rPr>
      </w:pPr>
      <w:r w:rsidRPr="00B40C22">
        <w:rPr>
          <w:szCs w:val="22"/>
          <w:lang w:val="ro-RO" w:bidi="ro-RO"/>
        </w:rPr>
        <w:t>LysaKare nu are nicio influență sau are influență neglijabilă asupra capacității de a conduce vehicule sau de a folosi utilaje.</w:t>
      </w:r>
    </w:p>
    <w:p w14:paraId="54489EEF" w14:textId="77777777" w:rsidR="00812D16" w:rsidRPr="00B40C22" w:rsidRDefault="00812D16" w:rsidP="0015518C">
      <w:pPr>
        <w:pStyle w:val="Standard"/>
        <w:spacing w:line="240" w:lineRule="auto"/>
        <w:rPr>
          <w:szCs w:val="22"/>
          <w:lang w:val="ro-RO"/>
        </w:rPr>
      </w:pPr>
    </w:p>
    <w:p w14:paraId="01061F81" w14:textId="77777777" w:rsidR="00812D16" w:rsidRPr="00B40C22" w:rsidRDefault="00855481" w:rsidP="0015518C">
      <w:pPr>
        <w:pStyle w:val="Standard"/>
        <w:keepNext/>
        <w:spacing w:line="240" w:lineRule="auto"/>
        <w:rPr>
          <w:b/>
          <w:szCs w:val="22"/>
          <w:lang w:val="ro-RO"/>
        </w:rPr>
      </w:pPr>
      <w:r w:rsidRPr="00B40C22">
        <w:rPr>
          <w:b/>
          <w:szCs w:val="22"/>
          <w:lang w:val="ro-RO" w:bidi="ro-RO"/>
        </w:rPr>
        <w:t>4.8</w:t>
      </w:r>
      <w:r w:rsidRPr="00B40C22">
        <w:rPr>
          <w:b/>
          <w:szCs w:val="22"/>
          <w:lang w:val="ro-RO" w:bidi="ro-RO"/>
        </w:rPr>
        <w:tab/>
        <w:t>Reacții adverse</w:t>
      </w:r>
    </w:p>
    <w:p w14:paraId="62F341D2" w14:textId="77777777" w:rsidR="00812D16" w:rsidRPr="00B40C22" w:rsidRDefault="00812D16" w:rsidP="0015518C">
      <w:pPr>
        <w:pStyle w:val="Standard"/>
        <w:keepNext/>
        <w:autoSpaceDE w:val="0"/>
        <w:autoSpaceDN w:val="0"/>
        <w:adjustRightInd w:val="0"/>
        <w:spacing w:line="240" w:lineRule="auto"/>
        <w:rPr>
          <w:szCs w:val="22"/>
          <w:lang w:val="ro-RO"/>
        </w:rPr>
      </w:pPr>
    </w:p>
    <w:p w14:paraId="29310AB4" w14:textId="77777777" w:rsidR="00761DD4" w:rsidRPr="00B40C22" w:rsidRDefault="00761DD4" w:rsidP="0015518C">
      <w:pPr>
        <w:pStyle w:val="Standard"/>
        <w:keepNext/>
        <w:autoSpaceDE w:val="0"/>
        <w:autoSpaceDN w:val="0"/>
        <w:adjustRightInd w:val="0"/>
        <w:spacing w:line="240" w:lineRule="auto"/>
        <w:rPr>
          <w:szCs w:val="22"/>
          <w:u w:val="single"/>
          <w:lang w:val="ro-RO"/>
        </w:rPr>
      </w:pPr>
      <w:r w:rsidRPr="00B40C22">
        <w:rPr>
          <w:szCs w:val="22"/>
          <w:u w:val="single"/>
          <w:lang w:val="ro-RO" w:bidi="ro-RO"/>
        </w:rPr>
        <w:t>Rezumatul profilului de siguranță</w:t>
      </w:r>
    </w:p>
    <w:p w14:paraId="59747288" w14:textId="77777777" w:rsidR="006A0C6E" w:rsidRPr="00B40C22" w:rsidRDefault="006A0C6E" w:rsidP="0015518C">
      <w:pPr>
        <w:pStyle w:val="Standard"/>
        <w:keepNext/>
        <w:autoSpaceDE w:val="0"/>
        <w:autoSpaceDN w:val="0"/>
        <w:adjustRightInd w:val="0"/>
        <w:spacing w:line="240" w:lineRule="auto"/>
        <w:rPr>
          <w:szCs w:val="22"/>
          <w:lang w:val="ro-RO"/>
        </w:rPr>
      </w:pPr>
    </w:p>
    <w:p w14:paraId="635AAEC2" w14:textId="101FF194" w:rsidR="006A0C6E" w:rsidRPr="00B40C22" w:rsidRDefault="006A0C6E" w:rsidP="0015518C">
      <w:pPr>
        <w:pStyle w:val="Standard"/>
        <w:autoSpaceDE w:val="0"/>
        <w:autoSpaceDN w:val="0"/>
        <w:adjustRightInd w:val="0"/>
        <w:spacing w:line="240" w:lineRule="auto"/>
        <w:rPr>
          <w:szCs w:val="22"/>
          <w:lang w:val="ro-RO" w:bidi="ro-RO"/>
        </w:rPr>
      </w:pPr>
      <w:r w:rsidRPr="00B40C22">
        <w:rPr>
          <w:szCs w:val="22"/>
          <w:lang w:val="ro-RO" w:bidi="ro-RO"/>
        </w:rPr>
        <w:t xml:space="preserve">Sunt disponibile </w:t>
      </w:r>
      <w:r w:rsidRPr="0016122D">
        <w:rPr>
          <w:szCs w:val="22"/>
          <w:lang w:val="ro-RO" w:bidi="ro-RO"/>
        </w:rPr>
        <w:t>date limitate privind profilul de siguranță al soluției perfuzabile de arginină și lizină fără administrarea concomitentă a PRRT</w:t>
      </w:r>
      <w:r w:rsidR="00751865" w:rsidRPr="0016122D">
        <w:rPr>
          <w:szCs w:val="22"/>
          <w:lang w:val="ro-RO" w:bidi="ro-RO"/>
        </w:rPr>
        <w:t xml:space="preserve"> (vezi pct. 5.1)</w:t>
      </w:r>
      <w:r w:rsidRPr="0016122D">
        <w:rPr>
          <w:szCs w:val="22"/>
          <w:lang w:val="ro-RO" w:bidi="ro-RO"/>
        </w:rPr>
        <w:t>, care includ</w:t>
      </w:r>
      <w:r w:rsidR="00C64681" w:rsidRPr="0016122D">
        <w:rPr>
          <w:szCs w:val="22"/>
          <w:lang w:val="ro-RO" w:bidi="ro-RO"/>
        </w:rPr>
        <w:t>e de asemenea</w:t>
      </w:r>
      <w:r w:rsidRPr="0016122D">
        <w:rPr>
          <w:szCs w:val="22"/>
          <w:lang w:val="ro-RO" w:bidi="ro-RO"/>
        </w:rPr>
        <w:t xml:space="preserve"> utilizarea antiemeticelor ca </w:t>
      </w:r>
      <w:r w:rsidR="00C64681" w:rsidRPr="0016122D">
        <w:rPr>
          <w:szCs w:val="22"/>
          <w:lang w:val="ro-RO" w:bidi="ro-RO"/>
        </w:rPr>
        <w:t>pre-</w:t>
      </w:r>
      <w:r w:rsidRPr="0016122D">
        <w:rPr>
          <w:szCs w:val="22"/>
          <w:lang w:val="ro-RO" w:bidi="ro-RO"/>
        </w:rPr>
        <w:t>medicație și</w:t>
      </w:r>
      <w:r w:rsidR="00C64681" w:rsidRPr="0016122D">
        <w:rPr>
          <w:szCs w:val="22"/>
          <w:lang w:val="ro-RO" w:bidi="ro-RO"/>
        </w:rPr>
        <w:t xml:space="preserve"> frecvent</w:t>
      </w:r>
      <w:r w:rsidRPr="0016122D">
        <w:rPr>
          <w:szCs w:val="22"/>
          <w:lang w:val="ro-RO" w:bidi="ro-RO"/>
        </w:rPr>
        <w:t xml:space="preserve"> utilizarea concomitentă </w:t>
      </w:r>
      <w:r w:rsidR="00C64681" w:rsidRPr="0016122D">
        <w:rPr>
          <w:szCs w:val="22"/>
          <w:lang w:val="ro-RO" w:bidi="ro-RO"/>
        </w:rPr>
        <w:t xml:space="preserve">de </w:t>
      </w:r>
      <w:r w:rsidRPr="0016122D">
        <w:rPr>
          <w:szCs w:val="22"/>
          <w:lang w:val="ro-RO" w:bidi="ro-RO"/>
        </w:rPr>
        <w:t>analogi de somatostatină cu durată</w:t>
      </w:r>
      <w:r w:rsidR="00C64681" w:rsidRPr="0016122D">
        <w:rPr>
          <w:rFonts w:eastAsia="SimSun"/>
          <w:sz w:val="20"/>
          <w:szCs w:val="22"/>
          <w:lang w:val="ro-RO" w:bidi="ro-RO"/>
        </w:rPr>
        <w:t xml:space="preserve"> </w:t>
      </w:r>
      <w:r w:rsidR="00C64681" w:rsidRPr="0016122D">
        <w:rPr>
          <w:szCs w:val="22"/>
          <w:lang w:val="ro-RO" w:bidi="ro-RO"/>
        </w:rPr>
        <w:t>scurtă</w:t>
      </w:r>
      <w:r w:rsidR="00C64681" w:rsidRPr="0016122D">
        <w:rPr>
          <w:rFonts w:eastAsia="SimSun"/>
          <w:sz w:val="20"/>
          <w:szCs w:val="22"/>
          <w:lang w:val="ro-RO" w:bidi="ro-RO"/>
        </w:rPr>
        <w:t xml:space="preserve"> de </w:t>
      </w:r>
      <w:r w:rsidR="00C64681" w:rsidRPr="0016122D">
        <w:rPr>
          <w:szCs w:val="22"/>
          <w:lang w:val="ro-RO" w:bidi="ro-RO"/>
        </w:rPr>
        <w:t>acțiune</w:t>
      </w:r>
      <w:r w:rsidRPr="0016122D">
        <w:rPr>
          <w:szCs w:val="22"/>
          <w:lang w:val="ro-RO" w:bidi="ro-RO"/>
        </w:rPr>
        <w:t>.</w:t>
      </w:r>
    </w:p>
    <w:p w14:paraId="274B2562" w14:textId="77777777" w:rsidR="00D13727" w:rsidRPr="00B40C22" w:rsidRDefault="00D13727" w:rsidP="0015518C">
      <w:pPr>
        <w:pStyle w:val="Standard"/>
        <w:autoSpaceDE w:val="0"/>
        <w:autoSpaceDN w:val="0"/>
        <w:adjustRightInd w:val="0"/>
        <w:spacing w:line="240" w:lineRule="auto"/>
        <w:rPr>
          <w:szCs w:val="22"/>
          <w:lang w:val="ro-RO"/>
        </w:rPr>
      </w:pPr>
    </w:p>
    <w:p w14:paraId="28EF4323" w14:textId="77777777" w:rsidR="002850D1" w:rsidRPr="00B40C22" w:rsidRDefault="002850D1" w:rsidP="0015518C">
      <w:pPr>
        <w:pStyle w:val="Standard"/>
        <w:autoSpaceDE w:val="0"/>
        <w:autoSpaceDN w:val="0"/>
        <w:adjustRightInd w:val="0"/>
        <w:spacing w:line="240" w:lineRule="auto"/>
        <w:rPr>
          <w:szCs w:val="22"/>
          <w:lang w:val="ro-RO"/>
        </w:rPr>
      </w:pPr>
      <w:r w:rsidRPr="00B40C22">
        <w:rPr>
          <w:szCs w:val="22"/>
          <w:lang w:val="ro-RO" w:bidi="ro-RO"/>
        </w:rPr>
        <w:t>Principalele reacții adverse care sunt asociate în principal cu soluția de aminoacizi sunt greață (aproximativ 25 %), vărsături (aproximativ 10 %) și hiperkaliemie. Aceste reacții adverse sunt în general de intensitate ușoară până la moderată.</w:t>
      </w:r>
    </w:p>
    <w:p w14:paraId="7DEF5673" w14:textId="77777777" w:rsidR="002850D1" w:rsidRPr="00B40C22" w:rsidRDefault="002850D1" w:rsidP="0015518C">
      <w:pPr>
        <w:pStyle w:val="Standard"/>
        <w:autoSpaceDE w:val="0"/>
        <w:autoSpaceDN w:val="0"/>
        <w:adjustRightInd w:val="0"/>
        <w:spacing w:line="240" w:lineRule="auto"/>
        <w:rPr>
          <w:szCs w:val="22"/>
          <w:lang w:val="ro-RO"/>
        </w:rPr>
      </w:pPr>
    </w:p>
    <w:p w14:paraId="61D47795" w14:textId="77777777" w:rsidR="00423568" w:rsidRPr="00B40C22" w:rsidRDefault="00423568" w:rsidP="0015518C">
      <w:pPr>
        <w:pStyle w:val="Standard"/>
        <w:keepNext/>
        <w:spacing w:line="240" w:lineRule="auto"/>
        <w:rPr>
          <w:rFonts w:eastAsia="SimSun"/>
          <w:szCs w:val="22"/>
          <w:u w:val="single"/>
          <w:lang w:val="ro-RO"/>
        </w:rPr>
      </w:pPr>
      <w:r w:rsidRPr="00B40C22">
        <w:rPr>
          <w:rFonts w:eastAsia="SimSun"/>
          <w:szCs w:val="22"/>
          <w:u w:val="single"/>
          <w:lang w:val="ro-RO" w:bidi="ro-RO"/>
        </w:rPr>
        <w:t xml:space="preserve">Lista reacțiilor adverse </w:t>
      </w:r>
      <w:r w:rsidR="00D06CF8" w:rsidRPr="00B40C22">
        <w:rPr>
          <w:rFonts w:eastAsia="SimSun"/>
          <w:szCs w:val="22"/>
          <w:u w:val="single"/>
          <w:lang w:val="ro-RO" w:bidi="ro-RO"/>
        </w:rPr>
        <w:t>sub formă de tabel</w:t>
      </w:r>
    </w:p>
    <w:p w14:paraId="2EFC6812" w14:textId="77777777" w:rsidR="002850D1" w:rsidRPr="00B40C22" w:rsidRDefault="002850D1" w:rsidP="0015518C">
      <w:pPr>
        <w:pStyle w:val="Standard"/>
        <w:keepNext/>
        <w:spacing w:line="240" w:lineRule="auto"/>
        <w:rPr>
          <w:rFonts w:eastAsia="SimSun"/>
          <w:szCs w:val="22"/>
          <w:lang w:val="ro-RO"/>
        </w:rPr>
      </w:pPr>
    </w:p>
    <w:p w14:paraId="24314552" w14:textId="42D2A2B6" w:rsidR="00006E99" w:rsidRPr="00B40C22" w:rsidRDefault="00006E99" w:rsidP="0015518C">
      <w:pPr>
        <w:pStyle w:val="Standard"/>
        <w:spacing w:line="240" w:lineRule="auto"/>
        <w:rPr>
          <w:rFonts w:eastAsia="SimSun"/>
          <w:szCs w:val="22"/>
          <w:lang w:val="ro-RO"/>
        </w:rPr>
      </w:pPr>
      <w:r w:rsidRPr="00B40C22">
        <w:rPr>
          <w:rFonts w:eastAsia="SimSun"/>
          <w:szCs w:val="22"/>
          <w:lang w:val="ro-RO" w:bidi="ro-RO"/>
        </w:rPr>
        <w:t xml:space="preserve">Reacțiile adverse enumerate mai jos au fost identificate în publicațiile studiilor </w:t>
      </w:r>
      <w:r w:rsidR="0043231A" w:rsidRPr="00E86687">
        <w:rPr>
          <w:rFonts w:eastAsia="SimSun"/>
          <w:szCs w:val="22"/>
          <w:lang w:val="ro-RO" w:bidi="ro-RO"/>
        </w:rPr>
        <w:t>cuprinz</w:t>
      </w:r>
      <w:r w:rsidR="007C5F41" w:rsidRPr="00E86687">
        <w:rPr>
          <w:rFonts w:eastAsia="SimSun"/>
          <w:szCs w:val="22"/>
          <w:lang w:val="ro-RO" w:bidi="ro-RO"/>
        </w:rPr>
        <w:t>â</w:t>
      </w:r>
      <w:r w:rsidR="0043231A" w:rsidRPr="00E86687">
        <w:rPr>
          <w:rFonts w:eastAsia="SimSun"/>
          <w:szCs w:val="22"/>
          <w:lang w:val="ro-RO" w:bidi="ro-RO"/>
        </w:rPr>
        <w:t>nd</w:t>
      </w:r>
      <w:r w:rsidR="0043231A" w:rsidRPr="00B40C22">
        <w:rPr>
          <w:rFonts w:eastAsia="SimSun"/>
          <w:szCs w:val="22"/>
          <w:lang w:val="ro-RO" w:bidi="ro-RO"/>
        </w:rPr>
        <w:t xml:space="preserve"> </w:t>
      </w:r>
      <w:r w:rsidRPr="00B40C22">
        <w:rPr>
          <w:rFonts w:eastAsia="SimSun"/>
          <w:szCs w:val="22"/>
          <w:lang w:val="ro-RO" w:bidi="ro-RO"/>
        </w:rPr>
        <w:t xml:space="preserve">soluții de aminoacizi </w:t>
      </w:r>
      <w:r w:rsidR="0043231A" w:rsidRPr="00B40C22">
        <w:rPr>
          <w:rFonts w:eastAsia="SimSun"/>
          <w:szCs w:val="22"/>
          <w:lang w:val="ro-RO" w:bidi="ro-RO"/>
        </w:rPr>
        <w:t xml:space="preserve">care au avut </w:t>
      </w:r>
      <w:r w:rsidRPr="00B40C22">
        <w:rPr>
          <w:rFonts w:eastAsia="SimSun"/>
          <w:szCs w:val="22"/>
          <w:lang w:val="ro-RO" w:bidi="ro-RO"/>
        </w:rPr>
        <w:t>aceeași compoziție din punct de vedere al conținutului de aminoacid</w:t>
      </w:r>
      <w:r w:rsidR="0043231A" w:rsidRPr="00B40C22">
        <w:rPr>
          <w:rFonts w:eastAsia="SimSun"/>
          <w:szCs w:val="22"/>
          <w:lang w:val="ro-RO" w:bidi="ro-RO"/>
        </w:rPr>
        <w:t xml:space="preserve"> ca LysaKare. Aceste studii </w:t>
      </w:r>
      <w:r w:rsidRPr="00B40C22">
        <w:rPr>
          <w:rFonts w:eastAsia="SimSun"/>
          <w:szCs w:val="22"/>
          <w:lang w:val="ro-RO" w:bidi="ro-RO"/>
        </w:rPr>
        <w:t>au cuprins peste 900 de pacienți cărora li s-au administrat mai mult de 2 500</w:t>
      </w:r>
      <w:r w:rsidR="004435A4" w:rsidRPr="00B40C22">
        <w:rPr>
          <w:rFonts w:eastAsia="SimSun"/>
          <w:szCs w:val="22"/>
          <w:lang w:val="ro-RO" w:bidi="ro-RO"/>
        </w:rPr>
        <w:t> </w:t>
      </w:r>
      <w:r w:rsidRPr="00B40C22">
        <w:rPr>
          <w:rFonts w:eastAsia="SimSun"/>
          <w:szCs w:val="22"/>
          <w:lang w:val="ro-RO" w:bidi="ro-RO"/>
        </w:rPr>
        <w:t>de doze de arginină și lizină în timpul</w:t>
      </w:r>
      <w:r w:rsidR="00174036" w:rsidRPr="00B40C22">
        <w:rPr>
          <w:rFonts w:eastAsia="SimSun"/>
          <w:szCs w:val="22"/>
          <w:lang w:val="ro-RO" w:bidi="ro-RO"/>
        </w:rPr>
        <w:t xml:space="preserve"> administrării</w:t>
      </w:r>
      <w:r w:rsidRPr="00B40C22">
        <w:rPr>
          <w:rFonts w:eastAsia="SimSun"/>
          <w:szCs w:val="22"/>
          <w:lang w:val="ro-RO" w:bidi="ro-RO"/>
        </w:rPr>
        <w:t xml:space="preserve"> PRRT cu diferiți analogi de somatostatină marcați radioactiv.</w:t>
      </w:r>
    </w:p>
    <w:p w14:paraId="113D18E8" w14:textId="3029AEFF" w:rsidR="00006E99" w:rsidRPr="00B40C22" w:rsidRDefault="00006E99" w:rsidP="0015518C">
      <w:pPr>
        <w:pStyle w:val="Standard"/>
        <w:spacing w:line="240" w:lineRule="auto"/>
        <w:rPr>
          <w:rFonts w:eastAsia="SimSun"/>
          <w:szCs w:val="22"/>
          <w:u w:val="single"/>
          <w:lang w:val="ro-RO"/>
        </w:rPr>
      </w:pPr>
    </w:p>
    <w:p w14:paraId="6FF14602" w14:textId="357022A4" w:rsidR="00423568" w:rsidRPr="00B40C22" w:rsidRDefault="00423568" w:rsidP="0015518C">
      <w:pPr>
        <w:pStyle w:val="Standard"/>
        <w:spacing w:line="240" w:lineRule="auto"/>
        <w:rPr>
          <w:szCs w:val="22"/>
          <w:lang w:val="ro-RO"/>
        </w:rPr>
      </w:pPr>
      <w:r w:rsidRPr="00B40C22">
        <w:rPr>
          <w:szCs w:val="22"/>
          <w:lang w:val="ro-RO" w:bidi="ro-RO"/>
        </w:rPr>
        <w:t xml:space="preserve">Reacțiile adverse sunt enumerate în funcție de </w:t>
      </w:r>
      <w:r w:rsidR="0043231A" w:rsidRPr="00B40C22">
        <w:rPr>
          <w:szCs w:val="22"/>
          <w:lang w:val="ro-RO" w:bidi="ro-RO"/>
        </w:rPr>
        <w:t xml:space="preserve">clasificarea MedDRA pe sisteme și organe și în funcție de </w:t>
      </w:r>
      <w:r w:rsidRPr="00B40C22">
        <w:rPr>
          <w:szCs w:val="22"/>
          <w:lang w:val="ro-RO" w:bidi="ro-RO"/>
        </w:rPr>
        <w:t>frecvență. Frecvențele sunt clasificate după cum urmează: foarte frecvente (≥ 1/10), frecvente (≥ 1/100 și &lt; 1/</w:t>
      </w:r>
      <w:r w:rsidR="00E86288" w:rsidRPr="00B40C22">
        <w:rPr>
          <w:szCs w:val="22"/>
          <w:lang w:val="ro-RO" w:bidi="ro-RO"/>
        </w:rPr>
        <w:t>10), mai puțin frecvente (≥ 1/1</w:t>
      </w:r>
      <w:r w:rsidR="006C0DA8" w:rsidRPr="00B40C22">
        <w:rPr>
          <w:szCs w:val="22"/>
          <w:lang w:val="ro-RO" w:bidi="ro-RO"/>
        </w:rPr>
        <w:t> </w:t>
      </w:r>
      <w:r w:rsidRPr="00B40C22">
        <w:rPr>
          <w:szCs w:val="22"/>
          <w:lang w:val="ro-RO" w:bidi="ro-RO"/>
        </w:rPr>
        <w:t>000 și &lt; 1/100), rare (</w:t>
      </w:r>
      <w:r w:rsidR="00E86288" w:rsidRPr="00B40C22">
        <w:rPr>
          <w:szCs w:val="22"/>
          <w:lang w:val="ro-RO" w:bidi="ro-RO"/>
        </w:rPr>
        <w:t>≥ 1/10</w:t>
      </w:r>
      <w:r w:rsidR="006C0DA8" w:rsidRPr="00B40C22">
        <w:rPr>
          <w:szCs w:val="22"/>
          <w:lang w:val="ro-RO" w:bidi="ro-RO"/>
        </w:rPr>
        <w:t> </w:t>
      </w:r>
      <w:r w:rsidR="00E86288" w:rsidRPr="00B40C22">
        <w:rPr>
          <w:szCs w:val="22"/>
          <w:lang w:val="ro-RO" w:bidi="ro-RO"/>
        </w:rPr>
        <w:t>000 și &lt; 1/1</w:t>
      </w:r>
      <w:r w:rsidR="006C0DA8" w:rsidRPr="00B40C22">
        <w:rPr>
          <w:szCs w:val="22"/>
          <w:lang w:val="ro-RO" w:bidi="ro-RO"/>
        </w:rPr>
        <w:t> </w:t>
      </w:r>
      <w:r w:rsidRPr="00B40C22">
        <w:rPr>
          <w:szCs w:val="22"/>
          <w:lang w:val="ro-RO" w:bidi="ro-RO"/>
        </w:rPr>
        <w:t>000), foarte rare (&lt; 1/10</w:t>
      </w:r>
      <w:r w:rsidR="006C0DA8" w:rsidRPr="00B40C22">
        <w:rPr>
          <w:szCs w:val="22"/>
          <w:lang w:val="ro-RO" w:bidi="ro-RO"/>
        </w:rPr>
        <w:t> </w:t>
      </w:r>
      <w:r w:rsidRPr="00B40C22">
        <w:rPr>
          <w:szCs w:val="22"/>
          <w:lang w:val="ro-RO" w:bidi="ro-RO"/>
        </w:rPr>
        <w:t>000), cu frecvență necunoscută (care nu poate fi estimată din datele disponibile).</w:t>
      </w:r>
    </w:p>
    <w:p w14:paraId="1617B0BE" w14:textId="77777777" w:rsidR="00423568" w:rsidRPr="00B40C22" w:rsidRDefault="00423568" w:rsidP="0015518C">
      <w:pPr>
        <w:pStyle w:val="Standard"/>
        <w:spacing w:line="240" w:lineRule="auto"/>
        <w:rPr>
          <w:szCs w:val="22"/>
          <w:lang w:val="ro-RO"/>
        </w:rPr>
      </w:pPr>
    </w:p>
    <w:p w14:paraId="25E41FCC" w14:textId="4A2B2D60" w:rsidR="004F3F3E" w:rsidRPr="00B40C22" w:rsidRDefault="004F3F3E" w:rsidP="0015518C">
      <w:pPr>
        <w:pStyle w:val="Standard"/>
        <w:keepNext/>
        <w:keepLines/>
        <w:spacing w:line="240" w:lineRule="auto"/>
        <w:rPr>
          <w:b/>
          <w:szCs w:val="22"/>
          <w:lang w:val="ro-RO" w:bidi="ro-RO"/>
        </w:rPr>
      </w:pPr>
      <w:r w:rsidRPr="00B40C22">
        <w:rPr>
          <w:b/>
          <w:szCs w:val="22"/>
          <w:lang w:val="ro-RO" w:bidi="ro-RO"/>
        </w:rPr>
        <w:t>Tabelul 1</w:t>
      </w:r>
      <w:r w:rsidRPr="00B40C22">
        <w:rPr>
          <w:b/>
          <w:szCs w:val="22"/>
          <w:lang w:val="ro-RO" w:bidi="ro-RO"/>
        </w:rPr>
        <w:tab/>
        <w:t>Reacții adverse</w:t>
      </w:r>
    </w:p>
    <w:p w14:paraId="3E5F6B8C" w14:textId="77777777" w:rsidR="000C696B" w:rsidRDefault="000C696B" w:rsidP="0015518C">
      <w:pPr>
        <w:pStyle w:val="Standard"/>
        <w:keepNext/>
        <w:keepLines/>
        <w:spacing w:line="240" w:lineRule="auto"/>
        <w:rPr>
          <w:szCs w:val="22"/>
          <w:lang w:val="ro-RO"/>
        </w:rPr>
      </w:pPr>
    </w:p>
    <w:tbl>
      <w:tblPr>
        <w:tblStyle w:val="TableGrid"/>
        <w:tblW w:w="0" w:type="auto"/>
        <w:tblLook w:val="04A0" w:firstRow="1" w:lastRow="0" w:firstColumn="1" w:lastColumn="0" w:noHBand="0" w:noVBand="1"/>
      </w:tblPr>
      <w:tblGrid>
        <w:gridCol w:w="4536"/>
        <w:gridCol w:w="4525"/>
      </w:tblGrid>
      <w:tr w:rsidR="0016122D" w:rsidRPr="0016122D" w14:paraId="0C68C256" w14:textId="77777777" w:rsidTr="0016122D">
        <w:tc>
          <w:tcPr>
            <w:tcW w:w="4536" w:type="dxa"/>
          </w:tcPr>
          <w:p w14:paraId="29B71975" w14:textId="46EC8F91" w:rsidR="0016122D" w:rsidRPr="0016122D" w:rsidRDefault="0016122D" w:rsidP="0015518C">
            <w:pPr>
              <w:pStyle w:val="Standard"/>
              <w:keepNext/>
              <w:keepLines/>
              <w:spacing w:line="240" w:lineRule="auto"/>
              <w:rPr>
                <w:b/>
                <w:bCs/>
                <w:lang w:val="ro-RO"/>
              </w:rPr>
            </w:pPr>
            <w:r w:rsidRPr="0016122D">
              <w:rPr>
                <w:b/>
                <w:bCs/>
                <w:lang w:val="ro-RO"/>
              </w:rPr>
              <w:t>Reacție adversă</w:t>
            </w:r>
          </w:p>
        </w:tc>
        <w:tc>
          <w:tcPr>
            <w:tcW w:w="4525" w:type="dxa"/>
          </w:tcPr>
          <w:p w14:paraId="7058740B" w14:textId="35C5AF40" w:rsidR="0016122D" w:rsidRPr="0016122D" w:rsidRDefault="0016122D" w:rsidP="0015518C">
            <w:pPr>
              <w:pStyle w:val="Standard"/>
              <w:keepNext/>
              <w:keepLines/>
              <w:spacing w:line="240" w:lineRule="auto"/>
              <w:jc w:val="center"/>
              <w:rPr>
                <w:b/>
                <w:bCs/>
                <w:lang w:val="ro-RO"/>
              </w:rPr>
            </w:pPr>
            <w:r w:rsidRPr="0016122D">
              <w:rPr>
                <w:b/>
                <w:bCs/>
                <w:lang w:val="ro-RO"/>
              </w:rPr>
              <w:t>Categoria de frecvență</w:t>
            </w:r>
          </w:p>
        </w:tc>
      </w:tr>
      <w:tr w:rsidR="0016122D" w:rsidRPr="0016122D" w14:paraId="11944724" w14:textId="77777777" w:rsidTr="0016122D">
        <w:tc>
          <w:tcPr>
            <w:tcW w:w="9061" w:type="dxa"/>
            <w:gridSpan w:val="2"/>
          </w:tcPr>
          <w:p w14:paraId="29F405EE" w14:textId="1D3FD86A" w:rsidR="0016122D" w:rsidRPr="0016122D" w:rsidRDefault="0016122D" w:rsidP="0015518C">
            <w:pPr>
              <w:pStyle w:val="Standard"/>
              <w:keepNext/>
              <w:keepLines/>
              <w:spacing w:line="240" w:lineRule="auto"/>
              <w:rPr>
                <w:b/>
                <w:bCs/>
                <w:lang w:val="ro-RO"/>
              </w:rPr>
            </w:pPr>
            <w:r w:rsidRPr="0016122D">
              <w:rPr>
                <w:b/>
                <w:bCs/>
                <w:lang w:val="ro-RO"/>
              </w:rPr>
              <w:t>Tulburări metabolice și de nutriție</w:t>
            </w:r>
          </w:p>
        </w:tc>
      </w:tr>
      <w:tr w:rsidR="0016122D" w:rsidRPr="0016122D" w14:paraId="0BD6D7C9" w14:textId="77777777" w:rsidTr="0016122D">
        <w:tc>
          <w:tcPr>
            <w:tcW w:w="4536" w:type="dxa"/>
          </w:tcPr>
          <w:p w14:paraId="0079F517" w14:textId="76BDF206" w:rsidR="0016122D" w:rsidRPr="0016122D" w:rsidRDefault="0016122D" w:rsidP="0015518C">
            <w:pPr>
              <w:pStyle w:val="Standard"/>
              <w:keepNext/>
              <w:keepLines/>
              <w:spacing w:line="240" w:lineRule="auto"/>
              <w:rPr>
                <w:lang w:val="ro-RO"/>
              </w:rPr>
            </w:pPr>
            <w:r w:rsidRPr="0016122D">
              <w:rPr>
                <w:lang w:val="ro-RO"/>
              </w:rPr>
              <w:t>Hiperkaliemie</w:t>
            </w:r>
          </w:p>
        </w:tc>
        <w:tc>
          <w:tcPr>
            <w:tcW w:w="4525" w:type="dxa"/>
          </w:tcPr>
          <w:p w14:paraId="61BC31FE" w14:textId="029795D5" w:rsidR="0016122D" w:rsidRPr="0016122D" w:rsidRDefault="0016122D" w:rsidP="0015518C">
            <w:pPr>
              <w:pStyle w:val="Standard"/>
              <w:keepNext/>
              <w:keepLines/>
              <w:spacing w:line="240" w:lineRule="auto"/>
              <w:jc w:val="center"/>
              <w:rPr>
                <w:lang w:val="ro-RO"/>
              </w:rPr>
            </w:pPr>
            <w:r w:rsidRPr="0016122D">
              <w:rPr>
                <w:lang w:val="ro-RO"/>
              </w:rPr>
              <w:t>Cu frecvență necunoscută</w:t>
            </w:r>
          </w:p>
        </w:tc>
      </w:tr>
      <w:tr w:rsidR="0016122D" w:rsidRPr="0016122D" w14:paraId="27E1E030" w14:textId="77777777" w:rsidTr="0016122D">
        <w:tc>
          <w:tcPr>
            <w:tcW w:w="9061" w:type="dxa"/>
            <w:gridSpan w:val="2"/>
          </w:tcPr>
          <w:p w14:paraId="4C20F849" w14:textId="01A0ADCE" w:rsidR="0016122D" w:rsidRPr="0016122D" w:rsidRDefault="0016122D" w:rsidP="0015518C">
            <w:pPr>
              <w:pStyle w:val="Standard"/>
              <w:keepNext/>
              <w:keepLines/>
              <w:spacing w:line="240" w:lineRule="auto"/>
              <w:rPr>
                <w:b/>
                <w:bCs/>
                <w:lang w:val="ro-RO"/>
              </w:rPr>
            </w:pPr>
            <w:r w:rsidRPr="0016122D">
              <w:rPr>
                <w:b/>
                <w:bCs/>
                <w:lang w:val="ro-RO"/>
              </w:rPr>
              <w:t>Tulburări ale sistemului nervos</w:t>
            </w:r>
          </w:p>
        </w:tc>
      </w:tr>
      <w:tr w:rsidR="0016122D" w:rsidRPr="0016122D" w14:paraId="189D7185" w14:textId="77777777" w:rsidTr="0016122D">
        <w:tc>
          <w:tcPr>
            <w:tcW w:w="4536" w:type="dxa"/>
          </w:tcPr>
          <w:p w14:paraId="1F6258D9" w14:textId="6A5A3AAA" w:rsidR="0016122D" w:rsidRPr="0016122D" w:rsidRDefault="0016122D" w:rsidP="0015518C">
            <w:pPr>
              <w:pStyle w:val="Standard"/>
              <w:keepNext/>
              <w:keepLines/>
              <w:spacing w:line="240" w:lineRule="auto"/>
              <w:rPr>
                <w:lang w:val="ro-RO"/>
              </w:rPr>
            </w:pPr>
            <w:r w:rsidRPr="0016122D">
              <w:rPr>
                <w:lang w:val="ro-RO"/>
              </w:rPr>
              <w:t>Amețeală</w:t>
            </w:r>
          </w:p>
        </w:tc>
        <w:tc>
          <w:tcPr>
            <w:tcW w:w="4525" w:type="dxa"/>
          </w:tcPr>
          <w:p w14:paraId="1AF73448" w14:textId="37CD7B5F" w:rsidR="0016122D" w:rsidRPr="0016122D" w:rsidRDefault="0016122D" w:rsidP="0015518C">
            <w:pPr>
              <w:pStyle w:val="Standard"/>
              <w:keepNext/>
              <w:keepLines/>
              <w:spacing w:line="240" w:lineRule="auto"/>
              <w:jc w:val="center"/>
              <w:rPr>
                <w:lang w:val="ro-RO"/>
              </w:rPr>
            </w:pPr>
            <w:r w:rsidRPr="0016122D">
              <w:rPr>
                <w:lang w:val="ro-RO"/>
              </w:rPr>
              <w:t>Cu frecvență necunoscută</w:t>
            </w:r>
          </w:p>
        </w:tc>
      </w:tr>
      <w:tr w:rsidR="0016122D" w:rsidRPr="0016122D" w14:paraId="113F1ED4" w14:textId="77777777" w:rsidTr="0016122D">
        <w:tc>
          <w:tcPr>
            <w:tcW w:w="4536" w:type="dxa"/>
          </w:tcPr>
          <w:p w14:paraId="6B18BA1B" w14:textId="11F7BC13" w:rsidR="0016122D" w:rsidRPr="0016122D" w:rsidRDefault="0016122D" w:rsidP="0015518C">
            <w:pPr>
              <w:pStyle w:val="Standard"/>
              <w:keepNext/>
              <w:keepLines/>
              <w:spacing w:line="240" w:lineRule="auto"/>
              <w:rPr>
                <w:lang w:val="ro-RO"/>
              </w:rPr>
            </w:pPr>
            <w:r w:rsidRPr="0016122D">
              <w:rPr>
                <w:lang w:val="ro-RO"/>
              </w:rPr>
              <w:t>Cefalee</w:t>
            </w:r>
          </w:p>
        </w:tc>
        <w:tc>
          <w:tcPr>
            <w:tcW w:w="4525" w:type="dxa"/>
          </w:tcPr>
          <w:p w14:paraId="2EA87FE4" w14:textId="3FD88032" w:rsidR="0016122D" w:rsidRPr="0016122D" w:rsidRDefault="0016122D" w:rsidP="0015518C">
            <w:pPr>
              <w:pStyle w:val="Standard"/>
              <w:keepNext/>
              <w:keepLines/>
              <w:spacing w:line="240" w:lineRule="auto"/>
              <w:jc w:val="center"/>
              <w:rPr>
                <w:lang w:val="ro-RO"/>
              </w:rPr>
            </w:pPr>
            <w:r w:rsidRPr="0016122D">
              <w:rPr>
                <w:lang w:val="ro-RO"/>
              </w:rPr>
              <w:t>Cu frecvență necunoscută</w:t>
            </w:r>
          </w:p>
        </w:tc>
      </w:tr>
      <w:tr w:rsidR="0016122D" w:rsidRPr="0016122D" w14:paraId="1BD4220A" w14:textId="77777777" w:rsidTr="0016122D">
        <w:tc>
          <w:tcPr>
            <w:tcW w:w="9061" w:type="dxa"/>
            <w:gridSpan w:val="2"/>
          </w:tcPr>
          <w:p w14:paraId="3D8E6C0E" w14:textId="0639377F" w:rsidR="0016122D" w:rsidRPr="0016122D" w:rsidRDefault="0016122D" w:rsidP="0015518C">
            <w:pPr>
              <w:pStyle w:val="Standard"/>
              <w:keepNext/>
              <w:keepLines/>
              <w:spacing w:line="240" w:lineRule="auto"/>
              <w:rPr>
                <w:b/>
                <w:bCs/>
                <w:lang w:val="ro-RO"/>
              </w:rPr>
            </w:pPr>
            <w:r w:rsidRPr="0016122D">
              <w:rPr>
                <w:b/>
                <w:bCs/>
                <w:lang w:val="ro-RO"/>
              </w:rPr>
              <w:t>Tulburări vasculare</w:t>
            </w:r>
          </w:p>
        </w:tc>
      </w:tr>
      <w:tr w:rsidR="0016122D" w:rsidRPr="0016122D" w14:paraId="380C6B5B" w14:textId="77777777" w:rsidTr="0016122D">
        <w:tc>
          <w:tcPr>
            <w:tcW w:w="4536" w:type="dxa"/>
          </w:tcPr>
          <w:p w14:paraId="342AA204" w14:textId="5630A87B" w:rsidR="0016122D" w:rsidRPr="0016122D" w:rsidRDefault="0016122D" w:rsidP="0015518C">
            <w:pPr>
              <w:pStyle w:val="Standard"/>
              <w:keepNext/>
              <w:keepLines/>
              <w:spacing w:line="240" w:lineRule="auto"/>
              <w:rPr>
                <w:lang w:val="ro-RO"/>
              </w:rPr>
            </w:pPr>
            <w:r w:rsidRPr="0016122D">
              <w:rPr>
                <w:lang w:val="ro-RO"/>
              </w:rPr>
              <w:t>Hiperemie facială tranzitorie</w:t>
            </w:r>
          </w:p>
        </w:tc>
        <w:tc>
          <w:tcPr>
            <w:tcW w:w="4525" w:type="dxa"/>
          </w:tcPr>
          <w:p w14:paraId="629638C3" w14:textId="6D599767" w:rsidR="0016122D" w:rsidRPr="0016122D" w:rsidRDefault="0016122D" w:rsidP="0015518C">
            <w:pPr>
              <w:pStyle w:val="Standard"/>
              <w:keepNext/>
              <w:keepLines/>
              <w:spacing w:line="240" w:lineRule="auto"/>
              <w:jc w:val="center"/>
              <w:rPr>
                <w:lang w:val="ro-RO"/>
              </w:rPr>
            </w:pPr>
            <w:r w:rsidRPr="0016122D">
              <w:rPr>
                <w:lang w:val="ro-RO"/>
              </w:rPr>
              <w:t>Cu frecvență necunoscută</w:t>
            </w:r>
          </w:p>
        </w:tc>
      </w:tr>
      <w:tr w:rsidR="0016122D" w:rsidRPr="0016122D" w14:paraId="60A27E81" w14:textId="77777777" w:rsidTr="0016122D">
        <w:tc>
          <w:tcPr>
            <w:tcW w:w="9061" w:type="dxa"/>
            <w:gridSpan w:val="2"/>
          </w:tcPr>
          <w:p w14:paraId="4F7F45B8" w14:textId="0B66EAF9" w:rsidR="0016122D" w:rsidRPr="0016122D" w:rsidRDefault="0016122D" w:rsidP="0015518C">
            <w:pPr>
              <w:pStyle w:val="Standard"/>
              <w:keepNext/>
              <w:keepLines/>
              <w:spacing w:line="240" w:lineRule="auto"/>
              <w:rPr>
                <w:b/>
                <w:bCs/>
                <w:lang w:val="ro-RO"/>
              </w:rPr>
            </w:pPr>
            <w:r w:rsidRPr="0016122D">
              <w:rPr>
                <w:b/>
                <w:bCs/>
                <w:lang w:val="ro-RO"/>
              </w:rPr>
              <w:t>Tulburări gastro-intestinale</w:t>
            </w:r>
          </w:p>
        </w:tc>
      </w:tr>
      <w:tr w:rsidR="0016122D" w:rsidRPr="0016122D" w14:paraId="1B0EDA40" w14:textId="77777777" w:rsidTr="0016122D">
        <w:tc>
          <w:tcPr>
            <w:tcW w:w="4536" w:type="dxa"/>
          </w:tcPr>
          <w:p w14:paraId="54DC12D3" w14:textId="7071100F" w:rsidR="0016122D" w:rsidRPr="0016122D" w:rsidRDefault="0016122D" w:rsidP="0015518C">
            <w:pPr>
              <w:pStyle w:val="Standard"/>
              <w:keepNext/>
              <w:keepLines/>
              <w:spacing w:line="240" w:lineRule="auto"/>
              <w:rPr>
                <w:lang w:val="ro-RO"/>
              </w:rPr>
            </w:pPr>
            <w:r w:rsidRPr="0016122D">
              <w:rPr>
                <w:lang w:val="ro-RO"/>
              </w:rPr>
              <w:t>Greață</w:t>
            </w:r>
          </w:p>
        </w:tc>
        <w:tc>
          <w:tcPr>
            <w:tcW w:w="4525" w:type="dxa"/>
          </w:tcPr>
          <w:p w14:paraId="19CAFB13" w14:textId="566C4002" w:rsidR="0016122D" w:rsidRPr="0016122D" w:rsidRDefault="0016122D" w:rsidP="0015518C">
            <w:pPr>
              <w:pStyle w:val="Standard"/>
              <w:keepNext/>
              <w:keepLines/>
              <w:spacing w:line="240" w:lineRule="auto"/>
              <w:jc w:val="center"/>
              <w:rPr>
                <w:lang w:val="ro-RO"/>
              </w:rPr>
            </w:pPr>
            <w:r w:rsidRPr="0016122D">
              <w:rPr>
                <w:lang w:val="ro-RO"/>
              </w:rPr>
              <w:t>Foarte frecvente</w:t>
            </w:r>
          </w:p>
        </w:tc>
      </w:tr>
      <w:tr w:rsidR="0016122D" w:rsidRPr="0016122D" w14:paraId="2B9EC009" w14:textId="77777777" w:rsidTr="0016122D">
        <w:tc>
          <w:tcPr>
            <w:tcW w:w="4536" w:type="dxa"/>
          </w:tcPr>
          <w:p w14:paraId="23D794A1" w14:textId="620FE8E6" w:rsidR="0016122D" w:rsidRPr="0016122D" w:rsidRDefault="0016122D" w:rsidP="0015518C">
            <w:pPr>
              <w:pStyle w:val="Standard"/>
              <w:keepNext/>
              <w:keepLines/>
              <w:spacing w:line="240" w:lineRule="auto"/>
              <w:rPr>
                <w:lang w:val="ro-RO"/>
              </w:rPr>
            </w:pPr>
            <w:r w:rsidRPr="0016122D">
              <w:rPr>
                <w:lang w:val="ro-RO"/>
              </w:rPr>
              <w:t>Vărsături</w:t>
            </w:r>
          </w:p>
        </w:tc>
        <w:tc>
          <w:tcPr>
            <w:tcW w:w="4525" w:type="dxa"/>
          </w:tcPr>
          <w:p w14:paraId="206DB3FD" w14:textId="68727E5B" w:rsidR="0016122D" w:rsidRPr="0016122D" w:rsidRDefault="0016122D" w:rsidP="0015518C">
            <w:pPr>
              <w:pStyle w:val="Standard"/>
              <w:keepNext/>
              <w:keepLines/>
              <w:spacing w:line="240" w:lineRule="auto"/>
              <w:jc w:val="center"/>
              <w:rPr>
                <w:lang w:val="ro-RO"/>
              </w:rPr>
            </w:pPr>
            <w:r w:rsidRPr="0016122D">
              <w:rPr>
                <w:lang w:val="ro-RO"/>
              </w:rPr>
              <w:t>Foarte frecvente</w:t>
            </w:r>
          </w:p>
        </w:tc>
      </w:tr>
      <w:tr w:rsidR="0016122D" w:rsidRPr="0016122D" w14:paraId="034C645C" w14:textId="77777777" w:rsidTr="0016122D">
        <w:tc>
          <w:tcPr>
            <w:tcW w:w="4536" w:type="dxa"/>
          </w:tcPr>
          <w:p w14:paraId="0439EBEB" w14:textId="59E5FD85" w:rsidR="0016122D" w:rsidRPr="0016122D" w:rsidRDefault="0016122D" w:rsidP="0015518C">
            <w:pPr>
              <w:pStyle w:val="Standard"/>
              <w:keepLines/>
              <w:spacing w:line="240" w:lineRule="auto"/>
              <w:rPr>
                <w:lang w:val="ro-RO"/>
              </w:rPr>
            </w:pPr>
            <w:r w:rsidRPr="0016122D">
              <w:rPr>
                <w:lang w:val="ro-RO"/>
              </w:rPr>
              <w:t>Durere abdominală</w:t>
            </w:r>
          </w:p>
        </w:tc>
        <w:tc>
          <w:tcPr>
            <w:tcW w:w="4525" w:type="dxa"/>
          </w:tcPr>
          <w:p w14:paraId="3D1C5742" w14:textId="6EF5CE25" w:rsidR="0016122D" w:rsidRPr="0016122D" w:rsidRDefault="0016122D" w:rsidP="0015518C">
            <w:pPr>
              <w:pStyle w:val="Standard"/>
              <w:keepLines/>
              <w:spacing w:line="240" w:lineRule="auto"/>
              <w:jc w:val="center"/>
              <w:rPr>
                <w:lang w:val="ro-RO"/>
              </w:rPr>
            </w:pPr>
            <w:r w:rsidRPr="0016122D">
              <w:rPr>
                <w:lang w:val="ro-RO"/>
              </w:rPr>
              <w:t>Cu frecvență necunoscută</w:t>
            </w:r>
          </w:p>
        </w:tc>
      </w:tr>
    </w:tbl>
    <w:p w14:paraId="0C278580" w14:textId="77777777" w:rsidR="00DE2801" w:rsidRPr="00B40C22" w:rsidRDefault="00DE2801" w:rsidP="0015518C">
      <w:pPr>
        <w:pStyle w:val="Standard"/>
        <w:autoSpaceDE w:val="0"/>
        <w:autoSpaceDN w:val="0"/>
        <w:adjustRightInd w:val="0"/>
        <w:spacing w:line="240" w:lineRule="auto"/>
        <w:rPr>
          <w:szCs w:val="22"/>
          <w:lang w:val="ro-RO"/>
        </w:rPr>
      </w:pPr>
    </w:p>
    <w:p w14:paraId="63392E67" w14:textId="77777777" w:rsidR="00033D26" w:rsidRPr="00B40C22" w:rsidRDefault="00033D26" w:rsidP="0015518C">
      <w:pPr>
        <w:pStyle w:val="Standard"/>
        <w:keepNext/>
        <w:autoSpaceDE w:val="0"/>
        <w:autoSpaceDN w:val="0"/>
        <w:adjustRightInd w:val="0"/>
        <w:spacing w:line="240" w:lineRule="auto"/>
        <w:rPr>
          <w:szCs w:val="22"/>
          <w:u w:val="single"/>
          <w:lang w:val="ro-RO"/>
        </w:rPr>
      </w:pPr>
      <w:r w:rsidRPr="00B40C22">
        <w:rPr>
          <w:szCs w:val="22"/>
          <w:u w:val="single"/>
          <w:lang w:val="ro-RO" w:bidi="ro-RO"/>
        </w:rPr>
        <w:lastRenderedPageBreak/>
        <w:t>Raportarea reacțiilor adverse suspectate</w:t>
      </w:r>
    </w:p>
    <w:p w14:paraId="23B61A62" w14:textId="77777777" w:rsidR="008E7DDF" w:rsidRPr="00B40C22" w:rsidRDefault="008E7DDF" w:rsidP="0015518C">
      <w:pPr>
        <w:pStyle w:val="Standard"/>
        <w:keepNext/>
        <w:autoSpaceDE w:val="0"/>
        <w:autoSpaceDN w:val="0"/>
        <w:adjustRightInd w:val="0"/>
        <w:spacing w:line="240" w:lineRule="auto"/>
        <w:rPr>
          <w:szCs w:val="22"/>
          <w:lang w:val="ro-RO"/>
        </w:rPr>
      </w:pPr>
    </w:p>
    <w:p w14:paraId="1C1EE9D6" w14:textId="068557F9" w:rsidR="008D35AD" w:rsidRPr="00B40C22" w:rsidRDefault="00CA7ED0" w:rsidP="0015518C">
      <w:pPr>
        <w:pStyle w:val="Standard"/>
        <w:autoSpaceDE w:val="0"/>
        <w:autoSpaceDN w:val="0"/>
        <w:adjustRightInd w:val="0"/>
        <w:spacing w:line="240" w:lineRule="auto"/>
        <w:rPr>
          <w:szCs w:val="22"/>
          <w:lang w:val="ro-RO"/>
        </w:rPr>
      </w:pPr>
      <w:r w:rsidRPr="0016122D">
        <w:rPr>
          <w:szCs w:val="22"/>
          <w:lang w:val="ro-RO" w:bidi="ro-RO"/>
        </w:rPr>
        <w:t>Raportarea reacțiilor adverse suspectate după autorizarea medicamentului este importantă.</w:t>
      </w:r>
      <w:r w:rsidR="00033D26" w:rsidRPr="0016122D">
        <w:rPr>
          <w:szCs w:val="22"/>
          <w:lang w:val="ro-RO" w:bidi="ro-RO"/>
        </w:rPr>
        <w:t xml:space="preserve"> Acest lucru permite monitorizarea continuă a raportului beneficiu/risc al medicamentulu</w:t>
      </w:r>
      <w:r w:rsidR="00033D26" w:rsidRPr="00B40C22">
        <w:rPr>
          <w:szCs w:val="22"/>
          <w:lang w:val="ro-RO" w:bidi="ro-RO"/>
        </w:rPr>
        <w:t xml:space="preserve">i. Profesioniștii din domeniul sănătății sunt rugați să raporteze orice reacție adversă suspectată prin intermediul </w:t>
      </w:r>
      <w:r w:rsidR="0064630E" w:rsidRPr="00B40C22">
        <w:rPr>
          <w:szCs w:val="22"/>
          <w:shd w:val="pct15" w:color="auto" w:fill="auto"/>
          <w:lang w:val="ro-RO" w:bidi="ro-RO"/>
        </w:rPr>
        <w:t xml:space="preserve">sistemului național de raportare, astfel cum este menționat în </w:t>
      </w:r>
      <w:hyperlink r:id="rId10" w:history="1">
        <w:r w:rsidR="0064630E" w:rsidRPr="00B40C22">
          <w:rPr>
            <w:rStyle w:val="Hyperlink"/>
            <w:szCs w:val="22"/>
            <w:shd w:val="pct15" w:color="auto" w:fill="auto"/>
            <w:lang w:val="ro-RO" w:bidi="ro-RO"/>
          </w:rPr>
          <w:t>Anexa V</w:t>
        </w:r>
      </w:hyperlink>
      <w:r w:rsidR="00033D26" w:rsidRPr="00B40C22">
        <w:rPr>
          <w:szCs w:val="22"/>
          <w:shd w:val="pct15" w:color="auto" w:fill="auto"/>
          <w:lang w:val="ro-RO" w:bidi="ro-RO"/>
        </w:rPr>
        <w:t>.</w:t>
      </w:r>
    </w:p>
    <w:p w14:paraId="68FD6E1D" w14:textId="77777777" w:rsidR="008D35AD" w:rsidRPr="00B40C22" w:rsidRDefault="008D35AD" w:rsidP="0015518C">
      <w:pPr>
        <w:pStyle w:val="Standard"/>
        <w:spacing w:line="240" w:lineRule="auto"/>
        <w:rPr>
          <w:szCs w:val="22"/>
          <w:lang w:val="ro-RO"/>
        </w:rPr>
      </w:pPr>
    </w:p>
    <w:p w14:paraId="5D76314A" w14:textId="77777777" w:rsidR="00812D16" w:rsidRPr="00B40C22" w:rsidRDefault="00812D16" w:rsidP="0015518C">
      <w:pPr>
        <w:pStyle w:val="Standard"/>
        <w:keepNext/>
        <w:spacing w:line="240" w:lineRule="auto"/>
        <w:ind w:left="567" w:hanging="567"/>
        <w:rPr>
          <w:b/>
          <w:szCs w:val="22"/>
          <w:lang w:val="ro-RO"/>
        </w:rPr>
      </w:pPr>
      <w:r w:rsidRPr="00B40C22">
        <w:rPr>
          <w:b/>
          <w:szCs w:val="22"/>
          <w:lang w:val="ro-RO" w:bidi="ro-RO"/>
        </w:rPr>
        <w:t>4.9</w:t>
      </w:r>
      <w:r w:rsidRPr="00B40C22">
        <w:rPr>
          <w:b/>
          <w:szCs w:val="22"/>
          <w:lang w:val="ro-RO" w:bidi="ro-RO"/>
        </w:rPr>
        <w:tab/>
        <w:t>Supradozaj</w:t>
      </w:r>
    </w:p>
    <w:p w14:paraId="1A4DCD29" w14:textId="77777777" w:rsidR="008E7DDF" w:rsidRPr="00B40C22" w:rsidRDefault="008E7DDF" w:rsidP="0015518C">
      <w:pPr>
        <w:pStyle w:val="Standard"/>
        <w:keepNext/>
        <w:spacing w:line="240" w:lineRule="auto"/>
        <w:ind w:left="567" w:hanging="567"/>
        <w:rPr>
          <w:szCs w:val="22"/>
          <w:lang w:val="ro-RO"/>
        </w:rPr>
      </w:pPr>
    </w:p>
    <w:p w14:paraId="35C4593D" w14:textId="448CB051" w:rsidR="00980777" w:rsidRPr="00B40C22" w:rsidRDefault="002525E2" w:rsidP="0015518C">
      <w:pPr>
        <w:pStyle w:val="Standard"/>
        <w:spacing w:line="240" w:lineRule="auto"/>
        <w:rPr>
          <w:szCs w:val="22"/>
          <w:lang w:val="ro-RO"/>
        </w:rPr>
      </w:pPr>
      <w:r w:rsidRPr="00B40C22">
        <w:rPr>
          <w:szCs w:val="22"/>
          <w:lang w:val="ro-RO" w:bidi="ro-RO"/>
        </w:rPr>
        <w:t xml:space="preserve">În caz de </w:t>
      </w:r>
      <w:r w:rsidR="00230523" w:rsidRPr="00B40C22">
        <w:rPr>
          <w:szCs w:val="22"/>
          <w:lang w:val="ro-RO" w:bidi="ro-RO"/>
        </w:rPr>
        <w:t xml:space="preserve">hiperhidratare </w:t>
      </w:r>
      <w:r w:rsidRPr="00B40C22">
        <w:rPr>
          <w:szCs w:val="22"/>
          <w:lang w:val="ro-RO" w:bidi="ro-RO"/>
        </w:rPr>
        <w:t xml:space="preserve">sau de supraîncărcare </w:t>
      </w:r>
      <w:r w:rsidR="00230523" w:rsidRPr="00B40C22">
        <w:rPr>
          <w:szCs w:val="22"/>
          <w:lang w:val="ro-RO" w:bidi="ro-RO"/>
        </w:rPr>
        <w:t>volemică</w:t>
      </w:r>
      <w:r w:rsidRPr="00B40C22">
        <w:rPr>
          <w:szCs w:val="22"/>
          <w:lang w:val="ro-RO" w:bidi="ro-RO"/>
        </w:rPr>
        <w:t>, eliminarea trebuie promovată prin diureză forțată și golirea frecventă a vezicii urinare.</w:t>
      </w:r>
    </w:p>
    <w:p w14:paraId="48A04D9B" w14:textId="77777777" w:rsidR="00130E8B" w:rsidRPr="00B40C22" w:rsidRDefault="00130E8B" w:rsidP="0015518C">
      <w:pPr>
        <w:pStyle w:val="Standard"/>
        <w:spacing w:line="240" w:lineRule="auto"/>
        <w:rPr>
          <w:szCs w:val="22"/>
          <w:lang w:val="ro-RO"/>
        </w:rPr>
      </w:pPr>
    </w:p>
    <w:p w14:paraId="48CE01FC" w14:textId="77777777" w:rsidR="00972BE9" w:rsidRPr="00B40C22" w:rsidRDefault="00972BE9" w:rsidP="0015518C">
      <w:pPr>
        <w:pStyle w:val="Standard"/>
        <w:suppressAutoHyphens/>
        <w:spacing w:line="240" w:lineRule="auto"/>
        <w:ind w:left="567" w:hanging="567"/>
        <w:rPr>
          <w:bCs/>
          <w:szCs w:val="22"/>
          <w:lang w:val="ro-RO"/>
        </w:rPr>
      </w:pPr>
    </w:p>
    <w:p w14:paraId="222EEFC0" w14:textId="77777777" w:rsidR="00812D16" w:rsidRPr="00B40C22" w:rsidRDefault="00812D16" w:rsidP="0015518C">
      <w:pPr>
        <w:pStyle w:val="Standard"/>
        <w:keepNext/>
        <w:suppressAutoHyphens/>
        <w:spacing w:line="240" w:lineRule="auto"/>
        <w:ind w:left="567" w:hanging="567"/>
        <w:rPr>
          <w:szCs w:val="22"/>
          <w:lang w:val="ro-RO"/>
        </w:rPr>
      </w:pPr>
      <w:r w:rsidRPr="00B40C22">
        <w:rPr>
          <w:b/>
          <w:szCs w:val="22"/>
          <w:lang w:val="ro-RO" w:bidi="ro-RO"/>
        </w:rPr>
        <w:t>5.</w:t>
      </w:r>
      <w:r w:rsidRPr="00B40C22">
        <w:rPr>
          <w:b/>
          <w:szCs w:val="22"/>
          <w:lang w:val="ro-RO" w:bidi="ro-RO"/>
        </w:rPr>
        <w:tab/>
        <w:t>PROPRIETĂȚI FARMACOLOGICE</w:t>
      </w:r>
    </w:p>
    <w:p w14:paraId="7DB04BFF" w14:textId="77777777" w:rsidR="00812D16" w:rsidRPr="00B40C22" w:rsidRDefault="00812D16" w:rsidP="0015518C">
      <w:pPr>
        <w:pStyle w:val="Standard"/>
        <w:keepNext/>
        <w:spacing w:line="240" w:lineRule="auto"/>
        <w:rPr>
          <w:szCs w:val="22"/>
          <w:lang w:val="ro-RO"/>
        </w:rPr>
      </w:pPr>
    </w:p>
    <w:p w14:paraId="6F607F21" w14:textId="66CFD96D" w:rsidR="00812D16" w:rsidRPr="00B40C22" w:rsidRDefault="00812D16" w:rsidP="0015518C">
      <w:pPr>
        <w:pStyle w:val="Standard"/>
        <w:keepNext/>
        <w:spacing w:line="240" w:lineRule="auto"/>
        <w:ind w:left="567" w:hanging="567"/>
        <w:rPr>
          <w:szCs w:val="22"/>
          <w:lang w:val="ro-RO"/>
        </w:rPr>
      </w:pPr>
      <w:r w:rsidRPr="00B40C22">
        <w:rPr>
          <w:b/>
          <w:szCs w:val="22"/>
          <w:lang w:val="ro-RO" w:bidi="ro-RO"/>
        </w:rPr>
        <w:t>5.1</w:t>
      </w:r>
      <w:r w:rsidRPr="00B40C22">
        <w:rPr>
          <w:b/>
          <w:szCs w:val="22"/>
          <w:lang w:val="ro-RO" w:bidi="ro-RO"/>
        </w:rPr>
        <w:tab/>
        <w:t>Proprietăți farmacodinamice</w:t>
      </w:r>
    </w:p>
    <w:p w14:paraId="63F9FAD0" w14:textId="77777777" w:rsidR="00812D16" w:rsidRPr="00B40C22" w:rsidRDefault="00812D16" w:rsidP="0015518C">
      <w:pPr>
        <w:pStyle w:val="Standard"/>
        <w:keepNext/>
        <w:spacing w:line="240" w:lineRule="auto"/>
        <w:rPr>
          <w:szCs w:val="22"/>
          <w:lang w:val="ro-RO"/>
        </w:rPr>
      </w:pPr>
    </w:p>
    <w:p w14:paraId="0817F813" w14:textId="77777777" w:rsidR="002A5698" w:rsidRPr="00B40C22" w:rsidRDefault="00812D16" w:rsidP="0015518C">
      <w:pPr>
        <w:pStyle w:val="Standard"/>
        <w:spacing w:line="240" w:lineRule="auto"/>
        <w:rPr>
          <w:szCs w:val="22"/>
          <w:u w:val="single"/>
          <w:lang w:val="ro-RO"/>
        </w:rPr>
      </w:pPr>
      <w:r w:rsidRPr="00B40C22">
        <w:rPr>
          <w:szCs w:val="22"/>
          <w:lang w:val="ro-RO" w:bidi="ro-RO"/>
        </w:rPr>
        <w:t>Grupa farmacoterapeutică: Alte produse terapeutice, antitoxice în tratamentul citostatic, cod ATC: V03AF11</w:t>
      </w:r>
    </w:p>
    <w:p w14:paraId="1A94A3B5" w14:textId="77777777" w:rsidR="002A5698" w:rsidRPr="00B40C22" w:rsidRDefault="002A5698" w:rsidP="0015518C">
      <w:pPr>
        <w:pStyle w:val="Standard"/>
        <w:autoSpaceDE w:val="0"/>
        <w:autoSpaceDN w:val="0"/>
        <w:adjustRightInd w:val="0"/>
        <w:spacing w:line="240" w:lineRule="auto"/>
        <w:rPr>
          <w:szCs w:val="22"/>
          <w:lang w:val="ro-RO"/>
        </w:rPr>
      </w:pPr>
    </w:p>
    <w:p w14:paraId="53591013" w14:textId="77777777" w:rsidR="00812D16" w:rsidRPr="00B40C22" w:rsidRDefault="00812D16" w:rsidP="0015518C">
      <w:pPr>
        <w:pStyle w:val="Standard"/>
        <w:keepNext/>
        <w:autoSpaceDE w:val="0"/>
        <w:autoSpaceDN w:val="0"/>
        <w:adjustRightInd w:val="0"/>
        <w:spacing w:line="240" w:lineRule="auto"/>
        <w:rPr>
          <w:szCs w:val="22"/>
          <w:u w:val="single"/>
          <w:lang w:val="ro-RO"/>
        </w:rPr>
      </w:pPr>
      <w:r w:rsidRPr="00B40C22">
        <w:rPr>
          <w:szCs w:val="22"/>
          <w:u w:val="single"/>
          <w:lang w:val="ro-RO" w:bidi="ro-RO"/>
        </w:rPr>
        <w:t>Mecanism de acțiune</w:t>
      </w:r>
    </w:p>
    <w:p w14:paraId="1ACA8105" w14:textId="77777777" w:rsidR="008E7DDF" w:rsidRPr="00B40C22" w:rsidRDefault="008E7DDF" w:rsidP="0015518C">
      <w:pPr>
        <w:pStyle w:val="Standard"/>
        <w:keepNext/>
        <w:autoSpaceDE w:val="0"/>
        <w:autoSpaceDN w:val="0"/>
        <w:adjustRightInd w:val="0"/>
        <w:spacing w:line="240" w:lineRule="auto"/>
        <w:rPr>
          <w:szCs w:val="22"/>
          <w:lang w:val="ro-RO"/>
        </w:rPr>
      </w:pPr>
    </w:p>
    <w:p w14:paraId="65C467AB" w14:textId="4ED51213" w:rsidR="00A17AF5" w:rsidRPr="00B40C22" w:rsidRDefault="00C4519A" w:rsidP="0015518C">
      <w:pPr>
        <w:pStyle w:val="Standard"/>
        <w:autoSpaceDE w:val="0"/>
        <w:autoSpaceDN w:val="0"/>
        <w:adjustRightInd w:val="0"/>
        <w:spacing w:line="240" w:lineRule="auto"/>
        <w:rPr>
          <w:szCs w:val="22"/>
          <w:lang w:val="ro-RO"/>
        </w:rPr>
      </w:pPr>
      <w:r w:rsidRPr="00B40C22">
        <w:rPr>
          <w:szCs w:val="22"/>
          <w:lang w:val="ro-RO" w:bidi="ro-RO"/>
        </w:rPr>
        <w:t>Arginina și lizina sunt supuse filtrării glomerulare și, prin competiție, interferează cu resorbția renală a oxodotreotidei de lutețiu (</w:t>
      </w:r>
      <w:r w:rsidR="00F04216" w:rsidRPr="00B40C22">
        <w:rPr>
          <w:szCs w:val="22"/>
          <w:vertAlign w:val="superscript"/>
          <w:lang w:val="ro-RO" w:bidi="ro-RO"/>
        </w:rPr>
        <w:t>177</w:t>
      </w:r>
      <w:r w:rsidR="00F04216" w:rsidRPr="00B40C22">
        <w:rPr>
          <w:szCs w:val="22"/>
          <w:lang w:val="ro-RO" w:bidi="ro-RO"/>
        </w:rPr>
        <w:t>Lu), reducând doza de radiație eliberată în rinichi.</w:t>
      </w:r>
    </w:p>
    <w:p w14:paraId="3AC9F692" w14:textId="77777777" w:rsidR="004F34AB" w:rsidRPr="00B40C22" w:rsidRDefault="004F34AB" w:rsidP="0015518C">
      <w:pPr>
        <w:pStyle w:val="Standard"/>
        <w:autoSpaceDE w:val="0"/>
        <w:autoSpaceDN w:val="0"/>
        <w:adjustRightInd w:val="0"/>
        <w:spacing w:line="240" w:lineRule="auto"/>
        <w:rPr>
          <w:szCs w:val="22"/>
          <w:lang w:val="ro-RO"/>
        </w:rPr>
      </w:pPr>
    </w:p>
    <w:p w14:paraId="710504A5" w14:textId="77777777" w:rsidR="00812D16" w:rsidRPr="00B40C22" w:rsidRDefault="00812D16" w:rsidP="0015518C">
      <w:pPr>
        <w:pStyle w:val="Standard"/>
        <w:keepNext/>
        <w:autoSpaceDE w:val="0"/>
        <w:autoSpaceDN w:val="0"/>
        <w:adjustRightInd w:val="0"/>
        <w:spacing w:line="240" w:lineRule="auto"/>
        <w:rPr>
          <w:szCs w:val="22"/>
          <w:u w:val="single"/>
          <w:lang w:val="ro-RO"/>
        </w:rPr>
      </w:pPr>
      <w:r w:rsidRPr="00B40C22">
        <w:rPr>
          <w:szCs w:val="22"/>
          <w:u w:val="single"/>
          <w:lang w:val="ro-RO" w:bidi="ro-RO"/>
        </w:rPr>
        <w:t>Eficacitate și siguranță clinică</w:t>
      </w:r>
    </w:p>
    <w:p w14:paraId="68902453" w14:textId="77777777" w:rsidR="008E7DDF" w:rsidRPr="00B40C22" w:rsidRDefault="008E7DDF" w:rsidP="0015518C">
      <w:pPr>
        <w:pStyle w:val="Standard"/>
        <w:keepNext/>
        <w:autoSpaceDE w:val="0"/>
        <w:autoSpaceDN w:val="0"/>
        <w:adjustRightInd w:val="0"/>
        <w:spacing w:line="240" w:lineRule="auto"/>
        <w:rPr>
          <w:szCs w:val="22"/>
          <w:lang w:val="ro-RO"/>
        </w:rPr>
      </w:pPr>
    </w:p>
    <w:p w14:paraId="7CCE840D" w14:textId="5F2336D2" w:rsidR="00E81C5E" w:rsidRPr="00B40C22" w:rsidRDefault="00E81C5E" w:rsidP="0015518C">
      <w:pPr>
        <w:pStyle w:val="Standard"/>
        <w:autoSpaceDE w:val="0"/>
        <w:autoSpaceDN w:val="0"/>
        <w:adjustRightInd w:val="0"/>
        <w:spacing w:line="240" w:lineRule="auto"/>
        <w:rPr>
          <w:szCs w:val="22"/>
          <w:lang w:val="ro-RO"/>
        </w:rPr>
      </w:pPr>
      <w:r w:rsidRPr="00B40C22">
        <w:rPr>
          <w:szCs w:val="22"/>
          <w:lang w:val="ro-RO" w:bidi="ro-RO"/>
        </w:rPr>
        <w:t>Eficacitatea și siguranța clinică pentru arginină și lizină se bazează pe literatura de specialitate publicată a studiilor care au utilizat soluții cu același conținut de arginină și lizină cu al LysaKare.</w:t>
      </w:r>
    </w:p>
    <w:p w14:paraId="0DFD4DEC" w14:textId="77777777" w:rsidR="00641422" w:rsidRPr="00B40C22" w:rsidRDefault="00641422" w:rsidP="0015518C">
      <w:pPr>
        <w:pStyle w:val="Standard"/>
        <w:autoSpaceDE w:val="0"/>
        <w:autoSpaceDN w:val="0"/>
        <w:adjustRightInd w:val="0"/>
        <w:spacing w:line="240" w:lineRule="auto"/>
        <w:rPr>
          <w:szCs w:val="22"/>
          <w:lang w:val="ro-RO" w:bidi="ro-RO"/>
        </w:rPr>
      </w:pPr>
    </w:p>
    <w:p w14:paraId="19ACE940" w14:textId="2B095E1B" w:rsidR="008C32A9" w:rsidRPr="0016122D" w:rsidRDefault="004564ED" w:rsidP="0015518C">
      <w:pPr>
        <w:pStyle w:val="Standard"/>
        <w:autoSpaceDE w:val="0"/>
        <w:autoSpaceDN w:val="0"/>
        <w:adjustRightInd w:val="0"/>
        <w:spacing w:line="240" w:lineRule="auto"/>
        <w:rPr>
          <w:szCs w:val="22"/>
          <w:lang w:val="ro-RO" w:bidi="ro-RO"/>
        </w:rPr>
      </w:pPr>
      <w:r w:rsidRPr="00B40C22">
        <w:rPr>
          <w:szCs w:val="22"/>
          <w:lang w:val="ro-RO" w:bidi="ro-RO"/>
        </w:rPr>
        <w:t xml:space="preserve">Toxicitățile care se observă în urma administrării PRRT sunt consecința directă </w:t>
      </w:r>
      <w:r w:rsidRPr="0016122D">
        <w:rPr>
          <w:szCs w:val="22"/>
          <w:lang w:val="ro-RO" w:bidi="ro-RO"/>
        </w:rPr>
        <w:t>a d</w:t>
      </w:r>
      <w:r w:rsidRPr="00B40C22">
        <w:rPr>
          <w:szCs w:val="22"/>
          <w:lang w:val="ro-RO" w:bidi="ro-RO"/>
        </w:rPr>
        <w:t xml:space="preserve">ozei absorbite de </w:t>
      </w:r>
      <w:r w:rsidR="00CA7ED0" w:rsidRPr="0016122D">
        <w:rPr>
          <w:szCs w:val="22"/>
          <w:lang w:val="ro-RO" w:bidi="ro-RO"/>
        </w:rPr>
        <w:t xml:space="preserve">radiație în </w:t>
      </w:r>
      <w:r w:rsidRPr="0016122D">
        <w:rPr>
          <w:szCs w:val="22"/>
          <w:lang w:val="ro-RO" w:bidi="ro-RO"/>
        </w:rPr>
        <w:t>organe. Rinichii sunt organe critice pentru toxicitatea oxodotreotid</w:t>
      </w:r>
      <w:r w:rsidR="00CA7ED0" w:rsidRPr="0016122D">
        <w:rPr>
          <w:szCs w:val="22"/>
          <w:lang w:val="ro-RO" w:bidi="ro-RO"/>
        </w:rPr>
        <w:t>ei</w:t>
      </w:r>
      <w:r w:rsidRPr="0016122D">
        <w:rPr>
          <w:szCs w:val="22"/>
          <w:lang w:val="ro-RO" w:bidi="ro-RO"/>
        </w:rPr>
        <w:t xml:space="preserve"> de lutețiu (</w:t>
      </w:r>
      <w:r w:rsidR="005372B9" w:rsidRPr="0016122D">
        <w:rPr>
          <w:szCs w:val="22"/>
          <w:vertAlign w:val="superscript"/>
          <w:lang w:val="ro-RO" w:bidi="ro-RO"/>
        </w:rPr>
        <w:t>177</w:t>
      </w:r>
      <w:r w:rsidR="005372B9" w:rsidRPr="0016122D">
        <w:rPr>
          <w:szCs w:val="22"/>
          <w:lang w:val="ro-RO" w:bidi="ro-RO"/>
        </w:rPr>
        <w:t>Lu) și limitare</w:t>
      </w:r>
      <w:r w:rsidR="00E279F5" w:rsidRPr="0016122D">
        <w:rPr>
          <w:szCs w:val="22"/>
          <w:lang w:val="ro-RO" w:bidi="ro-RO"/>
        </w:rPr>
        <w:t xml:space="preserve"> </w:t>
      </w:r>
      <w:r w:rsidR="005372B9" w:rsidRPr="0016122D">
        <w:rPr>
          <w:szCs w:val="22"/>
          <w:lang w:val="ro-RO" w:bidi="ro-RO"/>
        </w:rPr>
        <w:t>a dozei</w:t>
      </w:r>
      <w:r w:rsidR="00174036" w:rsidRPr="0016122D">
        <w:rPr>
          <w:szCs w:val="22"/>
          <w:lang w:val="ro-RO" w:bidi="ro-RO"/>
        </w:rPr>
        <w:t xml:space="preserve"> </w:t>
      </w:r>
      <w:r w:rsidR="005372B9" w:rsidRPr="0016122D">
        <w:rPr>
          <w:szCs w:val="22"/>
          <w:lang w:val="ro-RO" w:bidi="ro-RO"/>
        </w:rPr>
        <w:t>dacă aminoacizi</w:t>
      </w:r>
      <w:r w:rsidR="00E279F5" w:rsidRPr="0016122D">
        <w:rPr>
          <w:szCs w:val="22"/>
          <w:lang w:val="ro-RO" w:bidi="ro-RO"/>
        </w:rPr>
        <w:t>i nu sunt administrați</w:t>
      </w:r>
      <w:r w:rsidR="005372B9" w:rsidRPr="0016122D">
        <w:rPr>
          <w:szCs w:val="22"/>
          <w:lang w:val="ro-RO" w:bidi="ro-RO"/>
        </w:rPr>
        <w:t xml:space="preserve"> pentru a reduce captarea și retenția renal</w:t>
      </w:r>
      <w:r w:rsidR="00E279F5" w:rsidRPr="0016122D">
        <w:rPr>
          <w:szCs w:val="22"/>
          <w:lang w:val="ro-RO" w:bidi="ro-RO"/>
        </w:rPr>
        <w:t>ă</w:t>
      </w:r>
      <w:r w:rsidR="005372B9" w:rsidRPr="0016122D">
        <w:rPr>
          <w:szCs w:val="22"/>
          <w:lang w:val="ro-RO" w:bidi="ro-RO"/>
        </w:rPr>
        <w:t>.</w:t>
      </w:r>
    </w:p>
    <w:p w14:paraId="4D03001F" w14:textId="77777777" w:rsidR="00641422" w:rsidRPr="0016122D" w:rsidRDefault="00641422" w:rsidP="0015518C">
      <w:pPr>
        <w:pStyle w:val="Standard"/>
        <w:autoSpaceDE w:val="0"/>
        <w:autoSpaceDN w:val="0"/>
        <w:adjustRightInd w:val="0"/>
        <w:spacing w:line="240" w:lineRule="auto"/>
        <w:rPr>
          <w:szCs w:val="22"/>
          <w:lang w:val="ro-RO"/>
        </w:rPr>
      </w:pPr>
    </w:p>
    <w:p w14:paraId="197CFFEA" w14:textId="0C5ED6B2" w:rsidR="008C32A9" w:rsidRPr="0016122D" w:rsidRDefault="005372B9" w:rsidP="0015518C">
      <w:pPr>
        <w:pStyle w:val="Standard"/>
        <w:autoSpaceDE w:val="0"/>
        <w:autoSpaceDN w:val="0"/>
        <w:adjustRightInd w:val="0"/>
        <w:spacing w:line="240" w:lineRule="auto"/>
        <w:rPr>
          <w:szCs w:val="22"/>
          <w:lang w:val="ro-RO" w:bidi="ro-RO"/>
        </w:rPr>
      </w:pPr>
      <w:r w:rsidRPr="0016122D">
        <w:rPr>
          <w:szCs w:val="22"/>
          <w:lang w:val="ro-RO" w:bidi="ro-RO"/>
        </w:rPr>
        <w:t xml:space="preserve">Un studiu de dozimetrie </w:t>
      </w:r>
      <w:r w:rsidR="009722EE" w:rsidRPr="0016122D">
        <w:rPr>
          <w:szCs w:val="22"/>
          <w:lang w:val="ro-RO" w:bidi="ro-RO"/>
        </w:rPr>
        <w:t xml:space="preserve">care a inclus 6 pacienți </w:t>
      </w:r>
      <w:r w:rsidRPr="0016122D">
        <w:rPr>
          <w:szCs w:val="22"/>
          <w:lang w:val="ro-RO" w:bidi="ro-RO"/>
        </w:rPr>
        <w:t xml:space="preserve">a demonstrat că </w:t>
      </w:r>
      <w:r w:rsidR="009722EE" w:rsidRPr="0016122D">
        <w:rPr>
          <w:szCs w:val="22"/>
          <w:lang w:val="ro-RO" w:bidi="ro-RO"/>
        </w:rPr>
        <w:t xml:space="preserve">o soluție de aminoacid lizină-arginină 2,5 % </w:t>
      </w:r>
      <w:r w:rsidR="005F5F95" w:rsidRPr="0016122D">
        <w:rPr>
          <w:szCs w:val="22"/>
          <w:lang w:val="ro-RO" w:bidi="ro-RO"/>
        </w:rPr>
        <w:t xml:space="preserve">a redus </w:t>
      </w:r>
      <w:r w:rsidRPr="0016122D">
        <w:rPr>
          <w:szCs w:val="22"/>
          <w:lang w:val="ro-RO" w:bidi="ro-RO"/>
        </w:rPr>
        <w:t xml:space="preserve">expunerea renală la radiații cu aproximativ 47 % comparativ cu </w:t>
      </w:r>
      <w:r w:rsidR="005F5F95" w:rsidRPr="0016122D">
        <w:rPr>
          <w:szCs w:val="22"/>
          <w:lang w:val="ro-RO" w:bidi="ro-RO"/>
        </w:rPr>
        <w:t>lipsa tratamentului</w:t>
      </w:r>
      <w:r w:rsidRPr="0016122D">
        <w:rPr>
          <w:szCs w:val="22"/>
          <w:lang w:val="ro-RO" w:bidi="ro-RO"/>
        </w:rPr>
        <w:t>, fără a avea un efect asupra captării oxodotreotidei de lutețiu (</w:t>
      </w:r>
      <w:r w:rsidRPr="0016122D">
        <w:rPr>
          <w:szCs w:val="22"/>
          <w:vertAlign w:val="superscript"/>
          <w:lang w:val="ro-RO" w:bidi="ro-RO"/>
        </w:rPr>
        <w:t>177</w:t>
      </w:r>
      <w:r w:rsidRPr="0016122D">
        <w:rPr>
          <w:szCs w:val="22"/>
          <w:lang w:val="ro-RO" w:bidi="ro-RO"/>
        </w:rPr>
        <w:t>Lu) în tumoare. Această reducere a expunerii renale la radiații scade riscul de leziuni renale induse de radiații.</w:t>
      </w:r>
    </w:p>
    <w:p w14:paraId="32CB79C7" w14:textId="77777777" w:rsidR="00641422" w:rsidRPr="0016122D" w:rsidRDefault="00641422" w:rsidP="0015518C">
      <w:pPr>
        <w:pStyle w:val="Standard"/>
        <w:autoSpaceDE w:val="0"/>
        <w:autoSpaceDN w:val="0"/>
        <w:adjustRightInd w:val="0"/>
        <w:spacing w:line="240" w:lineRule="auto"/>
        <w:rPr>
          <w:szCs w:val="22"/>
          <w:lang w:val="ro-RO"/>
        </w:rPr>
      </w:pPr>
    </w:p>
    <w:p w14:paraId="6B72684E" w14:textId="216C02F5" w:rsidR="00803842" w:rsidRPr="0016122D" w:rsidRDefault="000E5A1E" w:rsidP="0015518C">
      <w:pPr>
        <w:pStyle w:val="Standard"/>
        <w:autoSpaceDE w:val="0"/>
        <w:autoSpaceDN w:val="0"/>
        <w:adjustRightInd w:val="0"/>
        <w:spacing w:line="240" w:lineRule="auto"/>
        <w:rPr>
          <w:szCs w:val="22"/>
          <w:lang w:val="ro-RO" w:bidi="ro-RO"/>
        </w:rPr>
      </w:pPr>
      <w:r w:rsidRPr="0016122D">
        <w:rPr>
          <w:szCs w:val="22"/>
          <w:lang w:val="ro-RO" w:bidi="ro-RO"/>
        </w:rPr>
        <w:t>Pe baza publicării celui mai amplu studiu care a utilizat arginină și lizină în acel</w:t>
      </w:r>
      <w:r w:rsidR="000C2B1C" w:rsidRPr="0016122D">
        <w:rPr>
          <w:szCs w:val="22"/>
          <w:lang w:val="ro-RO" w:bidi="ro-RO"/>
        </w:rPr>
        <w:t>e</w:t>
      </w:r>
      <w:r w:rsidRPr="0016122D">
        <w:rPr>
          <w:szCs w:val="22"/>
          <w:lang w:val="ro-RO" w:bidi="ro-RO"/>
        </w:rPr>
        <w:t>ași cantități ca și LysaKare, doza medie absorbită în rinichi, determinată prin dozimetrie cu utilizarea imagisticii planare, a fost de 20,1 ± 4,9 Gy, valoare situată sub pragul de 23 Gy stabilit pentru apariția toxicităților renale.</w:t>
      </w:r>
    </w:p>
    <w:p w14:paraId="39CB4E58" w14:textId="77777777" w:rsidR="00751865" w:rsidRPr="0016122D" w:rsidRDefault="00751865" w:rsidP="0015518C">
      <w:pPr>
        <w:pStyle w:val="Standard"/>
        <w:autoSpaceDE w:val="0"/>
        <w:autoSpaceDN w:val="0"/>
        <w:adjustRightInd w:val="0"/>
        <w:spacing w:line="240" w:lineRule="auto"/>
        <w:rPr>
          <w:szCs w:val="22"/>
          <w:lang w:val="ro-RO"/>
        </w:rPr>
      </w:pPr>
    </w:p>
    <w:p w14:paraId="016D5C37" w14:textId="4030ED81" w:rsidR="00E51237" w:rsidRPr="00C956C5" w:rsidRDefault="00E51237" w:rsidP="0015518C">
      <w:pPr>
        <w:pStyle w:val="Text"/>
        <w:spacing w:before="0"/>
        <w:jc w:val="left"/>
        <w:rPr>
          <w:sz w:val="22"/>
          <w:szCs w:val="22"/>
          <w:lang w:val="ro-RO"/>
        </w:rPr>
      </w:pPr>
      <w:r w:rsidRPr="0016122D">
        <w:rPr>
          <w:sz w:val="22"/>
          <w:szCs w:val="22"/>
          <w:lang w:val="ro-RO"/>
        </w:rPr>
        <w:t xml:space="preserve">S-a efectuat un studiu de fază 4, </w:t>
      </w:r>
      <w:r w:rsidR="00E279F5" w:rsidRPr="0016122D">
        <w:rPr>
          <w:sz w:val="22"/>
          <w:szCs w:val="22"/>
          <w:lang w:val="ro-RO"/>
        </w:rPr>
        <w:t xml:space="preserve">multicentric, în regim deschis, </w:t>
      </w:r>
      <w:r w:rsidRPr="0016122D">
        <w:rPr>
          <w:sz w:val="22"/>
          <w:szCs w:val="22"/>
          <w:lang w:val="ro-RO"/>
        </w:rPr>
        <w:t xml:space="preserve">pentru a evalua efectul LysaKare asupra concentrațiilor plasmatice de potasiu și </w:t>
      </w:r>
      <w:r w:rsidR="00E279F5" w:rsidRPr="0016122D">
        <w:rPr>
          <w:sz w:val="22"/>
          <w:szCs w:val="22"/>
          <w:lang w:val="ro-RO"/>
        </w:rPr>
        <w:t xml:space="preserve">a </w:t>
      </w:r>
      <w:r w:rsidRPr="0016122D">
        <w:rPr>
          <w:sz w:val="22"/>
          <w:szCs w:val="22"/>
          <w:lang w:val="ro-RO"/>
        </w:rPr>
        <w:t>caracteriza profilul</w:t>
      </w:r>
      <w:r w:rsidR="00E279F5" w:rsidRPr="0016122D">
        <w:rPr>
          <w:sz w:val="22"/>
          <w:szCs w:val="22"/>
          <w:lang w:val="ro-RO"/>
        </w:rPr>
        <w:t xml:space="preserve"> </w:t>
      </w:r>
      <w:r w:rsidRPr="0016122D">
        <w:rPr>
          <w:sz w:val="22"/>
          <w:szCs w:val="22"/>
          <w:lang w:val="ro-RO"/>
        </w:rPr>
        <w:t xml:space="preserve">de siguranță. În total, 41 pacienți cu tumori neuroendocrine gastroenteropancreatice </w:t>
      </w:r>
      <w:r w:rsidR="00E279F5" w:rsidRPr="0016122D">
        <w:rPr>
          <w:sz w:val="22"/>
          <w:szCs w:val="22"/>
          <w:lang w:val="ro-RO"/>
        </w:rPr>
        <w:t xml:space="preserve">(GEP-NET), </w:t>
      </w:r>
      <w:r w:rsidRPr="0016122D">
        <w:rPr>
          <w:sz w:val="22"/>
          <w:szCs w:val="22"/>
          <w:lang w:val="ro-RO"/>
        </w:rPr>
        <w:t xml:space="preserve">pozitive </w:t>
      </w:r>
      <w:r w:rsidR="00DF703A" w:rsidRPr="0016122D">
        <w:rPr>
          <w:sz w:val="22"/>
          <w:szCs w:val="22"/>
          <w:lang w:val="ro-RO"/>
        </w:rPr>
        <w:t xml:space="preserve">pentru </w:t>
      </w:r>
      <w:r w:rsidRPr="0016122D">
        <w:rPr>
          <w:sz w:val="22"/>
          <w:szCs w:val="22"/>
          <w:lang w:val="ro-RO"/>
        </w:rPr>
        <w:t>receptorul de somatostatină (SSTR)</w:t>
      </w:r>
      <w:r w:rsidR="00E279F5" w:rsidRPr="0016122D">
        <w:rPr>
          <w:sz w:val="22"/>
          <w:szCs w:val="22"/>
          <w:lang w:val="ro-RO"/>
        </w:rPr>
        <w:t>,</w:t>
      </w:r>
      <w:r w:rsidRPr="0016122D">
        <w:rPr>
          <w:sz w:val="22"/>
          <w:szCs w:val="22"/>
          <w:lang w:val="ro-RO"/>
        </w:rPr>
        <w:t xml:space="preserve"> care au fost eligibili pentru tratamentul cu oxodotreotidă de lutețiu (</w:t>
      </w:r>
      <w:r w:rsidRPr="0016122D">
        <w:rPr>
          <w:sz w:val="22"/>
          <w:szCs w:val="22"/>
          <w:vertAlign w:val="superscript"/>
          <w:lang w:val="ro-RO"/>
        </w:rPr>
        <w:t>177</w:t>
      </w:r>
      <w:r w:rsidRPr="0016122D">
        <w:rPr>
          <w:sz w:val="22"/>
          <w:szCs w:val="22"/>
          <w:lang w:val="ro-RO"/>
        </w:rPr>
        <w:t>Lu), au primit LysaKare fără PRRT. Obiectivul pri</w:t>
      </w:r>
      <w:r w:rsidR="00A54A7D" w:rsidRPr="0016122D">
        <w:rPr>
          <w:sz w:val="22"/>
          <w:szCs w:val="22"/>
          <w:lang w:val="ro-RO"/>
        </w:rPr>
        <w:t>mar</w:t>
      </w:r>
      <w:r w:rsidRPr="0016122D">
        <w:rPr>
          <w:sz w:val="22"/>
          <w:szCs w:val="22"/>
          <w:lang w:val="ro-RO"/>
        </w:rPr>
        <w:t xml:space="preserve"> </w:t>
      </w:r>
      <w:r w:rsidR="00E279F5" w:rsidRPr="0016122D">
        <w:rPr>
          <w:sz w:val="22"/>
          <w:szCs w:val="22"/>
          <w:lang w:val="ro-RO"/>
        </w:rPr>
        <w:t xml:space="preserve">final </w:t>
      </w:r>
      <w:r w:rsidRPr="0016122D">
        <w:rPr>
          <w:sz w:val="22"/>
          <w:szCs w:val="22"/>
          <w:lang w:val="ro-RO"/>
        </w:rPr>
        <w:t xml:space="preserve">a fost evaluarea </w:t>
      </w:r>
      <w:r w:rsidR="00A54A7D" w:rsidRPr="0016122D">
        <w:rPr>
          <w:sz w:val="22"/>
          <w:szCs w:val="22"/>
          <w:lang w:val="ro-RO"/>
        </w:rPr>
        <w:t>nivelurilor</w:t>
      </w:r>
      <w:r w:rsidRPr="0016122D">
        <w:rPr>
          <w:sz w:val="22"/>
          <w:szCs w:val="22"/>
          <w:lang w:val="ro-RO"/>
        </w:rPr>
        <w:t xml:space="preserve"> plasmatice de potasiu după administrarea LysaKare la 2, 4, 6, 8, 12 și 24 ore. La 25 pacienţi evalua</w:t>
      </w:r>
      <w:r w:rsidR="00E279F5" w:rsidRPr="0016122D">
        <w:rPr>
          <w:sz w:val="22"/>
          <w:szCs w:val="22"/>
          <w:lang w:val="ro-RO"/>
        </w:rPr>
        <w:t xml:space="preserve">bili </w:t>
      </w:r>
      <w:r w:rsidRPr="0016122D">
        <w:rPr>
          <w:sz w:val="22"/>
          <w:szCs w:val="22"/>
          <w:lang w:val="ro-RO"/>
        </w:rPr>
        <w:t xml:space="preserve">pentru analiza primară, valoarea medie (DS) a </w:t>
      </w:r>
      <w:r w:rsidR="00E279F5" w:rsidRPr="0016122D">
        <w:rPr>
          <w:sz w:val="22"/>
          <w:szCs w:val="22"/>
          <w:lang w:val="ro-RO"/>
        </w:rPr>
        <w:t xml:space="preserve">nivelului </w:t>
      </w:r>
      <w:r w:rsidRPr="0016122D">
        <w:rPr>
          <w:sz w:val="22"/>
          <w:szCs w:val="22"/>
          <w:lang w:val="ro-RO"/>
        </w:rPr>
        <w:t xml:space="preserve">potasiului plasmatic </w:t>
      </w:r>
      <w:r w:rsidR="00E279F5" w:rsidRPr="0016122D">
        <w:rPr>
          <w:sz w:val="22"/>
          <w:szCs w:val="22"/>
          <w:lang w:val="ro-RO"/>
        </w:rPr>
        <w:t>pre-doză</w:t>
      </w:r>
      <w:r w:rsidRPr="0016122D">
        <w:rPr>
          <w:sz w:val="22"/>
          <w:szCs w:val="22"/>
          <w:lang w:val="ro-RO"/>
        </w:rPr>
        <w:t xml:space="preserve"> a fost de 4,33 (0,39)</w:t>
      </w:r>
      <w:r w:rsidR="00415C15" w:rsidRPr="0016122D">
        <w:rPr>
          <w:sz w:val="22"/>
          <w:szCs w:val="22"/>
          <w:lang w:val="ro-RO"/>
        </w:rPr>
        <w:t> </w:t>
      </w:r>
      <w:r w:rsidRPr="0016122D">
        <w:rPr>
          <w:sz w:val="22"/>
          <w:szCs w:val="22"/>
          <w:lang w:val="ro-RO"/>
        </w:rPr>
        <w:t>mmol/l şi a atins valoarea maximă de 4,92</w:t>
      </w:r>
      <w:r w:rsidR="00415C15" w:rsidRPr="0016122D">
        <w:rPr>
          <w:sz w:val="22"/>
          <w:szCs w:val="22"/>
          <w:lang w:val="ro-RO"/>
        </w:rPr>
        <w:t> </w:t>
      </w:r>
      <w:r w:rsidRPr="0016122D">
        <w:rPr>
          <w:sz w:val="22"/>
          <w:szCs w:val="22"/>
          <w:lang w:val="ro-RO"/>
        </w:rPr>
        <w:t xml:space="preserve">(0,65) mmol/l la 4 ore </w:t>
      </w:r>
      <w:r w:rsidR="00E279F5" w:rsidRPr="0016122D">
        <w:rPr>
          <w:sz w:val="22"/>
          <w:szCs w:val="22"/>
          <w:lang w:val="ro-RO"/>
        </w:rPr>
        <w:t>post-doză</w:t>
      </w:r>
      <w:r w:rsidRPr="0016122D">
        <w:rPr>
          <w:sz w:val="22"/>
          <w:szCs w:val="22"/>
          <w:lang w:val="ro-RO"/>
        </w:rPr>
        <w:t>, cu o modificare medie absolută (DS) de 0,60</w:t>
      </w:r>
      <w:r w:rsidR="00415C15" w:rsidRPr="0016122D">
        <w:rPr>
          <w:sz w:val="22"/>
          <w:szCs w:val="22"/>
          <w:lang w:val="ro-RO"/>
        </w:rPr>
        <w:t> </w:t>
      </w:r>
      <w:r w:rsidRPr="0016122D">
        <w:rPr>
          <w:sz w:val="22"/>
          <w:szCs w:val="22"/>
          <w:lang w:val="ro-RO"/>
        </w:rPr>
        <w:t xml:space="preserve">(0,67) mmol/l, apoi a revenit treptat la aproximativ </w:t>
      </w:r>
      <w:r w:rsidR="00D7155D" w:rsidRPr="0016122D">
        <w:rPr>
          <w:sz w:val="22"/>
          <w:szCs w:val="22"/>
          <w:lang w:val="ro-RO"/>
        </w:rPr>
        <w:t>nivelul pre-doză după</w:t>
      </w:r>
      <w:r w:rsidRPr="0016122D">
        <w:rPr>
          <w:sz w:val="22"/>
          <w:szCs w:val="22"/>
          <w:lang w:val="ro-RO"/>
        </w:rPr>
        <w:t xml:space="preserve"> 24 ore </w:t>
      </w:r>
      <w:r w:rsidR="00D7155D" w:rsidRPr="0016122D">
        <w:rPr>
          <w:sz w:val="22"/>
          <w:szCs w:val="22"/>
          <w:lang w:val="ro-RO"/>
        </w:rPr>
        <w:t>post-doză</w:t>
      </w:r>
      <w:r w:rsidRPr="0016122D">
        <w:rPr>
          <w:sz w:val="22"/>
          <w:szCs w:val="22"/>
          <w:lang w:val="ro-RO"/>
        </w:rPr>
        <w:t xml:space="preserve">, cu o valoare medie a </w:t>
      </w:r>
      <w:r w:rsidR="00D7155D" w:rsidRPr="0016122D">
        <w:rPr>
          <w:sz w:val="22"/>
          <w:szCs w:val="22"/>
          <w:lang w:val="ro-RO"/>
        </w:rPr>
        <w:t xml:space="preserve">nivelului </w:t>
      </w:r>
      <w:r w:rsidRPr="0016122D">
        <w:rPr>
          <w:sz w:val="22"/>
          <w:szCs w:val="22"/>
          <w:lang w:val="ro-RO"/>
        </w:rPr>
        <w:t>potasiului plasmatic de 4,40</w:t>
      </w:r>
      <w:r w:rsidR="00415C15" w:rsidRPr="0016122D">
        <w:rPr>
          <w:sz w:val="22"/>
          <w:szCs w:val="22"/>
          <w:lang w:val="ro-RO"/>
        </w:rPr>
        <w:t> </w:t>
      </w:r>
      <w:r w:rsidRPr="0016122D">
        <w:rPr>
          <w:sz w:val="22"/>
          <w:szCs w:val="22"/>
          <w:lang w:val="ro-RO"/>
        </w:rPr>
        <w:t>(0,39) mmol/l şi o modificare medie absolută a potasiului plasmatic de 0,07</w:t>
      </w:r>
      <w:r w:rsidR="00415C15" w:rsidRPr="0016122D">
        <w:rPr>
          <w:sz w:val="22"/>
          <w:szCs w:val="22"/>
          <w:lang w:val="ro-RO"/>
        </w:rPr>
        <w:t> </w:t>
      </w:r>
      <w:r w:rsidRPr="0016122D">
        <w:rPr>
          <w:sz w:val="22"/>
          <w:szCs w:val="22"/>
          <w:lang w:val="ro-RO"/>
        </w:rPr>
        <w:t xml:space="preserve">(0,39) mmol/l (Figura 1). Media (DS) modificării maxime a </w:t>
      </w:r>
      <w:r w:rsidR="00D7155D" w:rsidRPr="0016122D">
        <w:rPr>
          <w:sz w:val="22"/>
          <w:szCs w:val="22"/>
          <w:lang w:val="ro-RO"/>
        </w:rPr>
        <w:t xml:space="preserve">nivelului </w:t>
      </w:r>
      <w:r w:rsidRPr="0016122D">
        <w:rPr>
          <w:sz w:val="22"/>
          <w:szCs w:val="22"/>
          <w:lang w:val="ro-RO"/>
        </w:rPr>
        <w:t xml:space="preserve">potasiului plasmatic a fost de 0,82 (0,617) mmol/l, (interval: - 0,6 până la 2,6 mmol/l). </w:t>
      </w:r>
      <w:r w:rsidRPr="0016122D">
        <w:rPr>
          <w:sz w:val="22"/>
          <w:szCs w:val="22"/>
          <w:lang w:val="ro-RO"/>
        </w:rPr>
        <w:lastRenderedPageBreak/>
        <w:t xml:space="preserve">Timpul median (interval) până la modificarea maximă a </w:t>
      </w:r>
      <w:r w:rsidR="00D7155D" w:rsidRPr="0016122D">
        <w:rPr>
          <w:sz w:val="22"/>
          <w:szCs w:val="22"/>
          <w:lang w:val="ro-RO"/>
        </w:rPr>
        <w:t xml:space="preserve">nivelului </w:t>
      </w:r>
      <w:r w:rsidRPr="0016122D">
        <w:rPr>
          <w:sz w:val="22"/>
          <w:szCs w:val="22"/>
          <w:lang w:val="ro-RO"/>
        </w:rPr>
        <w:t>potasiului plasmatic a fost de 4,3 ore (2 până la 24 ore).</w:t>
      </w:r>
    </w:p>
    <w:p w14:paraId="630FC8E1" w14:textId="77777777" w:rsidR="00751865" w:rsidRPr="00C956C5" w:rsidRDefault="00751865" w:rsidP="00751865">
      <w:pPr>
        <w:pStyle w:val="Text"/>
        <w:spacing w:before="0"/>
        <w:jc w:val="left"/>
        <w:rPr>
          <w:sz w:val="22"/>
          <w:szCs w:val="22"/>
          <w:lang w:val="ro-RO"/>
        </w:rPr>
      </w:pPr>
    </w:p>
    <w:p w14:paraId="6F9A3C46" w14:textId="3A49E581" w:rsidR="00751865" w:rsidRPr="00C956C5" w:rsidRDefault="00751865" w:rsidP="00DF703A">
      <w:pPr>
        <w:pStyle w:val="Text"/>
        <w:keepNext/>
        <w:spacing w:before="0"/>
        <w:ind w:left="1134" w:hanging="1134"/>
        <w:jc w:val="left"/>
        <w:rPr>
          <w:b/>
          <w:bCs/>
          <w:sz w:val="22"/>
          <w:lang w:val="ro-RO"/>
        </w:rPr>
      </w:pPr>
      <w:bookmarkStart w:id="3" w:name="_Toc169615075"/>
      <w:r w:rsidRPr="00C956C5">
        <w:rPr>
          <w:b/>
          <w:bCs/>
          <w:sz w:val="22"/>
          <w:lang w:val="ro-RO"/>
        </w:rPr>
        <w:t>Figur</w:t>
      </w:r>
      <w:r w:rsidR="00DF703A" w:rsidRPr="00C956C5">
        <w:rPr>
          <w:b/>
          <w:bCs/>
          <w:sz w:val="22"/>
          <w:lang w:val="ro-RO"/>
        </w:rPr>
        <w:t>a</w:t>
      </w:r>
      <w:r w:rsidRPr="00C956C5">
        <w:rPr>
          <w:b/>
          <w:bCs/>
          <w:sz w:val="22"/>
          <w:lang w:val="ro-RO"/>
        </w:rPr>
        <w:t> </w:t>
      </w:r>
      <w:r w:rsidRPr="00C956C5">
        <w:rPr>
          <w:b/>
          <w:bCs/>
          <w:noProof/>
          <w:sz w:val="22"/>
          <w:lang w:val="ro-RO"/>
        </w:rPr>
        <w:t>1</w:t>
      </w:r>
      <w:r w:rsidRPr="00C956C5">
        <w:rPr>
          <w:b/>
          <w:bCs/>
          <w:sz w:val="22"/>
          <w:lang w:val="ro-RO"/>
        </w:rPr>
        <w:tab/>
      </w:r>
      <w:r w:rsidR="00DF703A" w:rsidRPr="00C956C5">
        <w:rPr>
          <w:b/>
          <w:bCs/>
          <w:sz w:val="22"/>
          <w:lang w:val="ro-RO"/>
        </w:rPr>
        <w:t>Profilurile concentrație</w:t>
      </w:r>
      <w:r w:rsidR="00A54A7D" w:rsidRPr="00C956C5">
        <w:rPr>
          <w:b/>
          <w:bCs/>
          <w:sz w:val="22"/>
          <w:lang w:val="ro-RO"/>
        </w:rPr>
        <w:t>i</w:t>
      </w:r>
      <w:r w:rsidR="00DF703A" w:rsidRPr="00C956C5">
        <w:rPr>
          <w:b/>
          <w:bCs/>
          <w:sz w:val="22"/>
          <w:lang w:val="ro-RO"/>
        </w:rPr>
        <w:t xml:space="preserve"> med</w:t>
      </w:r>
      <w:r w:rsidR="00DF703A" w:rsidRPr="0016122D">
        <w:rPr>
          <w:b/>
          <w:bCs/>
          <w:sz w:val="22"/>
          <w:lang w:val="ro-RO"/>
        </w:rPr>
        <w:t>i</w:t>
      </w:r>
      <w:r w:rsidR="00A54A7D" w:rsidRPr="0016122D">
        <w:rPr>
          <w:b/>
          <w:bCs/>
          <w:sz w:val="22"/>
          <w:lang w:val="ro-RO"/>
        </w:rPr>
        <w:t>i</w:t>
      </w:r>
      <w:r w:rsidRPr="0016122D">
        <w:rPr>
          <w:b/>
          <w:bCs/>
          <w:sz w:val="22"/>
          <w:lang w:val="ro-RO"/>
        </w:rPr>
        <w:t xml:space="preserve"> (</w:t>
      </w:r>
      <w:r w:rsidR="00DF703A" w:rsidRPr="0016122D">
        <w:rPr>
          <w:b/>
          <w:bCs/>
          <w:sz w:val="22"/>
          <w:lang w:val="ro-RO"/>
        </w:rPr>
        <w:t>DS</w:t>
      </w:r>
      <w:r w:rsidRPr="0016122D">
        <w:rPr>
          <w:b/>
          <w:bCs/>
          <w:sz w:val="22"/>
          <w:lang w:val="ro-RO"/>
        </w:rPr>
        <w:t>)-tim</w:t>
      </w:r>
      <w:r w:rsidR="00A54A7D" w:rsidRPr="0016122D">
        <w:rPr>
          <w:b/>
          <w:bCs/>
          <w:sz w:val="22"/>
          <w:lang w:val="ro-RO"/>
        </w:rPr>
        <w:t>p</w:t>
      </w:r>
      <w:r w:rsidRPr="0016122D">
        <w:rPr>
          <w:b/>
          <w:bCs/>
          <w:sz w:val="22"/>
          <w:lang w:val="ro-RO"/>
        </w:rPr>
        <w:t xml:space="preserve"> </w:t>
      </w:r>
      <w:r w:rsidR="00DF703A" w:rsidRPr="0016122D">
        <w:rPr>
          <w:b/>
          <w:bCs/>
          <w:sz w:val="22"/>
          <w:lang w:val="ro-RO"/>
        </w:rPr>
        <w:t xml:space="preserve">pentru </w:t>
      </w:r>
      <w:r w:rsidR="00D7155D" w:rsidRPr="0016122D">
        <w:rPr>
          <w:b/>
          <w:bCs/>
          <w:sz w:val="22"/>
          <w:lang w:val="ro-RO"/>
        </w:rPr>
        <w:t>nivelurile</w:t>
      </w:r>
      <w:r w:rsidR="00DF703A" w:rsidRPr="0016122D">
        <w:rPr>
          <w:b/>
          <w:bCs/>
          <w:sz w:val="22"/>
          <w:lang w:val="ro-RO"/>
        </w:rPr>
        <w:t xml:space="preserve"> potasiului</w:t>
      </w:r>
      <w:bookmarkStart w:id="4" w:name="_hd7_Figure_5_1_Mean__SD__c22121"/>
      <w:bookmarkEnd w:id="3"/>
      <w:bookmarkEnd w:id="4"/>
      <w:r w:rsidR="00D7155D" w:rsidRPr="0016122D">
        <w:rPr>
          <w:b/>
          <w:bCs/>
          <w:sz w:val="22"/>
          <w:lang w:val="ro-RO"/>
        </w:rPr>
        <w:t xml:space="preserve"> seric</w:t>
      </w:r>
    </w:p>
    <w:p w14:paraId="0B072FC9" w14:textId="77777777" w:rsidR="00751865" w:rsidRPr="00C956C5" w:rsidRDefault="00751865" w:rsidP="00751865">
      <w:pPr>
        <w:pStyle w:val="Text"/>
        <w:keepNext/>
        <w:spacing w:before="0"/>
        <w:jc w:val="left"/>
        <w:rPr>
          <w:sz w:val="22"/>
          <w:szCs w:val="22"/>
          <w:lang w:val="ro-RO"/>
        </w:rPr>
      </w:pPr>
    </w:p>
    <w:p w14:paraId="2DC0EA4B" w14:textId="77777777" w:rsidR="00751865" w:rsidRPr="00C956C5" w:rsidRDefault="00751865" w:rsidP="00751865">
      <w:pPr>
        <w:pStyle w:val="Text"/>
        <w:spacing w:before="0"/>
        <w:jc w:val="left"/>
        <w:rPr>
          <w:sz w:val="22"/>
          <w:szCs w:val="22"/>
          <w:lang w:val="ro-RO"/>
        </w:rPr>
      </w:pPr>
      <w:r w:rsidRPr="00C956C5">
        <w:rPr>
          <w:noProof/>
          <w:lang w:val="ro-RO"/>
        </w:rPr>
        <mc:AlternateContent>
          <mc:Choice Requires="wpg">
            <w:drawing>
              <wp:anchor distT="0" distB="0" distL="114300" distR="114300" simplePos="0" relativeHeight="251659264" behindDoc="0" locked="0" layoutInCell="1" allowOverlap="1" wp14:anchorId="7212F997" wp14:editId="03985534">
                <wp:simplePos x="0" y="0"/>
                <wp:positionH relativeFrom="column">
                  <wp:posOffset>0</wp:posOffset>
                </wp:positionH>
                <wp:positionV relativeFrom="paragraph">
                  <wp:posOffset>158750</wp:posOffset>
                </wp:positionV>
                <wp:extent cx="4585970" cy="2856865"/>
                <wp:effectExtent l="0" t="0" r="24130" b="19685"/>
                <wp:wrapTopAndBottom/>
                <wp:docPr id="43" name="Group 42">
                  <a:extLst xmlns:a="http://schemas.openxmlformats.org/drawingml/2006/main">
                    <a:ext uri="{FF2B5EF4-FFF2-40B4-BE49-F238E27FC236}">
                      <a16:creationId xmlns:a16="http://schemas.microsoft.com/office/drawing/2014/main" id="{2669F6DB-F328-5F07-34D5-C2A111EEB4D6}"/>
                    </a:ext>
                  </a:extLst>
                </wp:docPr>
                <wp:cNvGraphicFramePr/>
                <a:graphic xmlns:a="http://schemas.openxmlformats.org/drawingml/2006/main">
                  <a:graphicData uri="http://schemas.microsoft.com/office/word/2010/wordprocessingGroup">
                    <wpg:wgp>
                      <wpg:cNvGrpSpPr/>
                      <wpg:grpSpPr>
                        <a:xfrm>
                          <a:off x="0" y="0"/>
                          <a:ext cx="4585970" cy="2856865"/>
                          <a:chOff x="0" y="0"/>
                          <a:chExt cx="4586288" cy="2857499"/>
                        </a:xfrm>
                      </wpg:grpSpPr>
                      <wps:wsp>
                        <wps:cNvPr id="1003386518" name="Textbox 38">
                          <a:extLst>
                            <a:ext uri="{FF2B5EF4-FFF2-40B4-BE49-F238E27FC236}">
                              <a16:creationId xmlns:a16="http://schemas.microsoft.com/office/drawing/2014/main" id="{065911E7-386F-6CE1-FB2D-E0289F2D8DC0}"/>
                            </a:ext>
                          </a:extLst>
                        </wps:cNvPr>
                        <wps:cNvSpPr txBox="1">
                          <a:spLocks noChangeArrowheads="1"/>
                        </wps:cNvSpPr>
                        <wps:spPr bwMode="auto">
                          <a:xfrm rot="16200000">
                            <a:off x="-864192" y="986500"/>
                            <a:ext cx="2039374" cy="2141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BC6BE7" w14:textId="2B841717" w:rsidR="00751865" w:rsidRDefault="00DF703A" w:rsidP="00751865">
                              <w:pPr>
                                <w:kinsoku w:val="0"/>
                                <w:overflowPunct w:val="0"/>
                                <w:jc w:val="center"/>
                                <w:textAlignment w:val="baseline"/>
                                <w:rPr>
                                  <w:rFonts w:ascii="Arial" w:eastAsia="Arial" w:hAnsi="Arial" w:cs="Arial"/>
                                  <w:color w:val="000000" w:themeColor="text1"/>
                                  <w:kern w:val="24"/>
                                  <w:sz w:val="16"/>
                                  <w:szCs w:val="16"/>
                                </w:rPr>
                              </w:pPr>
                              <w:r w:rsidRPr="00DF703A">
                                <w:rPr>
                                  <w:rFonts w:ascii="Arial" w:eastAsia="Arial" w:hAnsi="Arial" w:cs="Arial"/>
                                  <w:color w:val="000000" w:themeColor="text1"/>
                                  <w:kern w:val="24"/>
                                  <w:sz w:val="16"/>
                                  <w:szCs w:val="16"/>
                                </w:rPr>
                                <w:t>Concentrație plasmatică a potasiului</w:t>
                              </w:r>
                              <w:r w:rsidR="00751865" w:rsidRPr="00DF703A">
                                <w:rPr>
                                  <w:rFonts w:ascii="Arial" w:eastAsia="Arial" w:hAnsi="Arial" w:cs="Arial"/>
                                  <w:color w:val="000000" w:themeColor="text1"/>
                                  <w:kern w:val="24"/>
                                  <w:sz w:val="16"/>
                                  <w:szCs w:val="16"/>
                                </w:rPr>
                                <w:t xml:space="preserve"> </w:t>
                              </w:r>
                              <w:r w:rsidR="00A85624" w:rsidRPr="00E86687">
                                <w:rPr>
                                  <w:rFonts w:ascii="Arial" w:eastAsia="Arial" w:hAnsi="Arial" w:cs="Arial"/>
                                  <w:color w:val="000000" w:themeColor="text1"/>
                                  <w:kern w:val="24"/>
                                  <w:sz w:val="16"/>
                                  <w:szCs w:val="16"/>
                                </w:rPr>
                                <w:t>(</w:t>
                              </w:r>
                              <w:r w:rsidR="00A54A7D">
                                <w:rPr>
                                  <w:rFonts w:ascii="Arial" w:eastAsia="Arial" w:hAnsi="Arial" w:cs="Arial"/>
                                  <w:color w:val="000000" w:themeColor="text1"/>
                                  <w:kern w:val="24"/>
                                  <w:sz w:val="16"/>
                                  <w:szCs w:val="16"/>
                                </w:rPr>
                                <w:t>mmol/</w:t>
                              </w:r>
                              <w:r w:rsidRPr="00DF703A">
                                <w:rPr>
                                  <w:rFonts w:ascii="Arial" w:eastAsia="Arial" w:hAnsi="Arial" w:cs="Arial"/>
                                  <w:color w:val="000000" w:themeColor="text1"/>
                                  <w:kern w:val="24"/>
                                  <w:sz w:val="16"/>
                                  <w:szCs w:val="16"/>
                                </w:rPr>
                                <w:t>l</w:t>
                              </w:r>
                              <w:r w:rsidR="00751865" w:rsidRPr="00DF703A">
                                <w:rPr>
                                  <w:rFonts w:ascii="Arial" w:eastAsia="Arial" w:hAnsi="Arial" w:cs="Arial"/>
                                  <w:color w:val="000000" w:themeColor="text1"/>
                                  <w:kern w:val="24"/>
                                  <w:sz w:val="16"/>
                                  <w:szCs w:val="16"/>
                                </w:rPr>
                                <w:t>)</w:t>
                              </w:r>
                            </w:p>
                          </w:txbxContent>
                        </wps:txbx>
                        <wps:bodyPr vert="horz" wrap="square" lIns="0" tIns="0" rIns="0" bIns="0" numCol="1" anchor="ctr" anchorCtr="0" compatLnSpc="1">
                          <a:prstTxWarp prst="textNoShape">
                            <a:avLst/>
                          </a:prstTxWarp>
                        </wps:bodyPr>
                      </wps:wsp>
                      <wpg:grpSp>
                        <wpg:cNvPr id="1669091787" name="Group 1669091787">
                          <a:extLst>
                            <a:ext uri="{FF2B5EF4-FFF2-40B4-BE49-F238E27FC236}">
                              <a16:creationId xmlns:a16="http://schemas.microsoft.com/office/drawing/2014/main" id="{F4520861-299A-EB68-614E-FE6522596BFC}"/>
                            </a:ext>
                          </a:extLst>
                        </wpg:cNvPr>
                        <wpg:cNvGrpSpPr>
                          <a:grpSpLocks noChangeAspect="1"/>
                        </wpg:cNvGrpSpPr>
                        <wpg:grpSpPr>
                          <a:xfrm>
                            <a:off x="262560" y="78824"/>
                            <a:ext cx="4261815" cy="2185677"/>
                            <a:chOff x="262560" y="78824"/>
                            <a:chExt cx="5352708" cy="2745144"/>
                          </a:xfrm>
                        </wpg:grpSpPr>
                        <wpg:grpSp>
                          <wpg:cNvPr id="2127007176" name="Group 2127007176">
                            <a:extLst>
                              <a:ext uri="{FF2B5EF4-FFF2-40B4-BE49-F238E27FC236}">
                                <a16:creationId xmlns:a16="http://schemas.microsoft.com/office/drawing/2014/main" id="{01652C56-1DAE-E69D-7179-6625448FF047}"/>
                              </a:ext>
                            </a:extLst>
                          </wpg:cNvPr>
                          <wpg:cNvGrpSpPr>
                            <a:grpSpLocks noChangeAspect="1"/>
                          </wpg:cNvGrpSpPr>
                          <wpg:grpSpPr>
                            <a:xfrm>
                              <a:off x="422578" y="78824"/>
                              <a:ext cx="5192690" cy="2594044"/>
                              <a:chOff x="422578" y="78824"/>
                              <a:chExt cx="6669095" cy="3331592"/>
                            </a:xfrm>
                          </wpg:grpSpPr>
                          <wps:wsp>
                            <wps:cNvPr id="1708219915" name="Graphic 4">
                              <a:extLst>
                                <a:ext uri="{FF2B5EF4-FFF2-40B4-BE49-F238E27FC236}">
                                  <a16:creationId xmlns:a16="http://schemas.microsoft.com/office/drawing/2014/main" id="{BCA7F629-3C32-7461-CE6A-D76B758DF724}"/>
                                </a:ext>
                              </a:extLst>
                            </wps:cNvPr>
                            <wps:cNvSpPr/>
                            <wps:spPr>
                              <a:xfrm>
                                <a:off x="495388" y="285835"/>
                                <a:ext cx="6581281" cy="2860675"/>
                              </a:xfrm>
                              <a:custGeom>
                                <a:avLst/>
                                <a:gdLst/>
                                <a:ahLst/>
                                <a:cxnLst/>
                                <a:rect l="l" t="t" r="r" b="b"/>
                                <a:pathLst>
                                  <a:path w="5292090" h="2860675">
                                    <a:moveTo>
                                      <a:pt x="0" y="2860548"/>
                                    </a:moveTo>
                                    <a:lnTo>
                                      <a:pt x="5291962" y="2860548"/>
                                    </a:lnTo>
                                  </a:path>
                                  <a:path w="5292090" h="2860675">
                                    <a:moveTo>
                                      <a:pt x="0" y="1907032"/>
                                    </a:moveTo>
                                    <a:lnTo>
                                      <a:pt x="5291962" y="1907032"/>
                                    </a:lnTo>
                                  </a:path>
                                  <a:path w="5292090" h="2860675">
                                    <a:moveTo>
                                      <a:pt x="0" y="953516"/>
                                    </a:moveTo>
                                    <a:lnTo>
                                      <a:pt x="5291962" y="953516"/>
                                    </a:lnTo>
                                  </a:path>
                                  <a:path w="5292090" h="2860675">
                                    <a:moveTo>
                                      <a:pt x="0" y="0"/>
                                    </a:moveTo>
                                    <a:lnTo>
                                      <a:pt x="5291962" y="0"/>
                                    </a:lnTo>
                                  </a:path>
                                </a:pathLst>
                              </a:custGeom>
                              <a:ln w="12192">
                                <a:solidFill>
                                  <a:srgbClr val="E6E6E6"/>
                                </a:solidFill>
                                <a:prstDash val="solid"/>
                              </a:ln>
                            </wps:spPr>
                            <wps:bodyPr wrap="square" lIns="0" tIns="0" rIns="0" bIns="0" rtlCol="0">
                              <a:prstTxWarp prst="textNoShape">
                                <a:avLst/>
                              </a:prstTxWarp>
                              <a:noAutofit/>
                            </wps:bodyPr>
                          </wps:wsp>
                          <wps:wsp>
                            <wps:cNvPr id="1044714071" name="Graphic 5">
                              <a:extLst>
                                <a:ext uri="{FF2B5EF4-FFF2-40B4-BE49-F238E27FC236}">
                                  <a16:creationId xmlns:a16="http://schemas.microsoft.com/office/drawing/2014/main" id="{AE8ABF47-07D3-64DC-23D2-93EB7D519D97}"/>
                                </a:ext>
                              </a:extLst>
                            </wps:cNvPr>
                            <wps:cNvSpPr/>
                            <wps:spPr>
                              <a:xfrm>
                                <a:off x="745246" y="151976"/>
                                <a:ext cx="6089304" cy="3129280"/>
                              </a:xfrm>
                              <a:custGeom>
                                <a:avLst/>
                                <a:gdLst/>
                                <a:ahLst/>
                                <a:cxnLst/>
                                <a:rect l="l" t="t" r="r" b="b"/>
                                <a:pathLst>
                                  <a:path w="4896485" h="3129280">
                                    <a:moveTo>
                                      <a:pt x="60959" y="2371216"/>
                                    </a:moveTo>
                                    <a:lnTo>
                                      <a:pt x="458724" y="1897506"/>
                                    </a:lnTo>
                                    <a:lnTo>
                                      <a:pt x="856614" y="1235328"/>
                                    </a:lnTo>
                                    <a:lnTo>
                                      <a:pt x="1254506" y="1434464"/>
                                    </a:lnTo>
                                    <a:lnTo>
                                      <a:pt x="1652396" y="1648840"/>
                                    </a:lnTo>
                                    <a:lnTo>
                                      <a:pt x="2448052" y="1894713"/>
                                    </a:lnTo>
                                    <a:lnTo>
                                      <a:pt x="4835271" y="2230881"/>
                                    </a:lnTo>
                                  </a:path>
                                  <a:path w="4896485" h="3129280">
                                    <a:moveTo>
                                      <a:pt x="60959" y="2371216"/>
                                    </a:moveTo>
                                    <a:lnTo>
                                      <a:pt x="60959" y="1613535"/>
                                    </a:lnTo>
                                  </a:path>
                                  <a:path w="4896485" h="3129280">
                                    <a:moveTo>
                                      <a:pt x="458724" y="1897506"/>
                                    </a:moveTo>
                                    <a:lnTo>
                                      <a:pt x="458724" y="939291"/>
                                    </a:lnTo>
                                  </a:path>
                                  <a:path w="4896485" h="3129280">
                                    <a:moveTo>
                                      <a:pt x="856614" y="1235328"/>
                                    </a:moveTo>
                                    <a:lnTo>
                                      <a:pt x="856614" y="0"/>
                                    </a:lnTo>
                                  </a:path>
                                  <a:path w="4896485" h="3129280">
                                    <a:moveTo>
                                      <a:pt x="1254506" y="1434464"/>
                                    </a:moveTo>
                                    <a:lnTo>
                                      <a:pt x="1254506" y="288671"/>
                                    </a:lnTo>
                                  </a:path>
                                  <a:path w="4896485" h="3129280">
                                    <a:moveTo>
                                      <a:pt x="1652396" y="1648840"/>
                                    </a:moveTo>
                                    <a:lnTo>
                                      <a:pt x="1652396" y="799846"/>
                                    </a:lnTo>
                                  </a:path>
                                  <a:path w="4896485" h="3129280">
                                    <a:moveTo>
                                      <a:pt x="2448052" y="1894713"/>
                                    </a:moveTo>
                                    <a:lnTo>
                                      <a:pt x="2448052" y="915162"/>
                                    </a:lnTo>
                                  </a:path>
                                  <a:path w="4896485" h="3129280">
                                    <a:moveTo>
                                      <a:pt x="4835271" y="2230881"/>
                                    </a:moveTo>
                                    <a:lnTo>
                                      <a:pt x="4835271" y="1486662"/>
                                    </a:lnTo>
                                  </a:path>
                                  <a:path w="4896485" h="3129280">
                                    <a:moveTo>
                                      <a:pt x="0" y="1613535"/>
                                    </a:moveTo>
                                    <a:lnTo>
                                      <a:pt x="121793" y="1613535"/>
                                    </a:lnTo>
                                  </a:path>
                                  <a:path w="4896485" h="3129280">
                                    <a:moveTo>
                                      <a:pt x="397891" y="939291"/>
                                    </a:moveTo>
                                    <a:lnTo>
                                      <a:pt x="519684" y="939291"/>
                                    </a:lnTo>
                                  </a:path>
                                  <a:path w="4896485" h="3129280">
                                    <a:moveTo>
                                      <a:pt x="795782" y="0"/>
                                    </a:moveTo>
                                    <a:lnTo>
                                      <a:pt x="917575" y="0"/>
                                    </a:lnTo>
                                  </a:path>
                                  <a:path w="4896485" h="3129280">
                                    <a:moveTo>
                                      <a:pt x="1193545" y="288671"/>
                                    </a:moveTo>
                                    <a:lnTo>
                                      <a:pt x="1315339" y="288671"/>
                                    </a:lnTo>
                                  </a:path>
                                  <a:path w="4896485" h="3129280">
                                    <a:moveTo>
                                      <a:pt x="1591437" y="799846"/>
                                    </a:moveTo>
                                    <a:lnTo>
                                      <a:pt x="1713230" y="799846"/>
                                    </a:lnTo>
                                  </a:path>
                                  <a:path w="4896485" h="3129280">
                                    <a:moveTo>
                                      <a:pt x="2387219" y="915162"/>
                                    </a:moveTo>
                                    <a:lnTo>
                                      <a:pt x="2509011" y="915162"/>
                                    </a:lnTo>
                                  </a:path>
                                  <a:path w="4896485" h="3129280">
                                    <a:moveTo>
                                      <a:pt x="4774310" y="1486662"/>
                                    </a:moveTo>
                                    <a:lnTo>
                                      <a:pt x="4896104" y="1486662"/>
                                    </a:lnTo>
                                  </a:path>
                                  <a:path w="4896485" h="3129280">
                                    <a:moveTo>
                                      <a:pt x="60959" y="2371216"/>
                                    </a:moveTo>
                                    <a:lnTo>
                                      <a:pt x="60959" y="3128899"/>
                                    </a:lnTo>
                                  </a:path>
                                  <a:path w="4896485" h="3129280">
                                    <a:moveTo>
                                      <a:pt x="458724" y="1897506"/>
                                    </a:moveTo>
                                    <a:lnTo>
                                      <a:pt x="458724" y="2855594"/>
                                    </a:lnTo>
                                  </a:path>
                                  <a:path w="4896485" h="3129280">
                                    <a:moveTo>
                                      <a:pt x="856614" y="1235328"/>
                                    </a:moveTo>
                                    <a:lnTo>
                                      <a:pt x="856614" y="2470785"/>
                                    </a:lnTo>
                                  </a:path>
                                  <a:path w="4896485" h="3129280">
                                    <a:moveTo>
                                      <a:pt x="1254506" y="1434464"/>
                                    </a:moveTo>
                                    <a:lnTo>
                                      <a:pt x="1254506" y="2580131"/>
                                    </a:lnTo>
                                  </a:path>
                                  <a:path w="4896485" h="3129280">
                                    <a:moveTo>
                                      <a:pt x="1652396" y="1648840"/>
                                    </a:moveTo>
                                    <a:lnTo>
                                      <a:pt x="1652396" y="2497709"/>
                                    </a:lnTo>
                                  </a:path>
                                  <a:path w="4896485" h="3129280">
                                    <a:moveTo>
                                      <a:pt x="2448052" y="1894713"/>
                                    </a:moveTo>
                                    <a:lnTo>
                                      <a:pt x="2448052" y="2874137"/>
                                    </a:lnTo>
                                  </a:path>
                                  <a:path w="4896485" h="3129280">
                                    <a:moveTo>
                                      <a:pt x="4835271" y="2230881"/>
                                    </a:moveTo>
                                    <a:lnTo>
                                      <a:pt x="4835271" y="2975102"/>
                                    </a:lnTo>
                                  </a:path>
                                  <a:path w="4896485" h="3129280">
                                    <a:moveTo>
                                      <a:pt x="0" y="3128899"/>
                                    </a:moveTo>
                                    <a:lnTo>
                                      <a:pt x="121793" y="3128899"/>
                                    </a:lnTo>
                                  </a:path>
                                  <a:path w="4896485" h="3129280">
                                    <a:moveTo>
                                      <a:pt x="397891" y="2855594"/>
                                    </a:moveTo>
                                    <a:lnTo>
                                      <a:pt x="519684" y="2855594"/>
                                    </a:lnTo>
                                  </a:path>
                                  <a:path w="4896485" h="3129280">
                                    <a:moveTo>
                                      <a:pt x="795782" y="2470785"/>
                                    </a:moveTo>
                                    <a:lnTo>
                                      <a:pt x="917575" y="2470785"/>
                                    </a:lnTo>
                                  </a:path>
                                  <a:path w="4896485" h="3129280">
                                    <a:moveTo>
                                      <a:pt x="1193545" y="2580131"/>
                                    </a:moveTo>
                                    <a:lnTo>
                                      <a:pt x="1315339" y="2580131"/>
                                    </a:lnTo>
                                  </a:path>
                                  <a:path w="4896485" h="3129280">
                                    <a:moveTo>
                                      <a:pt x="1591437" y="2497709"/>
                                    </a:moveTo>
                                    <a:lnTo>
                                      <a:pt x="1713230" y="2497709"/>
                                    </a:lnTo>
                                  </a:path>
                                  <a:path w="4896485" h="3129280">
                                    <a:moveTo>
                                      <a:pt x="2387219" y="2874137"/>
                                    </a:moveTo>
                                    <a:lnTo>
                                      <a:pt x="2509011" y="2874137"/>
                                    </a:lnTo>
                                  </a:path>
                                  <a:path w="4896485" h="3129280">
                                    <a:moveTo>
                                      <a:pt x="4774310" y="2975102"/>
                                    </a:moveTo>
                                    <a:lnTo>
                                      <a:pt x="4896104" y="2975102"/>
                                    </a:lnTo>
                                  </a:path>
                                </a:pathLst>
                              </a:custGeom>
                              <a:ln w="12192">
                                <a:solidFill>
                                  <a:srgbClr val="000000"/>
                                </a:solidFill>
                                <a:prstDash val="solid"/>
                              </a:ln>
                            </wps:spPr>
                            <wps:bodyPr wrap="square" lIns="0" tIns="0" rIns="0" bIns="0" rtlCol="0">
                              <a:prstTxWarp prst="textNoShape">
                                <a:avLst/>
                              </a:prstTxWarp>
                              <a:noAutofit/>
                            </wps:bodyPr>
                          </wps:wsp>
                          <wps:wsp>
                            <wps:cNvPr id="1980742744" name="Graphic 6">
                              <a:extLst>
                                <a:ext uri="{FF2B5EF4-FFF2-40B4-BE49-F238E27FC236}">
                                  <a16:creationId xmlns:a16="http://schemas.microsoft.com/office/drawing/2014/main" id="{37A0ADB3-8029-7F8A-6D46-388026787343}"/>
                                </a:ext>
                              </a:extLst>
                            </wps:cNvPr>
                            <wps:cNvSpPr/>
                            <wps:spPr>
                              <a:xfrm>
                                <a:off x="784240" y="1359365"/>
                                <a:ext cx="6011914" cy="1195070"/>
                              </a:xfrm>
                              <a:custGeom>
                                <a:avLst/>
                                <a:gdLst/>
                                <a:ahLst/>
                                <a:cxnLst/>
                                <a:rect l="l" t="t" r="r" b="b"/>
                                <a:pathLst>
                                  <a:path w="4834255" h="1195070">
                                    <a:moveTo>
                                      <a:pt x="60833" y="1164336"/>
                                    </a:moveTo>
                                    <a:lnTo>
                                      <a:pt x="60807" y="1164209"/>
                                    </a:lnTo>
                                    <a:lnTo>
                                      <a:pt x="58458" y="1152448"/>
                                    </a:lnTo>
                                    <a:lnTo>
                                      <a:pt x="51930" y="1142771"/>
                                    </a:lnTo>
                                    <a:lnTo>
                                      <a:pt x="42252" y="1136243"/>
                                    </a:lnTo>
                                    <a:lnTo>
                                      <a:pt x="30353" y="1133856"/>
                                    </a:lnTo>
                                    <a:lnTo>
                                      <a:pt x="18542" y="1136243"/>
                                    </a:lnTo>
                                    <a:lnTo>
                                      <a:pt x="8890" y="1142771"/>
                                    </a:lnTo>
                                    <a:lnTo>
                                      <a:pt x="2387" y="1152448"/>
                                    </a:lnTo>
                                    <a:lnTo>
                                      <a:pt x="0" y="1164336"/>
                                    </a:lnTo>
                                    <a:lnTo>
                                      <a:pt x="2387" y="1176159"/>
                                    </a:lnTo>
                                    <a:lnTo>
                                      <a:pt x="8890" y="1185799"/>
                                    </a:lnTo>
                                    <a:lnTo>
                                      <a:pt x="18542" y="1192314"/>
                                    </a:lnTo>
                                    <a:lnTo>
                                      <a:pt x="30353" y="1194689"/>
                                    </a:lnTo>
                                    <a:lnTo>
                                      <a:pt x="42252" y="1192314"/>
                                    </a:lnTo>
                                    <a:lnTo>
                                      <a:pt x="51930" y="1185799"/>
                                    </a:lnTo>
                                    <a:lnTo>
                                      <a:pt x="58458" y="1176159"/>
                                    </a:lnTo>
                                    <a:lnTo>
                                      <a:pt x="60833" y="1164336"/>
                                    </a:lnTo>
                                    <a:close/>
                                  </a:path>
                                  <a:path w="4834255" h="1195070">
                                    <a:moveTo>
                                      <a:pt x="457212" y="688848"/>
                                    </a:moveTo>
                                    <a:lnTo>
                                      <a:pt x="457174" y="688721"/>
                                    </a:lnTo>
                                    <a:lnTo>
                                      <a:pt x="454799" y="676948"/>
                                    </a:lnTo>
                                    <a:lnTo>
                                      <a:pt x="448233" y="667219"/>
                                    </a:lnTo>
                                    <a:lnTo>
                                      <a:pt x="438505" y="660654"/>
                                    </a:lnTo>
                                    <a:lnTo>
                                      <a:pt x="426593" y="658241"/>
                                    </a:lnTo>
                                    <a:lnTo>
                                      <a:pt x="414782" y="660654"/>
                                    </a:lnTo>
                                    <a:lnTo>
                                      <a:pt x="405130" y="667219"/>
                                    </a:lnTo>
                                    <a:lnTo>
                                      <a:pt x="398627" y="676948"/>
                                    </a:lnTo>
                                    <a:lnTo>
                                      <a:pt x="396240" y="688848"/>
                                    </a:lnTo>
                                    <a:lnTo>
                                      <a:pt x="398627" y="700671"/>
                                    </a:lnTo>
                                    <a:lnTo>
                                      <a:pt x="405130" y="710311"/>
                                    </a:lnTo>
                                    <a:lnTo>
                                      <a:pt x="414782" y="716826"/>
                                    </a:lnTo>
                                    <a:lnTo>
                                      <a:pt x="426593" y="719201"/>
                                    </a:lnTo>
                                    <a:lnTo>
                                      <a:pt x="438505" y="716826"/>
                                    </a:lnTo>
                                    <a:lnTo>
                                      <a:pt x="448233" y="710311"/>
                                    </a:lnTo>
                                    <a:lnTo>
                                      <a:pt x="454799" y="700671"/>
                                    </a:lnTo>
                                    <a:lnTo>
                                      <a:pt x="457212" y="688848"/>
                                    </a:lnTo>
                                    <a:close/>
                                  </a:path>
                                  <a:path w="4834255" h="1195070">
                                    <a:moveTo>
                                      <a:pt x="853325" y="30353"/>
                                    </a:moveTo>
                                    <a:lnTo>
                                      <a:pt x="850938" y="18542"/>
                                    </a:lnTo>
                                    <a:lnTo>
                                      <a:pt x="844410" y="8890"/>
                                    </a:lnTo>
                                    <a:lnTo>
                                      <a:pt x="834732" y="2387"/>
                                    </a:lnTo>
                                    <a:lnTo>
                                      <a:pt x="822845" y="0"/>
                                    </a:lnTo>
                                    <a:lnTo>
                                      <a:pt x="811022" y="2387"/>
                                    </a:lnTo>
                                    <a:lnTo>
                                      <a:pt x="801382" y="8890"/>
                                    </a:lnTo>
                                    <a:lnTo>
                                      <a:pt x="794867" y="18542"/>
                                    </a:lnTo>
                                    <a:lnTo>
                                      <a:pt x="792492" y="30353"/>
                                    </a:lnTo>
                                    <a:lnTo>
                                      <a:pt x="794867" y="42265"/>
                                    </a:lnTo>
                                    <a:lnTo>
                                      <a:pt x="801382" y="51993"/>
                                    </a:lnTo>
                                    <a:lnTo>
                                      <a:pt x="811022" y="58559"/>
                                    </a:lnTo>
                                    <a:lnTo>
                                      <a:pt x="822845" y="60960"/>
                                    </a:lnTo>
                                    <a:lnTo>
                                      <a:pt x="834732" y="58559"/>
                                    </a:lnTo>
                                    <a:lnTo>
                                      <a:pt x="844410" y="51993"/>
                                    </a:lnTo>
                                    <a:lnTo>
                                      <a:pt x="850938" y="42265"/>
                                    </a:lnTo>
                                    <a:lnTo>
                                      <a:pt x="853325" y="30353"/>
                                    </a:lnTo>
                                    <a:close/>
                                  </a:path>
                                  <a:path w="4834255" h="1195070">
                                    <a:moveTo>
                                      <a:pt x="1255661" y="225552"/>
                                    </a:moveTo>
                                    <a:lnTo>
                                      <a:pt x="1255623" y="225425"/>
                                    </a:lnTo>
                                    <a:lnTo>
                                      <a:pt x="1253274" y="213664"/>
                                    </a:lnTo>
                                    <a:lnTo>
                                      <a:pt x="1246746" y="203987"/>
                                    </a:lnTo>
                                    <a:lnTo>
                                      <a:pt x="1237068" y="197459"/>
                                    </a:lnTo>
                                    <a:lnTo>
                                      <a:pt x="1225181" y="195072"/>
                                    </a:lnTo>
                                    <a:lnTo>
                                      <a:pt x="1213345" y="197459"/>
                                    </a:lnTo>
                                    <a:lnTo>
                                      <a:pt x="1203655" y="203987"/>
                                    </a:lnTo>
                                    <a:lnTo>
                                      <a:pt x="1197102" y="213664"/>
                                    </a:lnTo>
                                    <a:lnTo>
                                      <a:pt x="1194701" y="225552"/>
                                    </a:lnTo>
                                    <a:lnTo>
                                      <a:pt x="1197102" y="237388"/>
                                    </a:lnTo>
                                    <a:lnTo>
                                      <a:pt x="1203655" y="247091"/>
                                    </a:lnTo>
                                    <a:lnTo>
                                      <a:pt x="1213345" y="253631"/>
                                    </a:lnTo>
                                    <a:lnTo>
                                      <a:pt x="1225181" y="256032"/>
                                    </a:lnTo>
                                    <a:lnTo>
                                      <a:pt x="1237068" y="253631"/>
                                    </a:lnTo>
                                    <a:lnTo>
                                      <a:pt x="1246746" y="247091"/>
                                    </a:lnTo>
                                    <a:lnTo>
                                      <a:pt x="1253274" y="237388"/>
                                    </a:lnTo>
                                    <a:lnTo>
                                      <a:pt x="1255661" y="225552"/>
                                    </a:lnTo>
                                    <a:close/>
                                  </a:path>
                                  <a:path w="4834255" h="1195070">
                                    <a:moveTo>
                                      <a:pt x="1651901" y="438912"/>
                                    </a:moveTo>
                                    <a:lnTo>
                                      <a:pt x="1651863" y="438785"/>
                                    </a:lnTo>
                                    <a:lnTo>
                                      <a:pt x="1649514" y="427024"/>
                                    </a:lnTo>
                                    <a:lnTo>
                                      <a:pt x="1642999" y="417347"/>
                                    </a:lnTo>
                                    <a:lnTo>
                                      <a:pt x="1633359" y="410819"/>
                                    </a:lnTo>
                                    <a:lnTo>
                                      <a:pt x="1621548" y="408432"/>
                                    </a:lnTo>
                                    <a:lnTo>
                                      <a:pt x="1609648" y="410819"/>
                                    </a:lnTo>
                                    <a:lnTo>
                                      <a:pt x="1599971" y="417347"/>
                                    </a:lnTo>
                                    <a:lnTo>
                                      <a:pt x="1593443" y="427024"/>
                                    </a:lnTo>
                                    <a:lnTo>
                                      <a:pt x="1591068" y="438912"/>
                                    </a:lnTo>
                                    <a:lnTo>
                                      <a:pt x="1593443" y="450735"/>
                                    </a:lnTo>
                                    <a:lnTo>
                                      <a:pt x="1599971" y="460375"/>
                                    </a:lnTo>
                                    <a:lnTo>
                                      <a:pt x="1609648" y="466890"/>
                                    </a:lnTo>
                                    <a:lnTo>
                                      <a:pt x="1621548" y="469265"/>
                                    </a:lnTo>
                                    <a:lnTo>
                                      <a:pt x="1633359" y="466890"/>
                                    </a:lnTo>
                                    <a:lnTo>
                                      <a:pt x="1642999" y="460375"/>
                                    </a:lnTo>
                                    <a:lnTo>
                                      <a:pt x="1649514" y="450735"/>
                                    </a:lnTo>
                                    <a:lnTo>
                                      <a:pt x="1651901" y="438912"/>
                                    </a:lnTo>
                                    <a:close/>
                                  </a:path>
                                  <a:path w="4834255" h="1195070">
                                    <a:moveTo>
                                      <a:pt x="2444508" y="688848"/>
                                    </a:moveTo>
                                    <a:lnTo>
                                      <a:pt x="2444470" y="688721"/>
                                    </a:lnTo>
                                    <a:lnTo>
                                      <a:pt x="2442095" y="676948"/>
                                    </a:lnTo>
                                    <a:lnTo>
                                      <a:pt x="2435529" y="667219"/>
                                    </a:lnTo>
                                    <a:lnTo>
                                      <a:pt x="2425801" y="660654"/>
                                    </a:lnTo>
                                    <a:lnTo>
                                      <a:pt x="2413901" y="658241"/>
                                    </a:lnTo>
                                    <a:lnTo>
                                      <a:pt x="2402078" y="660654"/>
                                    </a:lnTo>
                                    <a:lnTo>
                                      <a:pt x="2392426" y="667219"/>
                                    </a:lnTo>
                                    <a:lnTo>
                                      <a:pt x="2385923" y="676948"/>
                                    </a:lnTo>
                                    <a:lnTo>
                                      <a:pt x="2383548" y="688848"/>
                                    </a:lnTo>
                                    <a:lnTo>
                                      <a:pt x="2385923" y="700671"/>
                                    </a:lnTo>
                                    <a:lnTo>
                                      <a:pt x="2392438" y="710311"/>
                                    </a:lnTo>
                                    <a:lnTo>
                                      <a:pt x="2402078" y="716826"/>
                                    </a:lnTo>
                                    <a:lnTo>
                                      <a:pt x="2413901" y="719201"/>
                                    </a:lnTo>
                                    <a:lnTo>
                                      <a:pt x="2425801" y="716826"/>
                                    </a:lnTo>
                                    <a:lnTo>
                                      <a:pt x="2435529" y="710311"/>
                                    </a:lnTo>
                                    <a:lnTo>
                                      <a:pt x="2442095" y="700671"/>
                                    </a:lnTo>
                                    <a:lnTo>
                                      <a:pt x="2444508" y="688848"/>
                                    </a:lnTo>
                                    <a:close/>
                                  </a:path>
                                  <a:path w="4834255" h="1195070">
                                    <a:moveTo>
                                      <a:pt x="4834013" y="1024001"/>
                                    </a:moveTo>
                                    <a:lnTo>
                                      <a:pt x="4831626" y="1012190"/>
                                    </a:lnTo>
                                    <a:lnTo>
                                      <a:pt x="4825123" y="1002538"/>
                                    </a:lnTo>
                                    <a:lnTo>
                                      <a:pt x="4815471" y="996035"/>
                                    </a:lnTo>
                                    <a:lnTo>
                                      <a:pt x="4803660" y="993648"/>
                                    </a:lnTo>
                                    <a:lnTo>
                                      <a:pt x="4791748" y="996035"/>
                                    </a:lnTo>
                                    <a:lnTo>
                                      <a:pt x="4782020" y="1002538"/>
                                    </a:lnTo>
                                    <a:lnTo>
                                      <a:pt x="4775454" y="1012190"/>
                                    </a:lnTo>
                                    <a:lnTo>
                                      <a:pt x="4773053" y="1024001"/>
                                    </a:lnTo>
                                    <a:lnTo>
                                      <a:pt x="4775454" y="1035913"/>
                                    </a:lnTo>
                                    <a:lnTo>
                                      <a:pt x="4782020" y="1045641"/>
                                    </a:lnTo>
                                    <a:lnTo>
                                      <a:pt x="4791748" y="1052207"/>
                                    </a:lnTo>
                                    <a:lnTo>
                                      <a:pt x="4803660" y="1054608"/>
                                    </a:lnTo>
                                    <a:lnTo>
                                      <a:pt x="4815471" y="1052207"/>
                                    </a:lnTo>
                                    <a:lnTo>
                                      <a:pt x="4825123" y="1045641"/>
                                    </a:lnTo>
                                    <a:lnTo>
                                      <a:pt x="4831626" y="1035913"/>
                                    </a:lnTo>
                                    <a:lnTo>
                                      <a:pt x="4834013" y="1024001"/>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510901777" name="Image 7">
                                <a:extLst>
                                  <a:ext uri="{FF2B5EF4-FFF2-40B4-BE49-F238E27FC236}">
                                    <a16:creationId xmlns:a16="http://schemas.microsoft.com/office/drawing/2014/main" id="{6689E491-CB23-83D9-04A6-5972DFFC5E57}"/>
                                  </a:ext>
                                </a:extLst>
                              </pic:cNvPr>
                              <pic:cNvPicPr/>
                            </pic:nvPicPr>
                            <pic:blipFill>
                              <a:blip r:embed="rId11" cstate="print"/>
                              <a:stretch>
                                <a:fillRect/>
                              </a:stretch>
                            </pic:blipFill>
                            <pic:spPr>
                              <a:xfrm>
                                <a:off x="780465" y="2636478"/>
                                <a:ext cx="83233" cy="67056"/>
                              </a:xfrm>
                              <a:prstGeom prst="rect">
                                <a:avLst/>
                              </a:prstGeom>
                            </pic:spPr>
                          </pic:pic>
                          <wps:wsp>
                            <wps:cNvPr id="1689562660" name="Graphic 8">
                              <a:extLst>
                                <a:ext uri="{FF2B5EF4-FFF2-40B4-BE49-F238E27FC236}">
                                  <a16:creationId xmlns:a16="http://schemas.microsoft.com/office/drawing/2014/main" id="{3977D61B-4F1B-17BA-37C7-1545A606CBC3}"/>
                                </a:ext>
                              </a:extLst>
                            </wps:cNvPr>
                            <wps:cNvSpPr/>
                            <wps:spPr>
                              <a:xfrm>
                                <a:off x="1277022" y="1968966"/>
                                <a:ext cx="75810" cy="60960"/>
                              </a:xfrm>
                              <a:custGeom>
                                <a:avLst/>
                                <a:gdLst/>
                                <a:ahLst/>
                                <a:cxnLst/>
                                <a:rect l="l" t="t" r="r" b="b"/>
                                <a:pathLst>
                                  <a:path w="60960" h="60960">
                                    <a:moveTo>
                                      <a:pt x="60960" y="30352"/>
                                    </a:moveTo>
                                    <a:lnTo>
                                      <a:pt x="58552" y="18538"/>
                                    </a:lnTo>
                                    <a:lnTo>
                                      <a:pt x="51990" y="8889"/>
                                    </a:lnTo>
                                    <a:lnTo>
                                      <a:pt x="42261" y="2385"/>
                                    </a:lnTo>
                                    <a:lnTo>
                                      <a:pt x="30353" y="0"/>
                                    </a:lnTo>
                                    <a:lnTo>
                                      <a:pt x="18538" y="2385"/>
                                    </a:lnTo>
                                    <a:lnTo>
                                      <a:pt x="8890" y="8889"/>
                                    </a:lnTo>
                                    <a:lnTo>
                                      <a:pt x="2385" y="18538"/>
                                    </a:lnTo>
                                    <a:lnTo>
                                      <a:pt x="0" y="30352"/>
                                    </a:lnTo>
                                    <a:lnTo>
                                      <a:pt x="2385" y="42261"/>
                                    </a:lnTo>
                                    <a:lnTo>
                                      <a:pt x="8890" y="51990"/>
                                    </a:lnTo>
                                    <a:lnTo>
                                      <a:pt x="18538" y="58552"/>
                                    </a:lnTo>
                                    <a:lnTo>
                                      <a:pt x="30353" y="60960"/>
                                    </a:lnTo>
                                    <a:lnTo>
                                      <a:pt x="42261" y="58552"/>
                                    </a:lnTo>
                                    <a:lnTo>
                                      <a:pt x="51990" y="51990"/>
                                    </a:lnTo>
                                    <a:lnTo>
                                      <a:pt x="58552" y="42261"/>
                                    </a:lnTo>
                                    <a:lnTo>
                                      <a:pt x="60960" y="30352"/>
                                    </a:lnTo>
                                  </a:path>
                                </a:pathLst>
                              </a:custGeom>
                              <a:ln w="6096">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422735300" name="Image 9">
                                <a:extLst>
                                  <a:ext uri="{FF2B5EF4-FFF2-40B4-BE49-F238E27FC236}">
                                    <a16:creationId xmlns:a16="http://schemas.microsoft.com/office/drawing/2014/main" id="{04430114-74DE-16AB-8DB7-D1D67B69B817}"/>
                                  </a:ext>
                                </a:extLst>
                              </pic:cNvPr>
                              <pic:cNvPicPr/>
                            </pic:nvPicPr>
                            <pic:blipFill>
                              <a:blip r:embed="rId12" cstate="print"/>
                              <a:stretch>
                                <a:fillRect/>
                              </a:stretch>
                            </pic:blipFill>
                            <pic:spPr>
                              <a:xfrm>
                                <a:off x="1765999" y="1776941"/>
                                <a:ext cx="83233" cy="67056"/>
                              </a:xfrm>
                              <a:prstGeom prst="rect">
                                <a:avLst/>
                              </a:prstGeom>
                            </pic:spPr>
                          </pic:pic>
                          <pic:pic xmlns:pic="http://schemas.openxmlformats.org/drawingml/2006/picture">
                            <pic:nvPicPr>
                              <pic:cNvPr id="2042274650" name="Image 10">
                                <a:extLst>
                                  <a:ext uri="{FF2B5EF4-FFF2-40B4-BE49-F238E27FC236}">
                                    <a16:creationId xmlns:a16="http://schemas.microsoft.com/office/drawing/2014/main" id="{E92357C9-65F5-20D6-8A01-0319DEFE01A4}"/>
                                  </a:ext>
                                </a:extLst>
                              </pic:cNvPr>
                              <pic:cNvPicPr/>
                            </pic:nvPicPr>
                            <pic:blipFill>
                              <a:blip r:embed="rId13" cstate="print"/>
                              <a:stretch>
                                <a:fillRect/>
                              </a:stretch>
                            </pic:blipFill>
                            <pic:spPr>
                              <a:xfrm>
                                <a:off x="2266189" y="1776941"/>
                                <a:ext cx="83391" cy="67056"/>
                              </a:xfrm>
                              <a:prstGeom prst="rect">
                                <a:avLst/>
                              </a:prstGeom>
                            </pic:spPr>
                          </pic:pic>
                          <pic:pic xmlns:pic="http://schemas.openxmlformats.org/drawingml/2006/picture">
                            <pic:nvPicPr>
                              <pic:cNvPr id="750658357" name="Image 11">
                                <a:extLst>
                                  <a:ext uri="{FF2B5EF4-FFF2-40B4-BE49-F238E27FC236}">
                                    <a16:creationId xmlns:a16="http://schemas.microsoft.com/office/drawing/2014/main" id="{4FD475EA-F1BF-EDE3-1DB7-036E0B7A0BE0}"/>
                                  </a:ext>
                                </a:extLst>
                              </pic:cNvPr>
                              <pic:cNvPicPr/>
                            </pic:nvPicPr>
                            <pic:blipFill>
                              <a:blip r:embed="rId14" cstate="print"/>
                              <a:stretch>
                                <a:fillRect/>
                              </a:stretch>
                            </pic:blipFill>
                            <pic:spPr>
                              <a:xfrm>
                                <a:off x="2759115" y="1965917"/>
                                <a:ext cx="83233" cy="67056"/>
                              </a:xfrm>
                              <a:prstGeom prst="rect">
                                <a:avLst/>
                              </a:prstGeom>
                            </pic:spPr>
                          </pic:pic>
                          <pic:pic xmlns:pic="http://schemas.openxmlformats.org/drawingml/2006/picture">
                            <pic:nvPicPr>
                              <pic:cNvPr id="1045394699" name="Image 12">
                                <a:extLst>
                                  <a:ext uri="{FF2B5EF4-FFF2-40B4-BE49-F238E27FC236}">
                                    <a16:creationId xmlns:a16="http://schemas.microsoft.com/office/drawing/2014/main" id="{5469E4F0-97A4-59B3-0F36-E0974BEB1804}"/>
                                  </a:ext>
                                </a:extLst>
                              </pic:cNvPr>
                              <pic:cNvPicPr/>
                            </pic:nvPicPr>
                            <pic:blipFill>
                              <a:blip r:embed="rId15" cstate="print"/>
                              <a:stretch>
                                <a:fillRect/>
                              </a:stretch>
                            </pic:blipFill>
                            <pic:spPr>
                              <a:xfrm>
                                <a:off x="3744648" y="2215854"/>
                                <a:ext cx="83391" cy="67056"/>
                              </a:xfrm>
                              <a:prstGeom prst="rect">
                                <a:avLst/>
                              </a:prstGeom>
                            </pic:spPr>
                          </pic:pic>
                          <pic:pic xmlns:pic="http://schemas.openxmlformats.org/drawingml/2006/picture">
                            <pic:nvPicPr>
                              <pic:cNvPr id="100602023" name="Image 13">
                                <a:extLst>
                                  <a:ext uri="{FF2B5EF4-FFF2-40B4-BE49-F238E27FC236}">
                                    <a16:creationId xmlns:a16="http://schemas.microsoft.com/office/drawing/2014/main" id="{2456F362-2626-39F7-52EF-7A20B6419D17}"/>
                                  </a:ext>
                                </a:extLst>
                              </pic:cNvPr>
                              <pic:cNvPicPr/>
                            </pic:nvPicPr>
                            <pic:blipFill>
                              <a:blip r:embed="rId16" cstate="print"/>
                              <a:stretch>
                                <a:fillRect/>
                              </a:stretch>
                            </pic:blipFill>
                            <pic:spPr>
                              <a:xfrm>
                                <a:off x="6716254" y="2502366"/>
                                <a:ext cx="83391" cy="67056"/>
                              </a:xfrm>
                              <a:prstGeom prst="rect">
                                <a:avLst/>
                              </a:prstGeom>
                            </pic:spPr>
                          </pic:pic>
                          <wps:wsp>
                            <wps:cNvPr id="158349506" name="Graphic 14">
                              <a:extLst>
                                <a:ext uri="{FF2B5EF4-FFF2-40B4-BE49-F238E27FC236}">
                                  <a16:creationId xmlns:a16="http://schemas.microsoft.com/office/drawing/2014/main" id="{41F41513-055D-1D5D-0C62-F85F93400C5F}"/>
                                </a:ext>
                              </a:extLst>
                            </wps:cNvPr>
                            <wps:cNvSpPr/>
                            <wps:spPr>
                              <a:xfrm>
                                <a:off x="495388" y="3347804"/>
                                <a:ext cx="6596285" cy="12700"/>
                              </a:xfrm>
                              <a:custGeom>
                                <a:avLst/>
                                <a:gdLst/>
                                <a:ahLst/>
                                <a:cxnLst/>
                                <a:rect l="l" t="t" r="r" b="b"/>
                                <a:pathLst>
                                  <a:path w="5304155" h="12700">
                                    <a:moveTo>
                                      <a:pt x="0" y="12192"/>
                                    </a:moveTo>
                                    <a:lnTo>
                                      <a:pt x="5304028" y="12192"/>
                                    </a:lnTo>
                                    <a:lnTo>
                                      <a:pt x="5304028" y="0"/>
                                    </a:lnTo>
                                    <a:lnTo>
                                      <a:pt x="0" y="0"/>
                                    </a:lnTo>
                                    <a:lnTo>
                                      <a:pt x="0" y="12192"/>
                                    </a:lnTo>
                                    <a:close/>
                                  </a:path>
                                </a:pathLst>
                              </a:custGeom>
                              <a:solidFill>
                                <a:srgbClr val="85888A"/>
                              </a:solidFill>
                            </wps:spPr>
                            <wps:bodyPr wrap="square" lIns="0" tIns="0" rIns="0" bIns="0" rtlCol="0">
                              <a:prstTxWarp prst="textNoShape">
                                <a:avLst/>
                              </a:prstTxWarp>
                              <a:noAutofit/>
                            </wps:bodyPr>
                          </wps:wsp>
                          <wps:wsp>
                            <wps:cNvPr id="467520641" name="Graphic 15">
                              <a:extLst>
                                <a:ext uri="{FF2B5EF4-FFF2-40B4-BE49-F238E27FC236}">
                                  <a16:creationId xmlns:a16="http://schemas.microsoft.com/office/drawing/2014/main" id="{E987F41E-7A86-6176-8E6B-4BD11714123A}"/>
                                </a:ext>
                              </a:extLst>
                            </wps:cNvPr>
                            <wps:cNvSpPr/>
                            <wps:spPr>
                              <a:xfrm>
                                <a:off x="495388" y="78824"/>
                                <a:ext cx="6589178" cy="3275330"/>
                              </a:xfrm>
                              <a:custGeom>
                                <a:avLst/>
                                <a:gdLst/>
                                <a:ahLst/>
                                <a:cxnLst/>
                                <a:rect l="l" t="t" r="r" b="b"/>
                                <a:pathLst>
                                  <a:path w="5298440" h="3275329">
                                    <a:moveTo>
                                      <a:pt x="5298058" y="3275076"/>
                                    </a:moveTo>
                                    <a:lnTo>
                                      <a:pt x="5298058" y="0"/>
                                    </a:lnTo>
                                  </a:path>
                                  <a:path w="5298440" h="3275329">
                                    <a:moveTo>
                                      <a:pt x="0" y="6096"/>
                                    </a:moveTo>
                                    <a:lnTo>
                                      <a:pt x="5298058" y="6096"/>
                                    </a:lnTo>
                                  </a:path>
                                </a:pathLst>
                              </a:custGeom>
                              <a:ln w="12192">
                                <a:solidFill>
                                  <a:srgbClr val="85888A"/>
                                </a:solidFill>
                                <a:prstDash val="solid"/>
                              </a:ln>
                            </wps:spPr>
                            <wps:bodyPr wrap="square" lIns="0" tIns="0" rIns="0" bIns="0" rtlCol="0">
                              <a:prstTxWarp prst="textNoShape">
                                <a:avLst/>
                              </a:prstTxWarp>
                              <a:noAutofit/>
                            </wps:bodyPr>
                          </wps:wsp>
                          <wps:wsp>
                            <wps:cNvPr id="764921148" name="Graphic 16">
                              <a:extLst>
                                <a:ext uri="{FF2B5EF4-FFF2-40B4-BE49-F238E27FC236}">
                                  <a16:creationId xmlns:a16="http://schemas.microsoft.com/office/drawing/2014/main" id="{2AD48595-F1FF-AF51-4AF5-CD6FB819CA71}"/>
                                </a:ext>
                              </a:extLst>
                            </wps:cNvPr>
                            <wps:cNvSpPr/>
                            <wps:spPr>
                              <a:xfrm>
                                <a:off x="495372" y="78824"/>
                                <a:ext cx="15794" cy="3275329"/>
                              </a:xfrm>
                              <a:custGeom>
                                <a:avLst/>
                                <a:gdLst/>
                                <a:ahLst/>
                                <a:cxnLst/>
                                <a:rect l="l" t="t" r="r" b="b"/>
                                <a:pathLst>
                                  <a:path w="12700" h="3275329">
                                    <a:moveTo>
                                      <a:pt x="12192" y="0"/>
                                    </a:moveTo>
                                    <a:lnTo>
                                      <a:pt x="0" y="0"/>
                                    </a:lnTo>
                                    <a:lnTo>
                                      <a:pt x="0" y="3275076"/>
                                    </a:lnTo>
                                    <a:lnTo>
                                      <a:pt x="12192" y="3275076"/>
                                    </a:lnTo>
                                    <a:lnTo>
                                      <a:pt x="12192" y="0"/>
                                    </a:lnTo>
                                    <a:close/>
                                  </a:path>
                                </a:pathLst>
                              </a:custGeom>
                              <a:solidFill>
                                <a:srgbClr val="85888A"/>
                              </a:solidFill>
                            </wps:spPr>
                            <wps:bodyPr wrap="square" lIns="0" tIns="0" rIns="0" bIns="0" rtlCol="0">
                              <a:prstTxWarp prst="textNoShape">
                                <a:avLst/>
                              </a:prstTxWarp>
                              <a:noAutofit/>
                            </wps:bodyPr>
                          </wps:wsp>
                          <wps:wsp>
                            <wps:cNvPr id="2123720807" name="Graphic 17">
                              <a:extLst>
                                <a:ext uri="{FF2B5EF4-FFF2-40B4-BE49-F238E27FC236}">
                                  <a16:creationId xmlns:a16="http://schemas.microsoft.com/office/drawing/2014/main" id="{5F1EAB79-2918-770E-E738-C57596080672}"/>
                                </a:ext>
                              </a:extLst>
                            </wps:cNvPr>
                            <wps:cNvSpPr/>
                            <wps:spPr>
                              <a:xfrm>
                                <a:off x="422578" y="285835"/>
                                <a:ext cx="73441" cy="2860675"/>
                              </a:xfrm>
                              <a:custGeom>
                                <a:avLst/>
                                <a:gdLst/>
                                <a:ahLst/>
                                <a:cxnLst/>
                                <a:rect l="l" t="t" r="r" b="b"/>
                                <a:pathLst>
                                  <a:path w="59055" h="2860675">
                                    <a:moveTo>
                                      <a:pt x="58547" y="2860548"/>
                                    </a:moveTo>
                                    <a:lnTo>
                                      <a:pt x="0" y="2860548"/>
                                    </a:lnTo>
                                  </a:path>
                                  <a:path w="59055" h="2860675">
                                    <a:moveTo>
                                      <a:pt x="58547" y="1907032"/>
                                    </a:moveTo>
                                    <a:lnTo>
                                      <a:pt x="0" y="1907032"/>
                                    </a:lnTo>
                                  </a:path>
                                  <a:path w="59055" h="2860675">
                                    <a:moveTo>
                                      <a:pt x="58547" y="953516"/>
                                    </a:moveTo>
                                    <a:lnTo>
                                      <a:pt x="0" y="953516"/>
                                    </a:lnTo>
                                  </a:path>
                                  <a:path w="59055" h="2860675">
                                    <a:moveTo>
                                      <a:pt x="58547" y="0"/>
                                    </a:moveTo>
                                    <a:lnTo>
                                      <a:pt x="0" y="0"/>
                                    </a:lnTo>
                                  </a:path>
                                </a:pathLst>
                              </a:custGeom>
                              <a:ln w="12192">
                                <a:solidFill>
                                  <a:srgbClr val="85888A"/>
                                </a:solidFill>
                                <a:prstDash val="solid"/>
                              </a:ln>
                            </wps:spPr>
                            <wps:bodyPr wrap="square" lIns="0" tIns="0" rIns="0" bIns="0" rtlCol="0">
                              <a:prstTxWarp prst="textNoShape">
                                <a:avLst/>
                              </a:prstTxWarp>
                              <a:noAutofit/>
                            </wps:bodyPr>
                          </wps:wsp>
                          <wps:wsp>
                            <wps:cNvPr id="1336874381" name="Graphic 18">
                              <a:extLst>
                                <a:ext uri="{FF2B5EF4-FFF2-40B4-BE49-F238E27FC236}">
                                  <a16:creationId xmlns:a16="http://schemas.microsoft.com/office/drawing/2014/main" id="{6846EFE6-7B51-274C-55CA-D7E7F9197A6F}"/>
                                </a:ext>
                              </a:extLst>
                            </wps:cNvPr>
                            <wps:cNvSpPr/>
                            <wps:spPr>
                              <a:xfrm>
                                <a:off x="495388" y="3347804"/>
                                <a:ext cx="6596285" cy="12700"/>
                              </a:xfrm>
                              <a:custGeom>
                                <a:avLst/>
                                <a:gdLst/>
                                <a:ahLst/>
                                <a:cxnLst/>
                                <a:rect l="l" t="t" r="r" b="b"/>
                                <a:pathLst>
                                  <a:path w="5304155" h="12700">
                                    <a:moveTo>
                                      <a:pt x="0" y="12192"/>
                                    </a:moveTo>
                                    <a:lnTo>
                                      <a:pt x="5304028" y="12192"/>
                                    </a:lnTo>
                                    <a:lnTo>
                                      <a:pt x="5304028" y="0"/>
                                    </a:lnTo>
                                    <a:lnTo>
                                      <a:pt x="0" y="0"/>
                                    </a:lnTo>
                                    <a:lnTo>
                                      <a:pt x="0" y="12192"/>
                                    </a:lnTo>
                                    <a:close/>
                                  </a:path>
                                </a:pathLst>
                              </a:custGeom>
                              <a:solidFill>
                                <a:srgbClr val="85888A"/>
                              </a:solidFill>
                            </wps:spPr>
                            <wps:bodyPr wrap="square" lIns="0" tIns="0" rIns="0" bIns="0" rtlCol="0">
                              <a:prstTxWarp prst="textNoShape">
                                <a:avLst/>
                              </a:prstTxWarp>
                              <a:noAutofit/>
                            </wps:bodyPr>
                          </wps:wsp>
                          <wps:wsp>
                            <wps:cNvPr id="489018284" name="Graphic 19">
                              <a:extLst>
                                <a:ext uri="{FF2B5EF4-FFF2-40B4-BE49-F238E27FC236}">
                                  <a16:creationId xmlns:a16="http://schemas.microsoft.com/office/drawing/2014/main" id="{8E8666AF-9160-4645-5B23-3228097073BC}"/>
                                </a:ext>
                              </a:extLst>
                            </wps:cNvPr>
                            <wps:cNvSpPr/>
                            <wps:spPr>
                              <a:xfrm>
                                <a:off x="821055" y="3353901"/>
                                <a:ext cx="5937683" cy="56515"/>
                              </a:xfrm>
                              <a:custGeom>
                                <a:avLst/>
                                <a:gdLst/>
                                <a:ahLst/>
                                <a:cxnLst/>
                                <a:rect l="l" t="t" r="r" b="b"/>
                                <a:pathLst>
                                  <a:path w="4774565" h="56515">
                                    <a:moveTo>
                                      <a:pt x="0" y="0"/>
                                    </a:moveTo>
                                    <a:lnTo>
                                      <a:pt x="0" y="56133"/>
                                    </a:lnTo>
                                  </a:path>
                                  <a:path w="4774565" h="56515">
                                    <a:moveTo>
                                      <a:pt x="397764" y="0"/>
                                    </a:moveTo>
                                    <a:lnTo>
                                      <a:pt x="397764" y="56133"/>
                                    </a:lnTo>
                                  </a:path>
                                  <a:path w="4774565" h="56515">
                                    <a:moveTo>
                                      <a:pt x="795655" y="0"/>
                                    </a:moveTo>
                                    <a:lnTo>
                                      <a:pt x="795655" y="56133"/>
                                    </a:lnTo>
                                  </a:path>
                                  <a:path w="4774565" h="56515">
                                    <a:moveTo>
                                      <a:pt x="1193546" y="0"/>
                                    </a:moveTo>
                                    <a:lnTo>
                                      <a:pt x="1193546" y="56133"/>
                                    </a:lnTo>
                                  </a:path>
                                  <a:path w="4774565" h="56515">
                                    <a:moveTo>
                                      <a:pt x="1591437" y="0"/>
                                    </a:moveTo>
                                    <a:lnTo>
                                      <a:pt x="1591437" y="56133"/>
                                    </a:lnTo>
                                  </a:path>
                                  <a:path w="4774565" h="56515">
                                    <a:moveTo>
                                      <a:pt x="2387092" y="0"/>
                                    </a:moveTo>
                                    <a:lnTo>
                                      <a:pt x="2387092" y="56133"/>
                                    </a:lnTo>
                                  </a:path>
                                  <a:path w="4774565" h="56515">
                                    <a:moveTo>
                                      <a:pt x="4774311" y="0"/>
                                    </a:moveTo>
                                    <a:lnTo>
                                      <a:pt x="4774311" y="56133"/>
                                    </a:lnTo>
                                  </a:path>
                                </a:pathLst>
                              </a:custGeom>
                              <a:ln w="12192">
                                <a:solidFill>
                                  <a:srgbClr val="85888A"/>
                                </a:solidFill>
                                <a:prstDash val="solid"/>
                              </a:ln>
                            </wps:spPr>
                            <wps:bodyPr wrap="square" lIns="0" tIns="0" rIns="0" bIns="0" rtlCol="0">
                              <a:prstTxWarp prst="textNoShape">
                                <a:avLst/>
                              </a:prstTxWarp>
                              <a:noAutofit/>
                            </wps:bodyPr>
                          </wps:wsp>
                        </wpg:grpSp>
                        <wps:wsp>
                          <wps:cNvPr id="1056347198" name="Textbox 27">
                            <a:extLst>
                              <a:ext uri="{FF2B5EF4-FFF2-40B4-BE49-F238E27FC236}">
                                <a16:creationId xmlns:a16="http://schemas.microsoft.com/office/drawing/2014/main" id="{F9783BE6-FEF9-E680-3C71-76BAC1DCB2D2}"/>
                              </a:ext>
                            </a:extLst>
                          </wps:cNvPr>
                          <wps:cNvSpPr txBox="1"/>
                          <wps:spPr>
                            <a:xfrm>
                              <a:off x="262562" y="168030"/>
                              <a:ext cx="164372" cy="136525"/>
                            </a:xfrm>
                            <a:prstGeom prst="rect">
                              <a:avLst/>
                            </a:prstGeom>
                          </wps:spPr>
                          <wps:txbx>
                            <w:txbxContent>
                              <w:p w14:paraId="2AB99C67" w14:textId="155CC3D0" w:rsidR="00751865" w:rsidRDefault="001543E6" w:rsidP="00751865">
                                <w:pPr>
                                  <w:rPr>
                                    <w:rFonts w:ascii="Arial" w:eastAsia="Arial" w:hAnsi="Arial" w:cstheme="minorBidi"/>
                                    <w:color w:val="000000" w:themeColor="text1"/>
                                    <w:spacing w:val="-5"/>
                                    <w:kern w:val="24"/>
                                    <w:sz w:val="12"/>
                                    <w:szCs w:val="12"/>
                                  </w:rPr>
                                </w:pPr>
                                <w:r>
                                  <w:rPr>
                                    <w:rFonts w:ascii="Arial" w:eastAsia="Arial" w:hAnsi="Arial" w:cstheme="minorBidi"/>
                                    <w:color w:val="000000" w:themeColor="text1"/>
                                    <w:spacing w:val="-5"/>
                                    <w:kern w:val="24"/>
                                    <w:sz w:val="12"/>
                                    <w:szCs w:val="12"/>
                                  </w:rPr>
                                  <w:t>5,5</w:t>
                                </w:r>
                              </w:p>
                            </w:txbxContent>
                          </wps:txbx>
                          <wps:bodyPr wrap="square" lIns="0" tIns="0" rIns="0" bIns="0" rtlCol="0" anchor="ctr">
                            <a:noAutofit/>
                          </wps:bodyPr>
                        </wps:wsp>
                        <wps:wsp>
                          <wps:cNvPr id="631256531" name="Textbox 28">
                            <a:extLst>
                              <a:ext uri="{FF2B5EF4-FFF2-40B4-BE49-F238E27FC236}">
                                <a16:creationId xmlns:a16="http://schemas.microsoft.com/office/drawing/2014/main" id="{E6143A0D-A24B-C20F-DDD0-4C8ECC01A357}"/>
                              </a:ext>
                            </a:extLst>
                          </wps:cNvPr>
                          <wps:cNvSpPr txBox="1"/>
                          <wps:spPr>
                            <a:xfrm>
                              <a:off x="262562" y="908810"/>
                              <a:ext cx="164374" cy="136525"/>
                            </a:xfrm>
                            <a:prstGeom prst="rect">
                              <a:avLst/>
                            </a:prstGeom>
                          </wps:spPr>
                          <wps:txbx>
                            <w:txbxContent>
                              <w:p w14:paraId="1DECE43B" w14:textId="178338F2" w:rsidR="00751865" w:rsidRDefault="001543E6" w:rsidP="00751865">
                                <w:pPr>
                                  <w:rPr>
                                    <w:rFonts w:ascii="Arial" w:eastAsia="Arial" w:hAnsi="Arial" w:cstheme="minorBidi"/>
                                    <w:color w:val="000000" w:themeColor="text1"/>
                                    <w:spacing w:val="-5"/>
                                    <w:kern w:val="24"/>
                                    <w:sz w:val="12"/>
                                    <w:szCs w:val="12"/>
                                  </w:rPr>
                                </w:pPr>
                                <w:r>
                                  <w:rPr>
                                    <w:rFonts w:ascii="Arial" w:eastAsia="Arial" w:hAnsi="Arial" w:cstheme="minorBidi"/>
                                    <w:color w:val="000000" w:themeColor="text1"/>
                                    <w:spacing w:val="-5"/>
                                    <w:kern w:val="24"/>
                                    <w:sz w:val="12"/>
                                    <w:szCs w:val="12"/>
                                  </w:rPr>
                                  <w:t>5,0</w:t>
                                </w:r>
                              </w:p>
                            </w:txbxContent>
                          </wps:txbx>
                          <wps:bodyPr wrap="square" lIns="0" tIns="0" rIns="0" bIns="0" rtlCol="0" anchor="ctr">
                            <a:noAutofit/>
                          </wps:bodyPr>
                        </wps:wsp>
                        <wps:wsp>
                          <wps:cNvPr id="1924043673" name="Textbox 29">
                            <a:extLst>
                              <a:ext uri="{FF2B5EF4-FFF2-40B4-BE49-F238E27FC236}">
                                <a16:creationId xmlns:a16="http://schemas.microsoft.com/office/drawing/2014/main" id="{D2A919D3-4788-724D-0F02-F7309AC12685}"/>
                              </a:ext>
                            </a:extLst>
                          </wps:cNvPr>
                          <wps:cNvSpPr txBox="1"/>
                          <wps:spPr>
                            <a:xfrm>
                              <a:off x="262562" y="1649589"/>
                              <a:ext cx="164374" cy="136525"/>
                            </a:xfrm>
                            <a:prstGeom prst="rect">
                              <a:avLst/>
                            </a:prstGeom>
                          </wps:spPr>
                          <wps:txbx>
                            <w:txbxContent>
                              <w:p w14:paraId="255BB09A" w14:textId="1A0BBE35" w:rsidR="00751865" w:rsidRDefault="001543E6" w:rsidP="00751865">
                                <w:pPr>
                                  <w:rPr>
                                    <w:rFonts w:ascii="Arial" w:eastAsia="Arial" w:hAnsi="Arial" w:cstheme="minorBidi"/>
                                    <w:color w:val="000000" w:themeColor="text1"/>
                                    <w:spacing w:val="-5"/>
                                    <w:kern w:val="24"/>
                                    <w:sz w:val="12"/>
                                    <w:szCs w:val="12"/>
                                  </w:rPr>
                                </w:pPr>
                                <w:r>
                                  <w:rPr>
                                    <w:rFonts w:ascii="Arial" w:eastAsia="Arial" w:hAnsi="Arial" w:cstheme="minorBidi"/>
                                    <w:color w:val="000000" w:themeColor="text1"/>
                                    <w:spacing w:val="-5"/>
                                    <w:kern w:val="24"/>
                                    <w:sz w:val="12"/>
                                    <w:szCs w:val="12"/>
                                  </w:rPr>
                                  <w:t>4,5</w:t>
                                </w:r>
                              </w:p>
                            </w:txbxContent>
                          </wps:txbx>
                          <wps:bodyPr wrap="square" lIns="0" tIns="0" rIns="0" bIns="0" rtlCol="0" anchor="ctr">
                            <a:noAutofit/>
                          </wps:bodyPr>
                        </wps:wsp>
                        <wps:wsp>
                          <wps:cNvPr id="420589028" name="Textbox 30">
                            <a:extLst>
                              <a:ext uri="{FF2B5EF4-FFF2-40B4-BE49-F238E27FC236}">
                                <a16:creationId xmlns:a16="http://schemas.microsoft.com/office/drawing/2014/main" id="{0E54465C-D6DA-19DD-366B-84340AF66856}"/>
                              </a:ext>
                            </a:extLst>
                          </wps:cNvPr>
                          <wps:cNvSpPr txBox="1"/>
                          <wps:spPr>
                            <a:xfrm>
                              <a:off x="262560" y="2390367"/>
                              <a:ext cx="164375" cy="136525"/>
                            </a:xfrm>
                            <a:prstGeom prst="rect">
                              <a:avLst/>
                            </a:prstGeom>
                          </wps:spPr>
                          <wps:txbx>
                            <w:txbxContent>
                              <w:p w14:paraId="1E2309EF" w14:textId="52A5512A" w:rsidR="00751865" w:rsidRDefault="001543E6" w:rsidP="00751865">
                                <w:pPr>
                                  <w:rPr>
                                    <w:rFonts w:ascii="Arial" w:eastAsia="Arial" w:hAnsi="Arial" w:cstheme="minorBidi"/>
                                    <w:color w:val="000000" w:themeColor="text1"/>
                                    <w:spacing w:val="-5"/>
                                    <w:kern w:val="24"/>
                                    <w:sz w:val="12"/>
                                    <w:szCs w:val="12"/>
                                  </w:rPr>
                                </w:pPr>
                                <w:r>
                                  <w:rPr>
                                    <w:rFonts w:ascii="Arial" w:eastAsia="Arial" w:hAnsi="Arial" w:cstheme="minorBidi"/>
                                    <w:color w:val="000000" w:themeColor="text1"/>
                                    <w:spacing w:val="-5"/>
                                    <w:kern w:val="24"/>
                                    <w:sz w:val="12"/>
                                    <w:szCs w:val="12"/>
                                  </w:rPr>
                                  <w:t>4,0</w:t>
                                </w:r>
                              </w:p>
                            </w:txbxContent>
                          </wps:txbx>
                          <wps:bodyPr wrap="square" lIns="0" tIns="0" rIns="0" bIns="0" rtlCol="0" anchor="ctr">
                            <a:noAutofit/>
                          </wps:bodyPr>
                        </wps:wsp>
                        <wps:wsp>
                          <wps:cNvPr id="900894061" name="Textbox 31">
                            <a:extLst>
                              <a:ext uri="{FF2B5EF4-FFF2-40B4-BE49-F238E27FC236}">
                                <a16:creationId xmlns:a16="http://schemas.microsoft.com/office/drawing/2014/main" id="{A5148482-2B56-192E-D043-8E610A90B201}"/>
                              </a:ext>
                            </a:extLst>
                          </wps:cNvPr>
                          <wps:cNvSpPr txBox="1"/>
                          <wps:spPr>
                            <a:xfrm>
                              <a:off x="688536" y="2683046"/>
                              <a:ext cx="96342" cy="129539"/>
                            </a:xfrm>
                            <a:prstGeom prst="rect">
                              <a:avLst/>
                            </a:prstGeom>
                          </wps:spPr>
                          <wps:txbx>
                            <w:txbxContent>
                              <w:p w14:paraId="6DCABCE4" w14:textId="77777777" w:rsidR="00751865" w:rsidRDefault="00751865" w:rsidP="00751865">
                                <w:pPr>
                                  <w:jc w:val="center"/>
                                  <w:rPr>
                                    <w:rFonts w:ascii="Arial" w:eastAsia="Arial" w:hAnsi="Arial" w:cstheme="minorBidi"/>
                                    <w:color w:val="000000" w:themeColor="text1"/>
                                    <w:spacing w:val="-10"/>
                                    <w:kern w:val="24"/>
                                    <w:sz w:val="12"/>
                                    <w:szCs w:val="12"/>
                                  </w:rPr>
                                </w:pPr>
                                <w:r>
                                  <w:rPr>
                                    <w:rFonts w:ascii="Arial" w:eastAsia="Arial" w:hAnsi="Arial" w:cstheme="minorBidi"/>
                                    <w:color w:val="000000" w:themeColor="text1"/>
                                    <w:spacing w:val="-10"/>
                                    <w:kern w:val="24"/>
                                    <w:sz w:val="12"/>
                                    <w:szCs w:val="12"/>
                                  </w:rPr>
                                  <w:t>0</w:t>
                                </w:r>
                              </w:p>
                            </w:txbxContent>
                          </wps:txbx>
                          <wps:bodyPr wrap="square" lIns="0" tIns="0" rIns="0" bIns="0" rtlCol="0" anchor="ctr">
                            <a:noAutofit/>
                          </wps:bodyPr>
                        </wps:wsp>
                        <wps:wsp>
                          <wps:cNvPr id="1907646835" name="Textbox 32">
                            <a:extLst>
                              <a:ext uri="{FF2B5EF4-FFF2-40B4-BE49-F238E27FC236}">
                                <a16:creationId xmlns:a16="http://schemas.microsoft.com/office/drawing/2014/main" id="{354CD3DC-4730-611A-817E-540D644CB097}"/>
                              </a:ext>
                            </a:extLst>
                          </wps:cNvPr>
                          <wps:cNvSpPr txBox="1"/>
                          <wps:spPr>
                            <a:xfrm>
                              <a:off x="1070312" y="2683046"/>
                              <a:ext cx="96342" cy="129539"/>
                            </a:xfrm>
                            <a:prstGeom prst="rect">
                              <a:avLst/>
                            </a:prstGeom>
                          </wps:spPr>
                          <wps:txbx>
                            <w:txbxContent>
                              <w:p w14:paraId="1FD16823" w14:textId="77777777" w:rsidR="00751865" w:rsidRDefault="00751865" w:rsidP="00751865">
                                <w:pPr>
                                  <w:jc w:val="center"/>
                                  <w:rPr>
                                    <w:rFonts w:ascii="Arial" w:eastAsia="Arial" w:hAnsi="Arial" w:cstheme="minorBidi"/>
                                    <w:color w:val="000000" w:themeColor="text1"/>
                                    <w:spacing w:val="-10"/>
                                    <w:kern w:val="24"/>
                                    <w:sz w:val="12"/>
                                    <w:szCs w:val="12"/>
                                  </w:rPr>
                                </w:pPr>
                                <w:r>
                                  <w:rPr>
                                    <w:rFonts w:ascii="Arial" w:eastAsia="Arial" w:hAnsi="Arial" w:cstheme="minorBidi"/>
                                    <w:color w:val="000000" w:themeColor="text1"/>
                                    <w:spacing w:val="-10"/>
                                    <w:kern w:val="24"/>
                                    <w:sz w:val="12"/>
                                    <w:szCs w:val="12"/>
                                  </w:rPr>
                                  <w:t>2</w:t>
                                </w:r>
                              </w:p>
                            </w:txbxContent>
                          </wps:txbx>
                          <wps:bodyPr wrap="square" lIns="0" tIns="0" rIns="0" bIns="0" rtlCol="0" anchor="ctr">
                            <a:noAutofit/>
                          </wps:bodyPr>
                        </wps:wsp>
                        <wps:wsp>
                          <wps:cNvPr id="1003088935" name="Textbox 33">
                            <a:extLst>
                              <a:ext uri="{FF2B5EF4-FFF2-40B4-BE49-F238E27FC236}">
                                <a16:creationId xmlns:a16="http://schemas.microsoft.com/office/drawing/2014/main" id="{800BD398-46FE-7154-E579-78E4EC733ED6}"/>
                              </a:ext>
                            </a:extLst>
                          </wps:cNvPr>
                          <wps:cNvSpPr txBox="1"/>
                          <wps:spPr>
                            <a:xfrm>
                              <a:off x="1456213" y="2683046"/>
                              <a:ext cx="96342" cy="129539"/>
                            </a:xfrm>
                            <a:prstGeom prst="rect">
                              <a:avLst/>
                            </a:prstGeom>
                          </wps:spPr>
                          <wps:txbx>
                            <w:txbxContent>
                              <w:p w14:paraId="49A3455C" w14:textId="77777777" w:rsidR="00751865" w:rsidRDefault="00751865" w:rsidP="00751865">
                                <w:pPr>
                                  <w:jc w:val="center"/>
                                  <w:rPr>
                                    <w:rFonts w:ascii="Arial" w:eastAsia="Arial" w:hAnsi="Arial" w:cstheme="minorBidi"/>
                                    <w:color w:val="000000" w:themeColor="text1"/>
                                    <w:spacing w:val="-10"/>
                                    <w:kern w:val="24"/>
                                    <w:sz w:val="12"/>
                                    <w:szCs w:val="12"/>
                                  </w:rPr>
                                </w:pPr>
                                <w:r>
                                  <w:rPr>
                                    <w:rFonts w:ascii="Arial" w:eastAsia="Arial" w:hAnsi="Arial" w:cstheme="minorBidi"/>
                                    <w:color w:val="000000" w:themeColor="text1"/>
                                    <w:spacing w:val="-10"/>
                                    <w:kern w:val="24"/>
                                    <w:sz w:val="12"/>
                                    <w:szCs w:val="12"/>
                                  </w:rPr>
                                  <w:t>4</w:t>
                                </w:r>
                              </w:p>
                            </w:txbxContent>
                          </wps:txbx>
                          <wps:bodyPr wrap="square" lIns="0" tIns="0" rIns="0" bIns="0" rtlCol="0" anchor="ctr">
                            <a:noAutofit/>
                          </wps:bodyPr>
                        </wps:wsp>
                        <wps:wsp>
                          <wps:cNvPr id="946590110" name="Textbox 34">
                            <a:extLst>
                              <a:ext uri="{FF2B5EF4-FFF2-40B4-BE49-F238E27FC236}">
                                <a16:creationId xmlns:a16="http://schemas.microsoft.com/office/drawing/2014/main" id="{FC6CE710-4761-EE37-A919-2B79ADE1EB28}"/>
                              </a:ext>
                            </a:extLst>
                          </wps:cNvPr>
                          <wps:cNvSpPr txBox="1"/>
                          <wps:spPr>
                            <a:xfrm>
                              <a:off x="1841030" y="2683046"/>
                              <a:ext cx="96342" cy="129539"/>
                            </a:xfrm>
                            <a:prstGeom prst="rect">
                              <a:avLst/>
                            </a:prstGeom>
                          </wps:spPr>
                          <wps:txbx>
                            <w:txbxContent>
                              <w:p w14:paraId="3BE7B93B" w14:textId="77777777" w:rsidR="00751865" w:rsidRDefault="00751865" w:rsidP="00751865">
                                <w:pPr>
                                  <w:jc w:val="center"/>
                                  <w:rPr>
                                    <w:rFonts w:ascii="Arial" w:eastAsia="Arial" w:hAnsi="Arial" w:cstheme="minorBidi"/>
                                    <w:color w:val="000000" w:themeColor="text1"/>
                                    <w:spacing w:val="-10"/>
                                    <w:kern w:val="24"/>
                                    <w:sz w:val="12"/>
                                    <w:szCs w:val="12"/>
                                  </w:rPr>
                                </w:pPr>
                                <w:r>
                                  <w:rPr>
                                    <w:rFonts w:ascii="Arial" w:eastAsia="Arial" w:hAnsi="Arial" w:cstheme="minorBidi"/>
                                    <w:color w:val="000000" w:themeColor="text1"/>
                                    <w:spacing w:val="-10"/>
                                    <w:kern w:val="24"/>
                                    <w:sz w:val="12"/>
                                    <w:szCs w:val="12"/>
                                  </w:rPr>
                                  <w:t>6</w:t>
                                </w:r>
                              </w:p>
                            </w:txbxContent>
                          </wps:txbx>
                          <wps:bodyPr wrap="square" lIns="0" tIns="0" rIns="0" bIns="0" rtlCol="0" anchor="ctr">
                            <a:noAutofit/>
                          </wps:bodyPr>
                        </wps:wsp>
                        <wps:wsp>
                          <wps:cNvPr id="1441905311" name="Textbox 35">
                            <a:extLst>
                              <a:ext uri="{FF2B5EF4-FFF2-40B4-BE49-F238E27FC236}">
                                <a16:creationId xmlns:a16="http://schemas.microsoft.com/office/drawing/2014/main" id="{BB7264DD-DCF9-06C2-1697-4806D721A272}"/>
                              </a:ext>
                            </a:extLst>
                          </wps:cNvPr>
                          <wps:cNvSpPr txBox="1"/>
                          <wps:spPr>
                            <a:xfrm>
                              <a:off x="2225846" y="2683046"/>
                              <a:ext cx="96342" cy="129539"/>
                            </a:xfrm>
                            <a:prstGeom prst="rect">
                              <a:avLst/>
                            </a:prstGeom>
                          </wps:spPr>
                          <wps:txbx>
                            <w:txbxContent>
                              <w:p w14:paraId="4D65015E" w14:textId="77777777" w:rsidR="00751865" w:rsidRDefault="00751865" w:rsidP="00751865">
                                <w:pPr>
                                  <w:jc w:val="center"/>
                                  <w:rPr>
                                    <w:rFonts w:ascii="Arial" w:eastAsia="Arial" w:hAnsi="Arial" w:cstheme="minorBidi"/>
                                    <w:color w:val="000000" w:themeColor="text1"/>
                                    <w:spacing w:val="-10"/>
                                    <w:kern w:val="24"/>
                                    <w:sz w:val="12"/>
                                    <w:szCs w:val="12"/>
                                  </w:rPr>
                                </w:pPr>
                                <w:r>
                                  <w:rPr>
                                    <w:rFonts w:ascii="Arial" w:eastAsia="Arial" w:hAnsi="Arial" w:cstheme="minorBidi"/>
                                    <w:color w:val="000000" w:themeColor="text1"/>
                                    <w:spacing w:val="-10"/>
                                    <w:kern w:val="24"/>
                                    <w:sz w:val="12"/>
                                    <w:szCs w:val="12"/>
                                  </w:rPr>
                                  <w:t>8</w:t>
                                </w:r>
                              </w:p>
                            </w:txbxContent>
                          </wps:txbx>
                          <wps:bodyPr wrap="square" lIns="0" tIns="0" rIns="0" bIns="0" rtlCol="0" anchor="ctr">
                            <a:noAutofit/>
                          </wps:bodyPr>
                        </wps:wsp>
                        <wps:wsp>
                          <wps:cNvPr id="1160906933" name="Textbox 36">
                            <a:extLst>
                              <a:ext uri="{FF2B5EF4-FFF2-40B4-BE49-F238E27FC236}">
                                <a16:creationId xmlns:a16="http://schemas.microsoft.com/office/drawing/2014/main" id="{8625A7E5-2561-149D-0956-6B7B10ADFECB}"/>
                              </a:ext>
                            </a:extLst>
                          </wps:cNvPr>
                          <wps:cNvSpPr txBox="1"/>
                          <wps:spPr>
                            <a:xfrm>
                              <a:off x="2957325" y="2664758"/>
                              <a:ext cx="168204" cy="159210"/>
                            </a:xfrm>
                            <a:prstGeom prst="rect">
                              <a:avLst/>
                            </a:prstGeom>
                          </wps:spPr>
                          <wps:txbx>
                            <w:txbxContent>
                              <w:p w14:paraId="0B911448" w14:textId="77777777" w:rsidR="00751865" w:rsidRDefault="00751865" w:rsidP="00751865">
                                <w:pPr>
                                  <w:ind w:right="29"/>
                                  <w:jc w:val="center"/>
                                  <w:rPr>
                                    <w:rFonts w:ascii="Arial" w:eastAsia="Arial" w:hAnsi="Arial" w:cstheme="minorBidi"/>
                                    <w:color w:val="000000" w:themeColor="text1"/>
                                    <w:spacing w:val="-5"/>
                                    <w:kern w:val="24"/>
                                    <w:sz w:val="12"/>
                                    <w:szCs w:val="12"/>
                                  </w:rPr>
                                </w:pPr>
                                <w:r>
                                  <w:rPr>
                                    <w:rFonts w:ascii="Arial" w:eastAsia="Arial" w:hAnsi="Arial" w:cstheme="minorBidi"/>
                                    <w:color w:val="000000" w:themeColor="text1"/>
                                    <w:spacing w:val="-5"/>
                                    <w:kern w:val="24"/>
                                    <w:sz w:val="12"/>
                                    <w:szCs w:val="12"/>
                                  </w:rPr>
                                  <w:t>12</w:t>
                                </w:r>
                              </w:p>
                            </w:txbxContent>
                          </wps:txbx>
                          <wps:bodyPr wrap="square" lIns="0" tIns="0" rIns="0" bIns="0" rtlCol="0" anchor="ctr">
                            <a:noAutofit/>
                          </wps:bodyPr>
                        </wps:wsp>
                        <wps:wsp>
                          <wps:cNvPr id="1571265667" name="Textbox 37">
                            <a:extLst>
                              <a:ext uri="{FF2B5EF4-FFF2-40B4-BE49-F238E27FC236}">
                                <a16:creationId xmlns:a16="http://schemas.microsoft.com/office/drawing/2014/main" id="{56F689D1-3AB4-B4DE-9047-2DE8EFC7CA91}"/>
                              </a:ext>
                            </a:extLst>
                          </wps:cNvPr>
                          <wps:cNvSpPr txBox="1"/>
                          <wps:spPr>
                            <a:xfrm>
                              <a:off x="5272320" y="2683046"/>
                              <a:ext cx="168204" cy="129539"/>
                            </a:xfrm>
                            <a:prstGeom prst="rect">
                              <a:avLst/>
                            </a:prstGeom>
                          </wps:spPr>
                          <wps:txbx>
                            <w:txbxContent>
                              <w:p w14:paraId="09F6EBE7" w14:textId="77777777" w:rsidR="00751865" w:rsidRDefault="00751865" w:rsidP="00751865">
                                <w:pPr>
                                  <w:jc w:val="center"/>
                                  <w:rPr>
                                    <w:rFonts w:ascii="Arial" w:eastAsia="Arial" w:hAnsi="Arial" w:cstheme="minorBidi"/>
                                    <w:color w:val="000000" w:themeColor="text1"/>
                                    <w:spacing w:val="-5"/>
                                    <w:kern w:val="24"/>
                                    <w:sz w:val="12"/>
                                    <w:szCs w:val="12"/>
                                  </w:rPr>
                                </w:pPr>
                                <w:r>
                                  <w:rPr>
                                    <w:rFonts w:ascii="Arial" w:eastAsia="Arial" w:hAnsi="Arial" w:cstheme="minorBidi"/>
                                    <w:color w:val="000000" w:themeColor="text1"/>
                                    <w:spacing w:val="-5"/>
                                    <w:kern w:val="24"/>
                                    <w:sz w:val="12"/>
                                    <w:szCs w:val="12"/>
                                  </w:rPr>
                                  <w:t>24</w:t>
                                </w:r>
                              </w:p>
                            </w:txbxContent>
                          </wps:txbx>
                          <wps:bodyPr wrap="square" lIns="0" tIns="0" rIns="0" bIns="0" rtlCol="0" anchor="ctr">
                            <a:noAutofit/>
                          </wps:bodyPr>
                        </wps:wsp>
                      </wpg:grpSp>
                      <wps:wsp>
                        <wps:cNvPr id="692568495" name="Textbox 36">
                          <a:extLst>
                            <a:ext uri="{FF2B5EF4-FFF2-40B4-BE49-F238E27FC236}">
                              <a16:creationId xmlns:a16="http://schemas.microsoft.com/office/drawing/2014/main" id="{5ACDE556-C5A7-8019-6176-21274F46D464}"/>
                            </a:ext>
                          </a:extLst>
                        </wps:cNvPr>
                        <wps:cNvSpPr txBox="1"/>
                        <wps:spPr>
                          <a:xfrm>
                            <a:off x="444894" y="2225288"/>
                            <a:ext cx="4079481" cy="1674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3A60AF" w14:textId="34C231AF" w:rsidR="00751865" w:rsidRDefault="00DF703A" w:rsidP="00751865">
                              <w:pPr>
                                <w:jc w:val="center"/>
                                <w:rPr>
                                  <w:rFonts w:asciiTheme="minorHAnsi" w:hAnsi="Calibri" w:cstheme="minorBidi"/>
                                  <w:color w:val="000000" w:themeColor="text1"/>
                                  <w:kern w:val="24"/>
                                  <w:sz w:val="16"/>
                                  <w:szCs w:val="16"/>
                                </w:rPr>
                              </w:pPr>
                              <w:r w:rsidRPr="00DF703A">
                                <w:rPr>
                                  <w:rFonts w:asciiTheme="minorHAnsi" w:hAnsi="Calibri" w:cstheme="minorBidi"/>
                                  <w:color w:val="000000" w:themeColor="text1"/>
                                  <w:kern w:val="24"/>
                                  <w:sz w:val="16"/>
                                  <w:szCs w:val="16"/>
                                </w:rPr>
                                <w:t>Timp</w:t>
                              </w:r>
                              <w:r w:rsidR="00415C15">
                                <w:rPr>
                                  <w:rFonts w:asciiTheme="minorHAnsi" w:hAnsi="Calibri" w:cstheme="minorBidi"/>
                                  <w:color w:val="000000" w:themeColor="text1"/>
                                  <w:kern w:val="24"/>
                                  <w:sz w:val="16"/>
                                  <w:szCs w:val="16"/>
                                </w:rPr>
                                <w:t xml:space="preserve"> </w:t>
                              </w:r>
                              <w:r w:rsidR="001543E6">
                                <w:rPr>
                                  <w:rFonts w:asciiTheme="minorHAnsi" w:hAnsi="Calibri" w:cstheme="minorBidi"/>
                                  <w:color w:val="000000" w:themeColor="text1"/>
                                  <w:kern w:val="24"/>
                                  <w:sz w:val="16"/>
                                  <w:szCs w:val="16"/>
                                </w:rPr>
                                <w:t>(</w:t>
                              </w:r>
                              <w:r w:rsidRPr="00DF703A">
                                <w:rPr>
                                  <w:rFonts w:asciiTheme="minorHAnsi" w:hAnsi="Calibri" w:cstheme="minorBidi"/>
                                  <w:color w:val="000000" w:themeColor="text1"/>
                                  <w:kern w:val="24"/>
                                  <w:sz w:val="16"/>
                                  <w:szCs w:val="16"/>
                                </w:rPr>
                                <w:t>ore</w:t>
                              </w:r>
                              <w:r w:rsidR="001543E6">
                                <w:rPr>
                                  <w:rFonts w:asciiTheme="minorHAnsi" w:hAnsi="Calibri" w:cstheme="minorBidi"/>
                                  <w:color w:val="000000" w:themeColor="text1"/>
                                  <w:kern w:val="24"/>
                                  <w:sz w:val="16"/>
                                  <w:szCs w:val="16"/>
                                </w:rPr>
                                <w:t>)</w:t>
                              </w:r>
                            </w:p>
                          </w:txbxContent>
                        </wps:txbx>
                        <wps:bodyPr vert="horz" wrap="square" lIns="0" tIns="0" rIns="0" bIns="0" numCol="1" anchor="ctr" anchorCtr="0" compatLnSpc="1">
                          <a:prstTxWarp prst="textNoShape">
                            <a:avLst/>
                          </a:prstTxWarp>
                        </wps:bodyPr>
                      </wps:wsp>
                      <wps:wsp>
                        <wps:cNvPr id="1104038423" name="Graphic 20">
                          <a:extLst>
                            <a:ext uri="{FF2B5EF4-FFF2-40B4-BE49-F238E27FC236}">
                              <a16:creationId xmlns:a16="http://schemas.microsoft.com/office/drawing/2014/main" id="{D3C738C4-26D6-BCC6-818A-070A94D36C30}"/>
                            </a:ext>
                          </a:extLst>
                        </wps:cNvPr>
                        <wps:cNvSpPr/>
                        <wps:spPr>
                          <a:xfrm>
                            <a:off x="1666579" y="2462391"/>
                            <a:ext cx="1664063" cy="303621"/>
                          </a:xfrm>
                          <a:custGeom>
                            <a:avLst/>
                            <a:gdLst/>
                            <a:ahLst/>
                            <a:cxnLst/>
                            <a:rect l="l" t="t" r="r" b="b"/>
                            <a:pathLst>
                              <a:path w="2097405" h="323215">
                                <a:moveTo>
                                  <a:pt x="1048512" y="0"/>
                                </a:moveTo>
                                <a:lnTo>
                                  <a:pt x="2097024" y="0"/>
                                </a:lnTo>
                                <a:lnTo>
                                  <a:pt x="2097024" y="323088"/>
                                </a:lnTo>
                                <a:lnTo>
                                  <a:pt x="0" y="323088"/>
                                </a:lnTo>
                                <a:lnTo>
                                  <a:pt x="0" y="0"/>
                                </a:lnTo>
                                <a:lnTo>
                                  <a:pt x="1048512" y="0"/>
                                </a:lnTo>
                              </a:path>
                            </a:pathLst>
                          </a:custGeom>
                          <a:ln w="12192">
                            <a:solidFill>
                              <a:srgbClr val="919191"/>
                            </a:solidFill>
                            <a:prstDash val="solid"/>
                          </a:ln>
                        </wps:spPr>
                        <wps:bodyPr wrap="square" lIns="0" tIns="0" rIns="0" bIns="0" rtlCol="0">
                          <a:prstTxWarp prst="textNoShape">
                            <a:avLst/>
                          </a:prstTxWarp>
                          <a:noAutofit/>
                        </wps:bodyPr>
                      </wps:wsp>
                      <pic:pic xmlns:pic="http://schemas.openxmlformats.org/drawingml/2006/picture">
                        <pic:nvPicPr>
                          <pic:cNvPr id="989965658" name="Image 21">
                            <a:extLst>
                              <a:ext uri="{FF2B5EF4-FFF2-40B4-BE49-F238E27FC236}">
                                <a16:creationId xmlns:a16="http://schemas.microsoft.com/office/drawing/2014/main" id="{FB7667F6-1EDA-4E08-C086-77689F5E2CC8}"/>
                              </a:ext>
                            </a:extLst>
                          </pic:cNvPr>
                          <pic:cNvPicPr/>
                        </pic:nvPicPr>
                        <pic:blipFill>
                          <a:blip r:embed="rId17" cstate="print"/>
                          <a:stretch>
                            <a:fillRect/>
                          </a:stretch>
                        </pic:blipFill>
                        <pic:spPr>
                          <a:xfrm>
                            <a:off x="2695142" y="2634697"/>
                            <a:ext cx="72000" cy="72000"/>
                          </a:xfrm>
                          <a:prstGeom prst="rect">
                            <a:avLst/>
                          </a:prstGeom>
                        </pic:spPr>
                      </pic:pic>
                      <wps:wsp>
                        <wps:cNvPr id="1873961149" name="Graphic 22">
                          <a:extLst>
                            <a:ext uri="{FF2B5EF4-FFF2-40B4-BE49-F238E27FC236}">
                              <a16:creationId xmlns:a16="http://schemas.microsoft.com/office/drawing/2014/main" id="{266AD609-0F48-99A1-4F81-2347489EE3FB}"/>
                            </a:ext>
                          </a:extLst>
                        </wps:cNvPr>
                        <wps:cNvSpPr/>
                        <wps:spPr>
                          <a:xfrm>
                            <a:off x="1760047" y="2670351"/>
                            <a:ext cx="288000" cy="1270"/>
                          </a:xfrm>
                          <a:custGeom>
                            <a:avLst/>
                            <a:gdLst/>
                            <a:ahLst/>
                            <a:cxnLst/>
                            <a:rect l="l" t="t" r="r" b="b"/>
                            <a:pathLst>
                              <a:path w="451484">
                                <a:moveTo>
                                  <a:pt x="0" y="0"/>
                                </a:moveTo>
                                <a:lnTo>
                                  <a:pt x="451104" y="0"/>
                                </a:lnTo>
                              </a:path>
                            </a:pathLst>
                          </a:custGeom>
                          <a:ln w="12700">
                            <a:solidFill>
                              <a:srgbClr val="000000"/>
                            </a:solidFill>
                            <a:prstDash val="solid"/>
                          </a:ln>
                        </wps:spPr>
                        <wps:bodyPr wrap="square" lIns="0" tIns="0" rIns="0" bIns="0" rtlCol="0">
                          <a:prstTxWarp prst="textNoShape">
                            <a:avLst/>
                          </a:prstTxWarp>
                          <a:noAutofit/>
                        </wps:bodyPr>
                      </wps:wsp>
                      <wps:wsp>
                        <wps:cNvPr id="233340786" name="Graphic 23">
                          <a:extLst>
                            <a:ext uri="{FF2B5EF4-FFF2-40B4-BE49-F238E27FC236}">
                              <a16:creationId xmlns:a16="http://schemas.microsoft.com/office/drawing/2014/main" id="{418C7163-549C-8A2F-875E-89902DADE9A5}"/>
                            </a:ext>
                          </a:extLst>
                        </wps:cNvPr>
                        <wps:cNvSpPr/>
                        <wps:spPr>
                          <a:xfrm>
                            <a:off x="1869280" y="2639871"/>
                            <a:ext cx="72000" cy="72000"/>
                          </a:xfrm>
                          <a:custGeom>
                            <a:avLst/>
                            <a:gdLst/>
                            <a:ahLst/>
                            <a:cxnLst/>
                            <a:rect l="l" t="t" r="r" b="b"/>
                            <a:pathLst>
                              <a:path w="60960" h="60960">
                                <a:moveTo>
                                  <a:pt x="30607" y="0"/>
                                </a:moveTo>
                                <a:lnTo>
                                  <a:pt x="18698" y="2387"/>
                                </a:lnTo>
                                <a:lnTo>
                                  <a:pt x="8969" y="8905"/>
                                </a:lnTo>
                                <a:lnTo>
                                  <a:pt x="2407" y="18591"/>
                                </a:lnTo>
                                <a:lnTo>
                                  <a:pt x="0" y="30480"/>
                                </a:lnTo>
                                <a:lnTo>
                                  <a:pt x="2407" y="42314"/>
                                </a:lnTo>
                                <a:lnTo>
                                  <a:pt x="8969" y="52006"/>
                                </a:lnTo>
                                <a:lnTo>
                                  <a:pt x="18698" y="58554"/>
                                </a:lnTo>
                                <a:lnTo>
                                  <a:pt x="30607" y="60960"/>
                                </a:lnTo>
                                <a:lnTo>
                                  <a:pt x="42421" y="58554"/>
                                </a:lnTo>
                                <a:lnTo>
                                  <a:pt x="52069" y="52006"/>
                                </a:lnTo>
                                <a:lnTo>
                                  <a:pt x="58574" y="42314"/>
                                </a:lnTo>
                                <a:lnTo>
                                  <a:pt x="60960" y="30480"/>
                                </a:lnTo>
                                <a:lnTo>
                                  <a:pt x="58574" y="18591"/>
                                </a:lnTo>
                                <a:lnTo>
                                  <a:pt x="52069" y="8905"/>
                                </a:lnTo>
                                <a:lnTo>
                                  <a:pt x="42421" y="2387"/>
                                </a:lnTo>
                                <a:lnTo>
                                  <a:pt x="30607" y="0"/>
                                </a:lnTo>
                                <a:close/>
                              </a:path>
                              <a:path w="60960" h="60960">
                                <a:moveTo>
                                  <a:pt x="60934" y="30353"/>
                                </a:moveTo>
                                <a:lnTo>
                                  <a:pt x="30607" y="30353"/>
                                </a:lnTo>
                                <a:lnTo>
                                  <a:pt x="60960" y="30480"/>
                                </a:lnTo>
                                <a:close/>
                              </a:path>
                            </a:pathLst>
                          </a:custGeom>
                          <a:solidFill>
                            <a:srgbClr val="000000"/>
                          </a:solidFill>
                        </wps:spPr>
                        <wps:bodyPr wrap="square" lIns="0" tIns="0" rIns="0" bIns="0" rtlCol="0">
                          <a:prstTxWarp prst="textNoShape">
                            <a:avLst/>
                          </a:prstTxWarp>
                          <a:noAutofit/>
                        </wps:bodyPr>
                      </wps:wsp>
                      <wps:wsp>
                        <wps:cNvPr id="1184632578" name="Textbox 24">
                          <a:extLst>
                            <a:ext uri="{FF2B5EF4-FFF2-40B4-BE49-F238E27FC236}">
                              <a16:creationId xmlns:a16="http://schemas.microsoft.com/office/drawing/2014/main" id="{EFE8A236-C598-3D40-C3C4-A6D148D8F643}"/>
                            </a:ext>
                          </a:extLst>
                        </wps:cNvPr>
                        <wps:cNvSpPr txBox="1"/>
                        <wps:spPr>
                          <a:xfrm>
                            <a:off x="1748339" y="2470037"/>
                            <a:ext cx="1319573" cy="304800"/>
                          </a:xfrm>
                          <a:prstGeom prst="rect">
                            <a:avLst/>
                          </a:prstGeom>
                        </wps:spPr>
                        <wps:txbx>
                          <w:txbxContent>
                            <w:p w14:paraId="30C9F951" w14:textId="6098B85E" w:rsidR="00751865" w:rsidRDefault="00DF703A" w:rsidP="00751865">
                              <w:pPr>
                                <w:spacing w:line="246" w:lineRule="exact"/>
                                <w:rPr>
                                  <w:rFonts w:ascii="Arial" w:eastAsia="Arial" w:hAnsi="Arial" w:cstheme="minorBidi"/>
                                  <w:color w:val="000000" w:themeColor="text1"/>
                                  <w:spacing w:val="-5"/>
                                  <w:kern w:val="24"/>
                                  <w:sz w:val="16"/>
                                  <w:szCs w:val="16"/>
                                </w:rPr>
                              </w:pPr>
                              <w:r w:rsidRPr="00DF703A">
                                <w:rPr>
                                  <w:rFonts w:ascii="Arial" w:eastAsia="Arial" w:hAnsi="Arial" w:cstheme="minorBidi"/>
                                  <w:color w:val="000000" w:themeColor="text1"/>
                                  <w:spacing w:val="-5"/>
                                  <w:kern w:val="24"/>
                                  <w:sz w:val="16"/>
                                  <w:szCs w:val="16"/>
                                </w:rPr>
                                <w:t>Medie aritmetică</w:t>
                              </w:r>
                            </w:p>
                          </w:txbxContent>
                        </wps:txbx>
                        <wps:bodyPr wrap="square" lIns="0" tIns="0" rIns="0" bIns="0" rtlCol="0">
                          <a:noAutofit/>
                        </wps:bodyPr>
                      </wps:wsp>
                      <wps:wsp>
                        <wps:cNvPr id="1209286256" name="Textbox 25">
                          <a:extLst>
                            <a:ext uri="{FF2B5EF4-FFF2-40B4-BE49-F238E27FC236}">
                              <a16:creationId xmlns:a16="http://schemas.microsoft.com/office/drawing/2014/main" id="{50A88E0A-A279-934E-D534-9F8AD234D715}"/>
                            </a:ext>
                          </a:extLst>
                        </wps:cNvPr>
                        <wps:cNvSpPr txBox="1"/>
                        <wps:spPr>
                          <a:xfrm>
                            <a:off x="2746788" y="2470037"/>
                            <a:ext cx="503640" cy="304800"/>
                          </a:xfrm>
                          <a:prstGeom prst="rect">
                            <a:avLst/>
                          </a:prstGeom>
                        </wps:spPr>
                        <wps:txbx>
                          <w:txbxContent>
                            <w:p w14:paraId="5BB505C7" w14:textId="304FE020" w:rsidR="00751865" w:rsidRDefault="00A54A7D" w:rsidP="00751865">
                              <w:pPr>
                                <w:spacing w:line="246" w:lineRule="exact"/>
                                <w:ind w:left="14"/>
                                <w:rPr>
                                  <w:rFonts w:ascii="Arial" w:eastAsia="Arial" w:hAnsi="Arial" w:cstheme="minorBidi"/>
                                  <w:color w:val="000000" w:themeColor="text1"/>
                                  <w:spacing w:val="-2"/>
                                  <w:kern w:val="24"/>
                                  <w:sz w:val="16"/>
                                  <w:szCs w:val="16"/>
                                </w:rPr>
                              </w:pPr>
                              <w:r>
                                <w:rPr>
                                  <w:rFonts w:ascii="Arial" w:eastAsia="Arial" w:hAnsi="Arial" w:cstheme="minorBidi"/>
                                  <w:color w:val="000000" w:themeColor="text1"/>
                                  <w:spacing w:val="-2"/>
                                  <w:kern w:val="24"/>
                                  <w:sz w:val="16"/>
                                  <w:szCs w:val="16"/>
                                </w:rPr>
                                <w:t>Median</w:t>
                              </w:r>
                              <w:r w:rsidR="00DF703A" w:rsidRPr="00DF703A">
                                <w:rPr>
                                  <w:rFonts w:ascii="Arial" w:eastAsia="Arial" w:hAnsi="Arial" w:cstheme="minorBidi"/>
                                  <w:color w:val="000000" w:themeColor="text1"/>
                                  <w:spacing w:val="-2"/>
                                  <w:kern w:val="24"/>
                                  <w:sz w:val="16"/>
                                  <w:szCs w:val="16"/>
                                </w:rPr>
                                <w:t>ă</w:t>
                              </w:r>
                            </w:p>
                          </w:txbxContent>
                        </wps:txbx>
                        <wps:bodyPr wrap="square" lIns="0" tIns="0" rIns="0" bIns="0" rtlCol="0">
                          <a:noAutofit/>
                        </wps:bodyPr>
                      </wps:wsp>
                      <wps:wsp>
                        <wps:cNvPr id="964618561" name="Textbox 25">
                          <a:extLst>
                            <a:ext uri="{FF2B5EF4-FFF2-40B4-BE49-F238E27FC236}">
                              <a16:creationId xmlns:a16="http://schemas.microsoft.com/office/drawing/2014/main" id="{9DB5A05F-69F8-75B9-EAAA-E508DD0F0810}"/>
                            </a:ext>
                          </a:extLst>
                        </wps:cNvPr>
                        <wps:cNvSpPr txBox="1"/>
                        <wps:spPr>
                          <a:xfrm>
                            <a:off x="1930854" y="2613612"/>
                            <a:ext cx="758893" cy="152400"/>
                          </a:xfrm>
                          <a:prstGeom prst="rect">
                            <a:avLst/>
                          </a:prstGeom>
                        </wps:spPr>
                        <wps:txbx>
                          <w:txbxContent>
                            <w:p w14:paraId="32DA9145" w14:textId="68D6E9DC" w:rsidR="00751865" w:rsidRDefault="00DF703A" w:rsidP="00751865">
                              <w:pPr>
                                <w:spacing w:before="15"/>
                                <w:jc w:val="center"/>
                                <w:rPr>
                                  <w:rFonts w:ascii="Arial" w:eastAsia="Arial" w:hAnsi="Arial" w:cstheme="minorBidi"/>
                                  <w:color w:val="000000" w:themeColor="text1"/>
                                  <w:kern w:val="24"/>
                                  <w:sz w:val="14"/>
                                  <w:szCs w:val="14"/>
                                </w:rPr>
                              </w:pPr>
                              <w:r>
                                <w:rPr>
                                  <w:rFonts w:ascii="Arial" w:eastAsia="Arial" w:hAnsi="Arial" w:cstheme="minorBidi"/>
                                  <w:color w:val="000000" w:themeColor="text1"/>
                                  <w:kern w:val="24"/>
                                  <w:sz w:val="14"/>
                                  <w:szCs w:val="14"/>
                                </w:rPr>
                                <w:t>Toți pacienții</w:t>
                              </w:r>
                            </w:p>
                          </w:txbxContent>
                        </wps:txbx>
                        <wps:bodyPr wrap="square" lIns="0" tIns="0" rIns="0" bIns="0" rtlCol="0">
                          <a:noAutofit/>
                        </wps:bodyPr>
                      </wps:wsp>
                      <wps:wsp>
                        <wps:cNvPr id="195825697" name="Textbox 25">
                          <a:extLst>
                            <a:ext uri="{FF2B5EF4-FFF2-40B4-BE49-F238E27FC236}">
                              <a16:creationId xmlns:a16="http://schemas.microsoft.com/office/drawing/2014/main" id="{3A92B191-C4F7-CC47-D32C-7B3A535BAFDA}"/>
                            </a:ext>
                          </a:extLst>
                        </wps:cNvPr>
                        <wps:cNvSpPr txBox="1"/>
                        <wps:spPr>
                          <a:xfrm>
                            <a:off x="2648215" y="2618601"/>
                            <a:ext cx="758893" cy="152400"/>
                          </a:xfrm>
                          <a:prstGeom prst="rect">
                            <a:avLst/>
                          </a:prstGeom>
                        </wps:spPr>
                        <wps:txbx>
                          <w:txbxContent>
                            <w:p w14:paraId="5D1D022F" w14:textId="241932F8" w:rsidR="00751865" w:rsidRDefault="00DF703A" w:rsidP="00751865">
                              <w:pPr>
                                <w:spacing w:before="15"/>
                                <w:jc w:val="center"/>
                                <w:rPr>
                                  <w:rFonts w:ascii="Arial" w:eastAsia="Arial" w:hAnsi="Arial" w:cstheme="minorBidi"/>
                                  <w:color w:val="000000" w:themeColor="text1"/>
                                  <w:kern w:val="24"/>
                                  <w:sz w:val="14"/>
                                  <w:szCs w:val="14"/>
                                </w:rPr>
                              </w:pPr>
                              <w:r>
                                <w:rPr>
                                  <w:rFonts w:ascii="Arial" w:eastAsia="Arial" w:hAnsi="Arial" w:cstheme="minorBidi"/>
                                  <w:color w:val="000000" w:themeColor="text1"/>
                                  <w:kern w:val="24"/>
                                  <w:sz w:val="14"/>
                                  <w:szCs w:val="14"/>
                                </w:rPr>
                                <w:t>Toți pacienții</w:t>
                              </w:r>
                            </w:p>
                          </w:txbxContent>
                        </wps:txbx>
                        <wps:bodyPr wrap="square" lIns="0" tIns="0" rIns="0" bIns="0" rtlCol="0">
                          <a:noAutofit/>
                        </wps:bodyPr>
                      </wps:wsp>
                      <wps:wsp>
                        <wps:cNvPr id="519397586" name="Graphic 3">
                          <a:extLst>
                            <a:ext uri="{FF2B5EF4-FFF2-40B4-BE49-F238E27FC236}">
                              <a16:creationId xmlns:a16="http://schemas.microsoft.com/office/drawing/2014/main" id="{92F22A1D-6628-3808-AAAD-9A0AD4032532}"/>
                            </a:ext>
                          </a:extLst>
                        </wps:cNvPr>
                        <wps:cNvSpPr/>
                        <wps:spPr>
                          <a:xfrm>
                            <a:off x="0" y="0"/>
                            <a:ext cx="4586288" cy="2857499"/>
                          </a:xfrm>
                          <a:custGeom>
                            <a:avLst/>
                            <a:gdLst/>
                            <a:ahLst/>
                            <a:cxnLst/>
                            <a:rect l="l" t="t" r="r" b="b"/>
                            <a:pathLst>
                              <a:path w="6083935" h="4559935">
                                <a:moveTo>
                                  <a:pt x="3042031" y="0"/>
                                </a:moveTo>
                                <a:lnTo>
                                  <a:pt x="6083808" y="0"/>
                                </a:lnTo>
                                <a:lnTo>
                                  <a:pt x="6083808" y="4559808"/>
                                </a:lnTo>
                                <a:lnTo>
                                  <a:pt x="0" y="4559808"/>
                                </a:lnTo>
                                <a:lnTo>
                                  <a:pt x="0" y="0"/>
                                </a:lnTo>
                                <a:lnTo>
                                  <a:pt x="3042031" y="0"/>
                                </a:lnTo>
                              </a:path>
                            </a:pathLst>
                          </a:custGeom>
                          <a:ln w="12192">
                            <a:solidFill>
                              <a:srgbClr val="919191"/>
                            </a:solidFill>
                            <a:prstDash val="solid"/>
                          </a:ln>
                        </wps:spPr>
                        <wps:bodyPr wrap="square" lIns="0" tIns="0" rIns="0" bIns="0" rtlCol="0">
                          <a:prstTxWarp prst="textNoShape">
                            <a:avLst/>
                          </a:prstTxWarp>
                          <a:noAutofit/>
                        </wps:bodyPr>
                      </wps:wsp>
                    </wpg:wgp>
                  </a:graphicData>
                </a:graphic>
                <wp14:sizeRelH relativeFrom="margin">
                  <wp14:pctWidth>0</wp14:pctWidth>
                </wp14:sizeRelH>
              </wp:anchor>
            </w:drawing>
          </mc:Choice>
          <mc:Fallback>
            <w:pict>
              <v:group w14:anchorId="7212F997" id="Group 42" o:spid="_x0000_s1026" style="position:absolute;margin-left:0;margin-top:12.5pt;width:361.1pt;height:224.95pt;z-index:251659264;mso-width-relative:margin" coordsize="45862,285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">
                <v:shapetype id="_x0000_t202" coordsize="21600,21600" o:spt="202" path="m,l,21600r21600,l21600,xe">
                  <v:stroke joinstyle="miter"/>
                  <v:path gradientshapeok="t" o:connecttype="rect"/>
                </v:shapetype>
                <v:shape id="Textbox 38" o:spid="_x0000_s1027" type="#_x0000_t202" style="position:absolute;left:-8642;top:9864;width:20394;height:214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" filled="f" stroked="f">
                  <v:textbox inset="0,0,0,0">
                    <w:txbxContent>
                      <w:p w14:paraId="12BC6BE7" w14:textId="2B841717" w:rsidR="00751865" w:rsidRDefault="00DF703A" w:rsidP="00751865">
                        <w:pPr>
                          <w:kinsoku w:val="0"/>
                          <w:overflowPunct w:val="0"/>
                          <w:jc w:val="center"/>
                          <w:textAlignment w:val="baseline"/>
                          <w:rPr>
                            <w:rFonts w:ascii="Arial" w:eastAsia="Arial" w:hAnsi="Arial" w:cs="Arial"/>
                            <w:color w:val="000000" w:themeColor="text1"/>
                            <w:kern w:val="24"/>
                            <w:sz w:val="16"/>
                            <w:szCs w:val="16"/>
                          </w:rPr>
                        </w:pPr>
                        <w:r w:rsidRPr="00DF703A">
                          <w:rPr>
                            <w:rFonts w:ascii="Arial" w:eastAsia="Arial" w:hAnsi="Arial" w:cs="Arial"/>
                            <w:color w:val="000000" w:themeColor="text1"/>
                            <w:kern w:val="24"/>
                            <w:sz w:val="16"/>
                            <w:szCs w:val="16"/>
                          </w:rPr>
                          <w:t>Concentrație plasmatică a potasiului</w:t>
                        </w:r>
                        <w:r w:rsidR="00751865" w:rsidRPr="00DF703A">
                          <w:rPr>
                            <w:rFonts w:ascii="Arial" w:eastAsia="Arial" w:hAnsi="Arial" w:cs="Arial"/>
                            <w:color w:val="000000" w:themeColor="text1"/>
                            <w:kern w:val="24"/>
                            <w:sz w:val="16"/>
                            <w:szCs w:val="16"/>
                          </w:rPr>
                          <w:t xml:space="preserve"> </w:t>
                        </w:r>
                        <w:r w:rsidR="00A85624" w:rsidRPr="00E86687">
                          <w:rPr>
                            <w:rFonts w:ascii="Arial" w:eastAsia="Arial" w:hAnsi="Arial" w:cs="Arial"/>
                            <w:color w:val="000000" w:themeColor="text1"/>
                            <w:kern w:val="24"/>
                            <w:sz w:val="16"/>
                            <w:szCs w:val="16"/>
                          </w:rPr>
                          <w:t>(</w:t>
                        </w:r>
                        <w:r w:rsidR="00A54A7D">
                          <w:rPr>
                            <w:rFonts w:ascii="Arial" w:eastAsia="Arial" w:hAnsi="Arial" w:cs="Arial"/>
                            <w:color w:val="000000" w:themeColor="text1"/>
                            <w:kern w:val="24"/>
                            <w:sz w:val="16"/>
                            <w:szCs w:val="16"/>
                          </w:rPr>
                          <w:t>mmol/</w:t>
                        </w:r>
                        <w:r w:rsidRPr="00DF703A">
                          <w:rPr>
                            <w:rFonts w:ascii="Arial" w:eastAsia="Arial" w:hAnsi="Arial" w:cs="Arial"/>
                            <w:color w:val="000000" w:themeColor="text1"/>
                            <w:kern w:val="24"/>
                            <w:sz w:val="16"/>
                            <w:szCs w:val="16"/>
                          </w:rPr>
                          <w:t>l</w:t>
                        </w:r>
                        <w:r w:rsidR="00751865" w:rsidRPr="00DF703A">
                          <w:rPr>
                            <w:rFonts w:ascii="Arial" w:eastAsia="Arial" w:hAnsi="Arial" w:cs="Arial"/>
                            <w:color w:val="000000" w:themeColor="text1"/>
                            <w:kern w:val="24"/>
                            <w:sz w:val="16"/>
                            <w:szCs w:val="16"/>
                          </w:rPr>
                          <w:t>)</w:t>
                        </w:r>
                      </w:p>
                    </w:txbxContent>
                  </v:textbox>
                </v:shape>
                <v:group id="Group 1669091787" o:spid="_x0000_s1028" style="position:absolute;left:2625;top:788;width:42618;height:21857" coordorigin="2625,788" coordsize="53527,27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">
                  <o:lock v:ext="edit" aspectratio="t"/>
                  <v:group id="Group 2127007176" o:spid="_x0000_s1029" style="position:absolute;left:4225;top:788;width:51927;height:25940" coordorigin="4225,788" coordsize="66690,33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">
                    <o:lock v:ext="edit" aspectratio="t"/>
                    <v:shape id="Graphic 4" o:spid="_x0000_s1030" style="position:absolute;left:4953;top:2858;width:65813;height:28607;visibility:visible;mso-wrap-style:square;v-text-anchor:top" coordsize="5292090,2860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" path="m,2860548r5291962,em,1907032r5291962,em,953516r5291962,em,l5291962,e" filled="f" strokecolor="#e6e6e6" strokeweight=".96pt">
                      <v:path arrowok="t"/>
                    </v:shape>
                    <v:shape id="Graphic 5" o:spid="_x0000_s1031" style="position:absolute;left:7452;top:1519;width:60893;height:31293;visibility:visible;mso-wrap-style:square;v-text-anchor:top" coordsize="4896485,3129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" path="m60959,2371216l458724,1897506,856614,1235328r397892,199136l1652396,1648840r795656,245873l4835271,2230881em60959,2371216r,-757681em458724,1897506r,-958215em856614,1235328l856614,em1254506,1434464r,-1145793em1652396,1648840r,-848994em2448052,1894713r,-979551em4835271,2230881r,-744219em,1613535r121793,em397891,939291r121793,em795782,l917575,em1193545,288671r121794,em1591437,799846r121793,em2387219,915162r121792,em4774310,1486662r121794,em60959,2371216r,757683em458724,1897506r,958088em856614,1235328r,1235457em1254506,1434464r,1145667em1652396,1648840r,848869em2448052,1894713r,979424em4835271,2230881r,744221em,3128899r121793,em397891,2855594r121793,em795782,2470785r121793,em1193545,2580131r121794,em1591437,2497709r121793,em2387219,2874137r121792,em4774310,2975102r121794,e" filled="f" strokeweight=".96pt">
                      <v:path arrowok="t"/>
                    </v:shape>
                    <v:shape id="Graphic 6" o:spid="_x0000_s1032" style="position:absolute;left:7842;top:13593;width:60119;height:11951;visibility:visible;mso-wrap-style:square;v-text-anchor:top" coordsize="4834255,1195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" path="m60833,1164336r-26,-127l58458,1152448r-6528,-9677l42252,1136243r-11899,-2387l18542,1136243r-9652,6528l2387,1152448,,1164336r2387,11823l8890,1185799r9652,6515l30353,1194689r11899,-2375l51930,1185799r6528,-9640l60833,1164336xem457212,688848r-38,-127l454799,676948r-6566,-9729l438505,660654r-11912,-2413l414782,660654r-9652,6565l398627,676948r-2387,11900l398627,700671r6503,9640l414782,716826r11811,2375l438505,716826r9728,-6515l454799,700671r2413,-11823xem853325,30353l850938,18542,844410,8890,834732,2387,822845,,811022,2387r-9640,6503l794867,18542r-2375,11811l794867,42265r6515,9728l811022,58559r11823,2401l834732,58559r9678,-6566l850938,42265r2387,-11912xem1255661,225552r-38,-127l1253274,213664r-6528,-9677l1237068,197459r-11887,-2387l1213345,197459r-9690,6528l1197102,213664r-2401,11888l1197102,237388r6553,9703l1213345,253631r11836,2401l1237068,253631r9678,-6540l1253274,237388r2387,-11836xem1651901,438912r-38,-127l1649514,427024r-6515,-9677l1633359,410819r-11811,-2387l1609648,410819r-9677,6528l1593443,427024r-2375,11888l1593443,450735r6528,9640l1609648,466890r11900,2375l1633359,466890r9640,-6515l1649514,450735r2387,-11823xem2444508,688848r-38,-127l2442095,676948r-6566,-9729l2425801,660654r-11900,-2413l2402078,660654r-9652,6565l2385923,676948r-2375,11900l2385923,700671r6515,9640l2402078,716826r11823,2375l2425801,716826r9728,-6515l2442095,700671r2413,-11823xem4834013,1024001r-2387,-11811l4825123,1002538r-9652,-6503l4803660,993648r-11912,2387l4782020,1002538r-6566,9652l4773053,1024001r2401,11912l4782020,1045641r9728,6566l4803660,1054608r11811,-2401l4825123,1045641r6503,-9728l4834013,1024001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 o:spid="_x0000_s1033" type="#_x0000_t75" style="position:absolute;left:7804;top:26364;width:832;height:6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">
                      <v:imagedata r:id="rId18" o:title=""/>
                    </v:shape>
                    <v:shape id="Graphic 8" o:spid="_x0000_s1034" style="position:absolute;left:12770;top:19689;width:758;height:610;visibility:visible;mso-wrap-style:square;v-text-anchor:top" coordsize="6096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" path="m60960,30352l58552,18538,51990,8889,42261,2385,30353,,18538,2385,8890,8889,2385,18538,,30352,2385,42261r6505,9729l18538,58552r11815,2408l42261,58552r9729,-6562l58552,42261,60960,30352e" filled="f" strokeweight=".48pt">
                      <v:path arrowok="t"/>
                    </v:shape>
                    <v:shape id="Image 9" o:spid="_x0000_s1035" type="#_x0000_t75" style="position:absolute;left:17659;top:17769;width:833;height:6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">
                      <v:imagedata r:id="rId19" o:title=""/>
                    </v:shape>
                    <v:shape id="Image 10" o:spid="_x0000_s1036" type="#_x0000_t75" style="position:absolute;left:22661;top:17769;width:834;height:6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">
                      <v:imagedata r:id="rId20" o:title=""/>
                    </v:shape>
                    <v:shape id="Image 11" o:spid="_x0000_s1037" type="#_x0000_t75" style="position:absolute;left:27591;top:19659;width:832;height:6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">
                      <v:imagedata r:id="rId21" o:title=""/>
                    </v:shape>
                    <v:shape id="Image 12" o:spid="_x0000_s1038" type="#_x0000_t75" style="position:absolute;left:37446;top:22158;width:834;height:6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">
                      <v:imagedata r:id="rId22" o:title=""/>
                    </v:shape>
                    <v:shape id="Image 13" o:spid="_x0000_s1039" type="#_x0000_t75" style="position:absolute;left:67162;top:25023;width:834;height:6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">
                      <v:imagedata r:id="rId23" o:title=""/>
                    </v:shape>
                    <v:shape id="Graphic 14" o:spid="_x0000_s1040" style="position:absolute;left:4953;top:33478;width:65963;height:127;visibility:visible;mso-wrap-style:square;v-text-anchor:top" coordsize="530415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" path="m,12192r5304028,l5304028,,,,,12192xe" fillcolor="#85888a" stroked="f">
                      <v:path arrowok="t"/>
                    </v:shape>
                    <v:shape id="Graphic 15" o:spid="_x0000_s1041" style="position:absolute;left:4953;top:788;width:65892;height:32753;visibility:visible;mso-wrap-style:square;v-text-anchor:top" coordsize="5298440,3275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" path="m5298058,3275076l5298058,em,6096r5298058,e" filled="f" strokecolor="#85888a" strokeweight=".96pt">
                      <v:path arrowok="t"/>
                    </v:shape>
                    <v:shape id="Graphic 16" o:spid="_x0000_s1042" style="position:absolute;left:4953;top:788;width:158;height:32753;visibility:visible;mso-wrap-style:square;v-text-anchor:top" coordsize="12700,3275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" path="m12192,l,,,3275076r12192,l12192,xe" fillcolor="#85888a" stroked="f">
                      <v:path arrowok="t"/>
                    </v:shape>
                    <v:shape id="Graphic 17" o:spid="_x0000_s1043" style="position:absolute;left:4225;top:2858;width:735;height:28607;visibility:visible;mso-wrap-style:square;v-text-anchor:top" coordsize="59055,2860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" path="m58547,2860548r-58547,em58547,1907032r-58547,em58547,953516l,953516em58547,l,e" filled="f" strokecolor="#85888a" strokeweight=".96pt">
                      <v:path arrowok="t"/>
                    </v:shape>
                    <v:shape id="Graphic 18" o:spid="_x0000_s1044" style="position:absolute;left:4953;top:33478;width:65963;height:127;visibility:visible;mso-wrap-style:square;v-text-anchor:top" coordsize="530415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" path="m,12192r5304028,l5304028,,,,,12192xe" fillcolor="#85888a" stroked="f">
                      <v:path arrowok="t"/>
                    </v:shape>
                    <v:shape id="Graphic 19" o:spid="_x0000_s1045" style="position:absolute;left:8210;top:33539;width:59377;height:565;visibility:visible;mso-wrap-style:square;v-text-anchor:top" coordsize="4774565,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" path="m,l,56133em397764,r,56133em795655,r,56133em1193546,r,56133em1591437,r,56133em2387092,r,56133em4774311,r,56133e" filled="f" strokecolor="#85888a" strokeweight=".96pt">
                      <v:path arrowok="t"/>
                    </v:shape>
                  </v:group>
                  <v:shape id="Textbox 27" o:spid="_x0000_s1046" type="#_x0000_t202" style="position:absolute;left:2625;top:1680;width:1644;height:13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" filled="f" stroked="f">
                    <v:textbox inset="0,0,0,0">
                      <w:txbxContent>
                        <w:p w14:paraId="2AB99C67" w14:textId="155CC3D0" w:rsidR="00751865" w:rsidRDefault="001543E6" w:rsidP="00751865">
                          <w:pPr>
                            <w:rPr>
                              <w:rFonts w:ascii="Arial" w:eastAsia="Arial" w:hAnsi="Arial" w:cstheme="minorBidi"/>
                              <w:color w:val="000000" w:themeColor="text1"/>
                              <w:spacing w:val="-5"/>
                              <w:kern w:val="24"/>
                              <w:sz w:val="12"/>
                              <w:szCs w:val="12"/>
                            </w:rPr>
                          </w:pPr>
                          <w:r>
                            <w:rPr>
                              <w:rFonts w:ascii="Arial" w:eastAsia="Arial" w:hAnsi="Arial" w:cstheme="minorBidi"/>
                              <w:color w:val="000000" w:themeColor="text1"/>
                              <w:spacing w:val="-5"/>
                              <w:kern w:val="24"/>
                              <w:sz w:val="12"/>
                              <w:szCs w:val="12"/>
                            </w:rPr>
                            <w:t>5,5</w:t>
                          </w:r>
                        </w:p>
                      </w:txbxContent>
                    </v:textbox>
                  </v:shape>
                  <v:shape id="Textbox 28" o:spid="_x0000_s1047" type="#_x0000_t202" style="position:absolute;left:2625;top:9088;width:1644;height:13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" filled="f" stroked="f">
                    <v:textbox inset="0,0,0,0">
                      <w:txbxContent>
                        <w:p w14:paraId="1DECE43B" w14:textId="178338F2" w:rsidR="00751865" w:rsidRDefault="001543E6" w:rsidP="00751865">
                          <w:pPr>
                            <w:rPr>
                              <w:rFonts w:ascii="Arial" w:eastAsia="Arial" w:hAnsi="Arial" w:cstheme="minorBidi"/>
                              <w:color w:val="000000" w:themeColor="text1"/>
                              <w:spacing w:val="-5"/>
                              <w:kern w:val="24"/>
                              <w:sz w:val="12"/>
                              <w:szCs w:val="12"/>
                            </w:rPr>
                          </w:pPr>
                          <w:r>
                            <w:rPr>
                              <w:rFonts w:ascii="Arial" w:eastAsia="Arial" w:hAnsi="Arial" w:cstheme="minorBidi"/>
                              <w:color w:val="000000" w:themeColor="text1"/>
                              <w:spacing w:val="-5"/>
                              <w:kern w:val="24"/>
                              <w:sz w:val="12"/>
                              <w:szCs w:val="12"/>
                            </w:rPr>
                            <w:t>5,0</w:t>
                          </w:r>
                        </w:p>
                      </w:txbxContent>
                    </v:textbox>
                  </v:shape>
                  <v:shape id="Textbox 29" o:spid="_x0000_s1048" type="#_x0000_t202" style="position:absolute;left:2625;top:16495;width:1644;height:13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" filled="f" stroked="f">
                    <v:textbox inset="0,0,0,0">
                      <w:txbxContent>
                        <w:p w14:paraId="255BB09A" w14:textId="1A0BBE35" w:rsidR="00751865" w:rsidRDefault="001543E6" w:rsidP="00751865">
                          <w:pPr>
                            <w:rPr>
                              <w:rFonts w:ascii="Arial" w:eastAsia="Arial" w:hAnsi="Arial" w:cstheme="minorBidi"/>
                              <w:color w:val="000000" w:themeColor="text1"/>
                              <w:spacing w:val="-5"/>
                              <w:kern w:val="24"/>
                              <w:sz w:val="12"/>
                              <w:szCs w:val="12"/>
                            </w:rPr>
                          </w:pPr>
                          <w:r>
                            <w:rPr>
                              <w:rFonts w:ascii="Arial" w:eastAsia="Arial" w:hAnsi="Arial" w:cstheme="minorBidi"/>
                              <w:color w:val="000000" w:themeColor="text1"/>
                              <w:spacing w:val="-5"/>
                              <w:kern w:val="24"/>
                              <w:sz w:val="12"/>
                              <w:szCs w:val="12"/>
                            </w:rPr>
                            <w:t>4,5</w:t>
                          </w:r>
                        </w:p>
                      </w:txbxContent>
                    </v:textbox>
                  </v:shape>
                  <v:shape id="Textbox 30" o:spid="_x0000_s1049" type="#_x0000_t202" style="position:absolute;left:2625;top:23903;width:1644;height:13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" filled="f" stroked="f">
                    <v:textbox inset="0,0,0,0">
                      <w:txbxContent>
                        <w:p w14:paraId="1E2309EF" w14:textId="52A5512A" w:rsidR="00751865" w:rsidRDefault="001543E6" w:rsidP="00751865">
                          <w:pPr>
                            <w:rPr>
                              <w:rFonts w:ascii="Arial" w:eastAsia="Arial" w:hAnsi="Arial" w:cstheme="minorBidi"/>
                              <w:color w:val="000000" w:themeColor="text1"/>
                              <w:spacing w:val="-5"/>
                              <w:kern w:val="24"/>
                              <w:sz w:val="12"/>
                              <w:szCs w:val="12"/>
                            </w:rPr>
                          </w:pPr>
                          <w:r>
                            <w:rPr>
                              <w:rFonts w:ascii="Arial" w:eastAsia="Arial" w:hAnsi="Arial" w:cstheme="minorBidi"/>
                              <w:color w:val="000000" w:themeColor="text1"/>
                              <w:spacing w:val="-5"/>
                              <w:kern w:val="24"/>
                              <w:sz w:val="12"/>
                              <w:szCs w:val="12"/>
                            </w:rPr>
                            <w:t>4,0</w:t>
                          </w:r>
                        </w:p>
                      </w:txbxContent>
                    </v:textbox>
                  </v:shape>
                  <v:shape id="Textbox 31" o:spid="_x0000_s1050" type="#_x0000_t202" style="position:absolute;left:6885;top:26830;width:963;height:12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" filled="f" stroked="f">
                    <v:textbox inset="0,0,0,0">
                      <w:txbxContent>
                        <w:p w14:paraId="6DCABCE4" w14:textId="77777777" w:rsidR="00751865" w:rsidRDefault="00751865" w:rsidP="00751865">
                          <w:pPr>
                            <w:jc w:val="center"/>
                            <w:rPr>
                              <w:rFonts w:ascii="Arial" w:eastAsia="Arial" w:hAnsi="Arial" w:cstheme="minorBidi"/>
                              <w:color w:val="000000" w:themeColor="text1"/>
                              <w:spacing w:val="-10"/>
                              <w:kern w:val="24"/>
                              <w:sz w:val="12"/>
                              <w:szCs w:val="12"/>
                            </w:rPr>
                          </w:pPr>
                          <w:r>
                            <w:rPr>
                              <w:rFonts w:ascii="Arial" w:eastAsia="Arial" w:hAnsi="Arial" w:cstheme="minorBidi"/>
                              <w:color w:val="000000" w:themeColor="text1"/>
                              <w:spacing w:val="-10"/>
                              <w:kern w:val="24"/>
                              <w:sz w:val="12"/>
                              <w:szCs w:val="12"/>
                            </w:rPr>
                            <w:t>0</w:t>
                          </w:r>
                        </w:p>
                      </w:txbxContent>
                    </v:textbox>
                  </v:shape>
                  <v:shape id="Textbox 32" o:spid="_x0000_s1051" type="#_x0000_t202" style="position:absolute;left:10703;top:26830;width:963;height:12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" filled="f" stroked="f">
                    <v:textbox inset="0,0,0,0">
                      <w:txbxContent>
                        <w:p w14:paraId="1FD16823" w14:textId="77777777" w:rsidR="00751865" w:rsidRDefault="00751865" w:rsidP="00751865">
                          <w:pPr>
                            <w:jc w:val="center"/>
                            <w:rPr>
                              <w:rFonts w:ascii="Arial" w:eastAsia="Arial" w:hAnsi="Arial" w:cstheme="minorBidi"/>
                              <w:color w:val="000000" w:themeColor="text1"/>
                              <w:spacing w:val="-10"/>
                              <w:kern w:val="24"/>
                              <w:sz w:val="12"/>
                              <w:szCs w:val="12"/>
                            </w:rPr>
                          </w:pPr>
                          <w:r>
                            <w:rPr>
                              <w:rFonts w:ascii="Arial" w:eastAsia="Arial" w:hAnsi="Arial" w:cstheme="minorBidi"/>
                              <w:color w:val="000000" w:themeColor="text1"/>
                              <w:spacing w:val="-10"/>
                              <w:kern w:val="24"/>
                              <w:sz w:val="12"/>
                              <w:szCs w:val="12"/>
                            </w:rPr>
                            <w:t>2</w:t>
                          </w:r>
                        </w:p>
                      </w:txbxContent>
                    </v:textbox>
                  </v:shape>
                  <v:shape id="Textbox 33" o:spid="_x0000_s1052" type="#_x0000_t202" style="position:absolute;left:14562;top:26830;width:963;height:12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" filled="f" stroked="f">
                    <v:textbox inset="0,0,0,0">
                      <w:txbxContent>
                        <w:p w14:paraId="49A3455C" w14:textId="77777777" w:rsidR="00751865" w:rsidRDefault="00751865" w:rsidP="00751865">
                          <w:pPr>
                            <w:jc w:val="center"/>
                            <w:rPr>
                              <w:rFonts w:ascii="Arial" w:eastAsia="Arial" w:hAnsi="Arial" w:cstheme="minorBidi"/>
                              <w:color w:val="000000" w:themeColor="text1"/>
                              <w:spacing w:val="-10"/>
                              <w:kern w:val="24"/>
                              <w:sz w:val="12"/>
                              <w:szCs w:val="12"/>
                            </w:rPr>
                          </w:pPr>
                          <w:r>
                            <w:rPr>
                              <w:rFonts w:ascii="Arial" w:eastAsia="Arial" w:hAnsi="Arial" w:cstheme="minorBidi"/>
                              <w:color w:val="000000" w:themeColor="text1"/>
                              <w:spacing w:val="-10"/>
                              <w:kern w:val="24"/>
                              <w:sz w:val="12"/>
                              <w:szCs w:val="12"/>
                            </w:rPr>
                            <w:t>4</w:t>
                          </w:r>
                        </w:p>
                      </w:txbxContent>
                    </v:textbox>
                  </v:shape>
                  <v:shape id="Textbox 34" o:spid="_x0000_s1053" type="#_x0000_t202" style="position:absolute;left:18410;top:26830;width:963;height:12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" filled="f" stroked="f">
                    <v:textbox inset="0,0,0,0">
                      <w:txbxContent>
                        <w:p w14:paraId="3BE7B93B" w14:textId="77777777" w:rsidR="00751865" w:rsidRDefault="00751865" w:rsidP="00751865">
                          <w:pPr>
                            <w:jc w:val="center"/>
                            <w:rPr>
                              <w:rFonts w:ascii="Arial" w:eastAsia="Arial" w:hAnsi="Arial" w:cstheme="minorBidi"/>
                              <w:color w:val="000000" w:themeColor="text1"/>
                              <w:spacing w:val="-10"/>
                              <w:kern w:val="24"/>
                              <w:sz w:val="12"/>
                              <w:szCs w:val="12"/>
                            </w:rPr>
                          </w:pPr>
                          <w:r>
                            <w:rPr>
                              <w:rFonts w:ascii="Arial" w:eastAsia="Arial" w:hAnsi="Arial" w:cstheme="minorBidi"/>
                              <w:color w:val="000000" w:themeColor="text1"/>
                              <w:spacing w:val="-10"/>
                              <w:kern w:val="24"/>
                              <w:sz w:val="12"/>
                              <w:szCs w:val="12"/>
                            </w:rPr>
                            <w:t>6</w:t>
                          </w:r>
                        </w:p>
                      </w:txbxContent>
                    </v:textbox>
                  </v:shape>
                  <v:shape id="Textbox 35" o:spid="_x0000_s1054" type="#_x0000_t202" style="position:absolute;left:22258;top:26830;width:963;height:12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" filled="f" stroked="f">
                    <v:textbox inset="0,0,0,0">
                      <w:txbxContent>
                        <w:p w14:paraId="4D65015E" w14:textId="77777777" w:rsidR="00751865" w:rsidRDefault="00751865" w:rsidP="00751865">
                          <w:pPr>
                            <w:jc w:val="center"/>
                            <w:rPr>
                              <w:rFonts w:ascii="Arial" w:eastAsia="Arial" w:hAnsi="Arial" w:cstheme="minorBidi"/>
                              <w:color w:val="000000" w:themeColor="text1"/>
                              <w:spacing w:val="-10"/>
                              <w:kern w:val="24"/>
                              <w:sz w:val="12"/>
                              <w:szCs w:val="12"/>
                            </w:rPr>
                          </w:pPr>
                          <w:r>
                            <w:rPr>
                              <w:rFonts w:ascii="Arial" w:eastAsia="Arial" w:hAnsi="Arial" w:cstheme="minorBidi"/>
                              <w:color w:val="000000" w:themeColor="text1"/>
                              <w:spacing w:val="-10"/>
                              <w:kern w:val="24"/>
                              <w:sz w:val="12"/>
                              <w:szCs w:val="12"/>
                            </w:rPr>
                            <w:t>8</w:t>
                          </w:r>
                        </w:p>
                      </w:txbxContent>
                    </v:textbox>
                  </v:shape>
                  <v:shape id="Textbox 36" o:spid="_x0000_s1055" type="#_x0000_t202" style="position:absolute;left:29573;top:26647;width:1682;height:15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" filled="f" stroked="f">
                    <v:textbox inset="0,0,0,0">
                      <w:txbxContent>
                        <w:p w14:paraId="0B911448" w14:textId="77777777" w:rsidR="00751865" w:rsidRDefault="00751865" w:rsidP="00751865">
                          <w:pPr>
                            <w:ind w:right="29"/>
                            <w:jc w:val="center"/>
                            <w:rPr>
                              <w:rFonts w:ascii="Arial" w:eastAsia="Arial" w:hAnsi="Arial" w:cstheme="minorBidi"/>
                              <w:color w:val="000000" w:themeColor="text1"/>
                              <w:spacing w:val="-5"/>
                              <w:kern w:val="24"/>
                              <w:sz w:val="12"/>
                              <w:szCs w:val="12"/>
                            </w:rPr>
                          </w:pPr>
                          <w:r>
                            <w:rPr>
                              <w:rFonts w:ascii="Arial" w:eastAsia="Arial" w:hAnsi="Arial" w:cstheme="minorBidi"/>
                              <w:color w:val="000000" w:themeColor="text1"/>
                              <w:spacing w:val="-5"/>
                              <w:kern w:val="24"/>
                              <w:sz w:val="12"/>
                              <w:szCs w:val="12"/>
                            </w:rPr>
                            <w:t>12</w:t>
                          </w:r>
                        </w:p>
                      </w:txbxContent>
                    </v:textbox>
                  </v:shape>
                  <v:shape id="Textbox 37" o:spid="_x0000_s1056" type="#_x0000_t202" style="position:absolute;left:52723;top:26830;width:1682;height:12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" filled="f" stroked="f">
                    <v:textbox inset="0,0,0,0">
                      <w:txbxContent>
                        <w:p w14:paraId="09F6EBE7" w14:textId="77777777" w:rsidR="00751865" w:rsidRDefault="00751865" w:rsidP="00751865">
                          <w:pPr>
                            <w:jc w:val="center"/>
                            <w:rPr>
                              <w:rFonts w:ascii="Arial" w:eastAsia="Arial" w:hAnsi="Arial" w:cstheme="minorBidi"/>
                              <w:color w:val="000000" w:themeColor="text1"/>
                              <w:spacing w:val="-5"/>
                              <w:kern w:val="24"/>
                              <w:sz w:val="12"/>
                              <w:szCs w:val="12"/>
                            </w:rPr>
                          </w:pPr>
                          <w:r>
                            <w:rPr>
                              <w:rFonts w:ascii="Arial" w:eastAsia="Arial" w:hAnsi="Arial" w:cstheme="minorBidi"/>
                              <w:color w:val="000000" w:themeColor="text1"/>
                              <w:spacing w:val="-5"/>
                              <w:kern w:val="24"/>
                              <w:sz w:val="12"/>
                              <w:szCs w:val="12"/>
                            </w:rPr>
                            <w:t>24</w:t>
                          </w:r>
                        </w:p>
                      </w:txbxContent>
                    </v:textbox>
                  </v:shape>
                </v:group>
                <v:shape id="Textbox 36" o:spid="_x0000_s1057" type="#_x0000_t202" style="position:absolute;left:4448;top:22252;width:40795;height:16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" filled="f" stroked="f">
                  <v:textbox inset="0,0,0,0">
                    <w:txbxContent>
                      <w:p w14:paraId="723A60AF" w14:textId="34C231AF" w:rsidR="00751865" w:rsidRDefault="00DF703A" w:rsidP="00751865">
                        <w:pPr>
                          <w:jc w:val="center"/>
                          <w:rPr>
                            <w:rFonts w:asciiTheme="minorHAnsi" w:hAnsi="Calibri" w:cstheme="minorBidi"/>
                            <w:color w:val="000000" w:themeColor="text1"/>
                            <w:kern w:val="24"/>
                            <w:sz w:val="16"/>
                            <w:szCs w:val="16"/>
                          </w:rPr>
                        </w:pPr>
                        <w:r w:rsidRPr="00DF703A">
                          <w:rPr>
                            <w:rFonts w:asciiTheme="minorHAnsi" w:hAnsi="Calibri" w:cstheme="minorBidi"/>
                            <w:color w:val="000000" w:themeColor="text1"/>
                            <w:kern w:val="24"/>
                            <w:sz w:val="16"/>
                            <w:szCs w:val="16"/>
                          </w:rPr>
                          <w:t>Timp</w:t>
                        </w:r>
                        <w:r w:rsidR="00415C15">
                          <w:rPr>
                            <w:rFonts w:asciiTheme="minorHAnsi" w:hAnsi="Calibri" w:cstheme="minorBidi"/>
                            <w:color w:val="000000" w:themeColor="text1"/>
                            <w:kern w:val="24"/>
                            <w:sz w:val="16"/>
                            <w:szCs w:val="16"/>
                          </w:rPr>
                          <w:t xml:space="preserve"> </w:t>
                        </w:r>
                        <w:r w:rsidR="001543E6">
                          <w:rPr>
                            <w:rFonts w:asciiTheme="minorHAnsi" w:hAnsi="Calibri" w:cstheme="minorBidi"/>
                            <w:color w:val="000000" w:themeColor="text1"/>
                            <w:kern w:val="24"/>
                            <w:sz w:val="16"/>
                            <w:szCs w:val="16"/>
                          </w:rPr>
                          <w:t>(</w:t>
                        </w:r>
                        <w:r w:rsidRPr="00DF703A">
                          <w:rPr>
                            <w:rFonts w:asciiTheme="minorHAnsi" w:hAnsi="Calibri" w:cstheme="minorBidi"/>
                            <w:color w:val="000000" w:themeColor="text1"/>
                            <w:kern w:val="24"/>
                            <w:sz w:val="16"/>
                            <w:szCs w:val="16"/>
                          </w:rPr>
                          <w:t>ore</w:t>
                        </w:r>
                        <w:r w:rsidR="001543E6">
                          <w:rPr>
                            <w:rFonts w:asciiTheme="minorHAnsi" w:hAnsi="Calibri" w:cstheme="minorBidi"/>
                            <w:color w:val="000000" w:themeColor="text1"/>
                            <w:kern w:val="24"/>
                            <w:sz w:val="16"/>
                            <w:szCs w:val="16"/>
                          </w:rPr>
                          <w:t>)</w:t>
                        </w:r>
                      </w:p>
                    </w:txbxContent>
                  </v:textbox>
                </v:shape>
                <v:shape id="Graphic 20" o:spid="_x0000_s1058" style="position:absolute;left:16665;top:24623;width:16641;height:3037;visibility:visible;mso-wrap-style:square;v-text-anchor:top" coordsize="2097405,323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" path="m1048512,l2097024,r,323088l,323088,,,1048512,e" filled="f" strokecolor="#919191" strokeweight=".96pt">
                  <v:path arrowok="t"/>
                </v:shape>
                <v:shape id="Image 21" o:spid="_x0000_s1059" type="#_x0000_t75" style="position:absolute;left:26951;top:26346;width:720;height:7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">
                  <v:imagedata r:id="rId24" o:title=""/>
                </v:shape>
                <v:shape id="Graphic 22" o:spid="_x0000_s1060" style="position:absolute;left:17600;top:26703;width:2880;height:13;visibility:visible;mso-wrap-style:square;v-text-anchor:top" coordsize="45148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" path="m,l451104,e" filled="f" strokeweight="1pt">
                  <v:path arrowok="t"/>
                </v:shape>
                <v:shape id="Graphic 23" o:spid="_x0000_s1061" style="position:absolute;left:18692;top:26398;width:720;height:720;visibility:visible;mso-wrap-style:square;v-text-anchor:top" coordsize="6096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" path="m30607,l18698,2387,8969,8905,2407,18591,,30480,2407,42314r6562,9692l18698,58554r11909,2406l42421,58554r9648,-6548l58574,42314,60960,30480,58574,18591,52069,8905,42421,2387,30607,xem60934,30353r-30327,l60960,30480r-26,-127xe" fillcolor="black" stroked="f">
                  <v:path arrowok="t"/>
                </v:shape>
                <v:shape id="Textbox 24" o:spid="_x0000_s1062" type="#_x0000_t202" style="position:absolute;left:17483;top:24700;width:13196;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" filled="f" stroked="f">
                  <v:textbox inset="0,0,0,0">
                    <w:txbxContent>
                      <w:p w14:paraId="30C9F951" w14:textId="6098B85E" w:rsidR="00751865" w:rsidRDefault="00DF703A" w:rsidP="00751865">
                        <w:pPr>
                          <w:spacing w:line="246" w:lineRule="exact"/>
                          <w:rPr>
                            <w:rFonts w:ascii="Arial" w:eastAsia="Arial" w:hAnsi="Arial" w:cstheme="minorBidi"/>
                            <w:color w:val="000000" w:themeColor="text1"/>
                            <w:spacing w:val="-5"/>
                            <w:kern w:val="24"/>
                            <w:sz w:val="16"/>
                            <w:szCs w:val="16"/>
                          </w:rPr>
                        </w:pPr>
                        <w:r w:rsidRPr="00DF703A">
                          <w:rPr>
                            <w:rFonts w:ascii="Arial" w:eastAsia="Arial" w:hAnsi="Arial" w:cstheme="minorBidi"/>
                            <w:color w:val="000000" w:themeColor="text1"/>
                            <w:spacing w:val="-5"/>
                            <w:kern w:val="24"/>
                            <w:sz w:val="16"/>
                            <w:szCs w:val="16"/>
                          </w:rPr>
                          <w:t>Medie aritmetică</w:t>
                        </w:r>
                      </w:p>
                    </w:txbxContent>
                  </v:textbox>
                </v:shape>
                <v:shape id="Textbox 25" o:spid="_x0000_s1063" type="#_x0000_t202" style="position:absolute;left:27467;top:24700;width:5037;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" filled="f" stroked="f">
                  <v:textbox inset="0,0,0,0">
                    <w:txbxContent>
                      <w:p w14:paraId="5BB505C7" w14:textId="304FE020" w:rsidR="00751865" w:rsidRDefault="00A54A7D" w:rsidP="00751865">
                        <w:pPr>
                          <w:spacing w:line="246" w:lineRule="exact"/>
                          <w:ind w:left="14"/>
                          <w:rPr>
                            <w:rFonts w:ascii="Arial" w:eastAsia="Arial" w:hAnsi="Arial" w:cstheme="minorBidi"/>
                            <w:color w:val="000000" w:themeColor="text1"/>
                            <w:spacing w:val="-2"/>
                            <w:kern w:val="24"/>
                            <w:sz w:val="16"/>
                            <w:szCs w:val="16"/>
                          </w:rPr>
                        </w:pPr>
                        <w:r>
                          <w:rPr>
                            <w:rFonts w:ascii="Arial" w:eastAsia="Arial" w:hAnsi="Arial" w:cstheme="minorBidi"/>
                            <w:color w:val="000000" w:themeColor="text1"/>
                            <w:spacing w:val="-2"/>
                            <w:kern w:val="24"/>
                            <w:sz w:val="16"/>
                            <w:szCs w:val="16"/>
                          </w:rPr>
                          <w:t>Median</w:t>
                        </w:r>
                        <w:r w:rsidR="00DF703A" w:rsidRPr="00DF703A">
                          <w:rPr>
                            <w:rFonts w:ascii="Arial" w:eastAsia="Arial" w:hAnsi="Arial" w:cstheme="minorBidi"/>
                            <w:color w:val="000000" w:themeColor="text1"/>
                            <w:spacing w:val="-2"/>
                            <w:kern w:val="24"/>
                            <w:sz w:val="16"/>
                            <w:szCs w:val="16"/>
                          </w:rPr>
                          <w:t>ă</w:t>
                        </w:r>
                      </w:p>
                    </w:txbxContent>
                  </v:textbox>
                </v:shape>
                <v:shape id="Textbox 25" o:spid="_x0000_s1064" type="#_x0000_t202" style="position:absolute;left:19308;top:26136;width:7589;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" filled="f" stroked="f">
                  <v:textbox inset="0,0,0,0">
                    <w:txbxContent>
                      <w:p w14:paraId="32DA9145" w14:textId="68D6E9DC" w:rsidR="00751865" w:rsidRDefault="00DF703A" w:rsidP="00751865">
                        <w:pPr>
                          <w:spacing w:before="15"/>
                          <w:jc w:val="center"/>
                          <w:rPr>
                            <w:rFonts w:ascii="Arial" w:eastAsia="Arial" w:hAnsi="Arial" w:cstheme="minorBidi"/>
                            <w:color w:val="000000" w:themeColor="text1"/>
                            <w:kern w:val="24"/>
                            <w:sz w:val="14"/>
                            <w:szCs w:val="14"/>
                          </w:rPr>
                        </w:pPr>
                        <w:r>
                          <w:rPr>
                            <w:rFonts w:ascii="Arial" w:eastAsia="Arial" w:hAnsi="Arial" w:cstheme="minorBidi"/>
                            <w:color w:val="000000" w:themeColor="text1"/>
                            <w:kern w:val="24"/>
                            <w:sz w:val="14"/>
                            <w:szCs w:val="14"/>
                          </w:rPr>
                          <w:t>Toți pacienții</w:t>
                        </w:r>
                      </w:p>
                    </w:txbxContent>
                  </v:textbox>
                </v:shape>
                <v:shape id="Textbox 25" o:spid="_x0000_s1065" type="#_x0000_t202" style="position:absolute;left:26482;top:26186;width:7589;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" filled="f" stroked="f">
                  <v:textbox inset="0,0,0,0">
                    <w:txbxContent>
                      <w:p w14:paraId="5D1D022F" w14:textId="241932F8" w:rsidR="00751865" w:rsidRDefault="00DF703A" w:rsidP="00751865">
                        <w:pPr>
                          <w:spacing w:before="15"/>
                          <w:jc w:val="center"/>
                          <w:rPr>
                            <w:rFonts w:ascii="Arial" w:eastAsia="Arial" w:hAnsi="Arial" w:cstheme="minorBidi"/>
                            <w:color w:val="000000" w:themeColor="text1"/>
                            <w:kern w:val="24"/>
                            <w:sz w:val="14"/>
                            <w:szCs w:val="14"/>
                          </w:rPr>
                        </w:pPr>
                        <w:r>
                          <w:rPr>
                            <w:rFonts w:ascii="Arial" w:eastAsia="Arial" w:hAnsi="Arial" w:cstheme="minorBidi"/>
                            <w:color w:val="000000" w:themeColor="text1"/>
                            <w:kern w:val="24"/>
                            <w:sz w:val="14"/>
                            <w:szCs w:val="14"/>
                          </w:rPr>
                          <w:t>Toți pacienții</w:t>
                        </w:r>
                      </w:p>
                    </w:txbxContent>
                  </v:textbox>
                </v:shape>
                <v:shape id="Graphic 3" o:spid="_x0000_s1066" style="position:absolute;width:45862;height:28574;visibility:visible;mso-wrap-style:square;v-text-anchor:top" coordsize="6083935,4559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" path="m3042031,l6083808,r,4559808l,4559808,,,3042031,e" filled="f" strokecolor="#919191" strokeweight=".96pt">
                  <v:path arrowok="t"/>
                </v:shape>
                <w10:wrap type="topAndBottom"/>
              </v:group>
            </w:pict>
          </mc:Fallback>
        </mc:AlternateContent>
      </w:r>
    </w:p>
    <w:p w14:paraId="6FE95534" w14:textId="75DDC6D3" w:rsidR="00DF703A" w:rsidRPr="00C956C5" w:rsidRDefault="00DF703A" w:rsidP="0015518C">
      <w:pPr>
        <w:pStyle w:val="Standard"/>
        <w:autoSpaceDE w:val="0"/>
        <w:autoSpaceDN w:val="0"/>
        <w:adjustRightInd w:val="0"/>
        <w:spacing w:line="240" w:lineRule="auto"/>
        <w:rPr>
          <w:szCs w:val="22"/>
          <w:lang w:val="ro-RO"/>
        </w:rPr>
      </w:pPr>
      <w:r w:rsidRPr="00C956C5">
        <w:rPr>
          <w:szCs w:val="22"/>
          <w:lang w:val="ro-RO"/>
        </w:rPr>
        <w:t>Nu au ex</w:t>
      </w:r>
      <w:r w:rsidRPr="0016122D">
        <w:rPr>
          <w:szCs w:val="22"/>
          <w:lang w:val="ro-RO"/>
        </w:rPr>
        <w:t xml:space="preserve">istat </w:t>
      </w:r>
      <w:r w:rsidR="00D7155D" w:rsidRPr="0016122D">
        <w:rPr>
          <w:szCs w:val="22"/>
          <w:lang w:val="ro-RO"/>
        </w:rPr>
        <w:t>evenimente</w:t>
      </w:r>
      <w:r w:rsidRPr="0016122D">
        <w:rPr>
          <w:szCs w:val="22"/>
          <w:lang w:val="ro-RO"/>
        </w:rPr>
        <w:t xml:space="preserve"> </w:t>
      </w:r>
      <w:r w:rsidR="00F936A2" w:rsidRPr="0016122D">
        <w:rPr>
          <w:szCs w:val="22"/>
          <w:lang w:val="ro-RO"/>
        </w:rPr>
        <w:t>adverse grave care să determine întreruperea sau oprirea definitivă a tratamentului raportate în timpul acestui studiu. În general, profilul de siguranță al LysaKare corespunde în continuare profilului actual de siguranță</w:t>
      </w:r>
      <w:r w:rsidR="00D7155D" w:rsidRPr="0016122D">
        <w:rPr>
          <w:szCs w:val="22"/>
          <w:lang w:val="ro-RO"/>
        </w:rPr>
        <w:t xml:space="preserve"> prezentat în </w:t>
      </w:r>
      <w:r w:rsidR="00F936A2" w:rsidRPr="0016122D">
        <w:rPr>
          <w:szCs w:val="22"/>
          <w:lang w:val="ro-RO"/>
        </w:rPr>
        <w:t>literatur</w:t>
      </w:r>
      <w:r w:rsidR="00D7155D" w:rsidRPr="0016122D">
        <w:rPr>
          <w:szCs w:val="22"/>
          <w:lang w:val="ro-RO"/>
        </w:rPr>
        <w:t>a</w:t>
      </w:r>
      <w:r w:rsidR="00F936A2" w:rsidRPr="0016122D">
        <w:rPr>
          <w:szCs w:val="22"/>
          <w:lang w:val="ro-RO"/>
        </w:rPr>
        <w:t xml:space="preserve"> de specialitate și practic</w:t>
      </w:r>
      <w:r w:rsidR="00D7155D" w:rsidRPr="0016122D">
        <w:rPr>
          <w:szCs w:val="22"/>
          <w:lang w:val="ro-RO"/>
        </w:rPr>
        <w:t>a</w:t>
      </w:r>
      <w:r w:rsidR="00F936A2" w:rsidRPr="0016122D">
        <w:rPr>
          <w:szCs w:val="22"/>
          <w:lang w:val="ro-RO"/>
        </w:rPr>
        <w:t xml:space="preserve"> clinice</w:t>
      </w:r>
      <w:r w:rsidR="00D7155D" w:rsidRPr="0016122D">
        <w:rPr>
          <w:szCs w:val="22"/>
          <w:lang w:val="ro-RO"/>
        </w:rPr>
        <w:t>ă</w:t>
      </w:r>
      <w:r w:rsidR="00F936A2" w:rsidRPr="0016122D">
        <w:rPr>
          <w:szCs w:val="22"/>
          <w:lang w:val="ro-RO"/>
        </w:rPr>
        <w:t>.</w:t>
      </w:r>
    </w:p>
    <w:p w14:paraId="1F18704C" w14:textId="77777777" w:rsidR="00812D16" w:rsidRPr="00C956C5" w:rsidRDefault="00812D16" w:rsidP="0015518C">
      <w:pPr>
        <w:pStyle w:val="Standard"/>
        <w:numPr>
          <w:ilvl w:val="12"/>
          <w:numId w:val="0"/>
        </w:numPr>
        <w:spacing w:line="240" w:lineRule="auto"/>
        <w:ind w:right="-2"/>
        <w:rPr>
          <w:iCs/>
          <w:szCs w:val="22"/>
          <w:lang w:val="ro-RO"/>
        </w:rPr>
      </w:pPr>
    </w:p>
    <w:p w14:paraId="0798E61C" w14:textId="77777777" w:rsidR="00812D16" w:rsidRPr="00B40C22" w:rsidRDefault="00812D16" w:rsidP="0015518C">
      <w:pPr>
        <w:pStyle w:val="Standard"/>
        <w:keepNext/>
        <w:spacing w:line="240" w:lineRule="auto"/>
        <w:ind w:left="567" w:hanging="567"/>
        <w:rPr>
          <w:b/>
          <w:szCs w:val="22"/>
          <w:lang w:val="ro-RO"/>
        </w:rPr>
      </w:pPr>
      <w:r w:rsidRPr="00B40C22">
        <w:rPr>
          <w:b/>
          <w:szCs w:val="22"/>
          <w:lang w:val="ro-RO" w:bidi="ro-RO"/>
        </w:rPr>
        <w:t>5.2</w:t>
      </w:r>
      <w:r w:rsidRPr="00B40C22">
        <w:rPr>
          <w:b/>
          <w:szCs w:val="22"/>
          <w:lang w:val="ro-RO" w:bidi="ro-RO"/>
        </w:rPr>
        <w:tab/>
        <w:t>Proprietăți farmacocinetice</w:t>
      </w:r>
    </w:p>
    <w:p w14:paraId="0FC07320" w14:textId="77777777" w:rsidR="00812D16" w:rsidRPr="00B40C22" w:rsidRDefault="00812D16" w:rsidP="0015518C">
      <w:pPr>
        <w:pStyle w:val="Standard"/>
        <w:keepNext/>
        <w:spacing w:line="240" w:lineRule="auto"/>
        <w:rPr>
          <w:szCs w:val="22"/>
          <w:lang w:val="ro-RO"/>
        </w:rPr>
      </w:pPr>
    </w:p>
    <w:p w14:paraId="650D59E1" w14:textId="77777777" w:rsidR="000F7A35" w:rsidRPr="00B40C22" w:rsidRDefault="00D964B2" w:rsidP="0015518C">
      <w:pPr>
        <w:pStyle w:val="Standard"/>
        <w:spacing w:line="240" w:lineRule="auto"/>
        <w:rPr>
          <w:szCs w:val="22"/>
          <w:lang w:val="ro-RO"/>
        </w:rPr>
      </w:pPr>
      <w:r w:rsidRPr="00B40C22">
        <w:rPr>
          <w:szCs w:val="22"/>
          <w:lang w:val="ro-RO" w:bidi="ro-RO"/>
        </w:rPr>
        <w:t>Arginina și lizina sunt aminoacizi produși în mod natural care urmează etapele farmacocinetice și procesele biochimice fiziologice după administrarea perfuziei.</w:t>
      </w:r>
    </w:p>
    <w:p w14:paraId="4C3E02FA" w14:textId="77777777" w:rsidR="008A4394" w:rsidRPr="00B40C22" w:rsidRDefault="008A4394" w:rsidP="0015518C">
      <w:pPr>
        <w:pStyle w:val="Standard"/>
        <w:spacing w:line="240" w:lineRule="auto"/>
        <w:rPr>
          <w:szCs w:val="22"/>
          <w:lang w:val="ro-RO"/>
        </w:rPr>
      </w:pPr>
    </w:p>
    <w:p w14:paraId="0204FC6D" w14:textId="77777777" w:rsidR="00812D16" w:rsidRPr="00B40C22" w:rsidRDefault="0070789F" w:rsidP="0015518C">
      <w:pPr>
        <w:pStyle w:val="Standard"/>
        <w:keepNext/>
        <w:numPr>
          <w:ilvl w:val="12"/>
          <w:numId w:val="0"/>
        </w:numPr>
        <w:spacing w:line="240" w:lineRule="auto"/>
        <w:ind w:right="-2"/>
        <w:rPr>
          <w:szCs w:val="22"/>
          <w:u w:val="single"/>
          <w:lang w:val="ro-RO"/>
        </w:rPr>
      </w:pPr>
      <w:r w:rsidRPr="00B40C22">
        <w:rPr>
          <w:szCs w:val="22"/>
          <w:u w:val="single"/>
          <w:lang w:val="ro-RO" w:bidi="ro-RO"/>
        </w:rPr>
        <w:t>Absorbție</w:t>
      </w:r>
    </w:p>
    <w:p w14:paraId="14549FA4" w14:textId="77777777" w:rsidR="005F4701" w:rsidRPr="00B40C22" w:rsidRDefault="005F4701" w:rsidP="0015518C">
      <w:pPr>
        <w:pStyle w:val="Standard"/>
        <w:keepNext/>
        <w:numPr>
          <w:ilvl w:val="12"/>
          <w:numId w:val="0"/>
        </w:numPr>
        <w:spacing w:line="240" w:lineRule="auto"/>
        <w:ind w:right="-2"/>
        <w:rPr>
          <w:szCs w:val="22"/>
          <w:lang w:val="ro-RO"/>
        </w:rPr>
      </w:pPr>
    </w:p>
    <w:p w14:paraId="0D7D1958" w14:textId="19D3ED96" w:rsidR="0070789F" w:rsidRPr="00B40C22" w:rsidRDefault="0043231A" w:rsidP="0015518C">
      <w:pPr>
        <w:pStyle w:val="Standard"/>
        <w:numPr>
          <w:ilvl w:val="12"/>
          <w:numId w:val="0"/>
        </w:numPr>
        <w:spacing w:line="240" w:lineRule="auto"/>
        <w:ind w:right="-2"/>
        <w:rPr>
          <w:szCs w:val="22"/>
          <w:lang w:val="ro-RO"/>
        </w:rPr>
      </w:pPr>
      <w:r w:rsidRPr="00B40C22">
        <w:rPr>
          <w:szCs w:val="22"/>
          <w:lang w:val="ro-RO" w:bidi="ro-RO"/>
        </w:rPr>
        <w:t xml:space="preserve">LysaKare este destinat </w:t>
      </w:r>
      <w:r w:rsidR="006D56DB" w:rsidRPr="00B40C22">
        <w:rPr>
          <w:szCs w:val="22"/>
          <w:lang w:val="ro-RO" w:bidi="ro-RO"/>
        </w:rPr>
        <w:t xml:space="preserve">administrării pe cale intravenoasă, </w:t>
      </w:r>
      <w:r w:rsidRPr="00B40C22">
        <w:rPr>
          <w:szCs w:val="22"/>
          <w:lang w:val="ro-RO" w:bidi="ro-RO"/>
        </w:rPr>
        <w:t xml:space="preserve">și astfel </w:t>
      </w:r>
      <w:r w:rsidR="006D56DB" w:rsidRPr="00B40C22">
        <w:rPr>
          <w:szCs w:val="22"/>
          <w:lang w:val="ro-RO" w:bidi="ro-RO"/>
        </w:rPr>
        <w:t xml:space="preserve">are o biodisponibilitate de </w:t>
      </w:r>
      <w:r w:rsidR="006D56DB" w:rsidRPr="00E86687">
        <w:rPr>
          <w:szCs w:val="22"/>
          <w:lang w:val="ro-RO" w:bidi="ro-RO"/>
        </w:rPr>
        <w:t>100%.</w:t>
      </w:r>
    </w:p>
    <w:p w14:paraId="13420962" w14:textId="77777777" w:rsidR="006D56DB" w:rsidRPr="00B40C22" w:rsidRDefault="006D56DB" w:rsidP="0015518C">
      <w:pPr>
        <w:pStyle w:val="Standard"/>
        <w:numPr>
          <w:ilvl w:val="12"/>
          <w:numId w:val="0"/>
        </w:numPr>
        <w:spacing w:line="240" w:lineRule="auto"/>
        <w:ind w:right="-2"/>
        <w:rPr>
          <w:szCs w:val="22"/>
          <w:lang w:val="ro-RO"/>
        </w:rPr>
      </w:pPr>
    </w:p>
    <w:p w14:paraId="676EA1DB" w14:textId="77777777" w:rsidR="00812D16" w:rsidRPr="00B40C22" w:rsidRDefault="0027066C" w:rsidP="0015518C">
      <w:pPr>
        <w:pStyle w:val="Standard"/>
        <w:keepNext/>
        <w:numPr>
          <w:ilvl w:val="12"/>
          <w:numId w:val="0"/>
        </w:numPr>
        <w:spacing w:line="240" w:lineRule="auto"/>
        <w:ind w:right="-2"/>
        <w:rPr>
          <w:szCs w:val="22"/>
          <w:u w:val="single"/>
          <w:lang w:val="ro-RO"/>
        </w:rPr>
      </w:pPr>
      <w:r w:rsidRPr="00B40C22">
        <w:rPr>
          <w:szCs w:val="22"/>
          <w:u w:val="single"/>
          <w:lang w:val="ro-RO" w:bidi="ro-RO"/>
        </w:rPr>
        <w:t>Distribuție</w:t>
      </w:r>
    </w:p>
    <w:p w14:paraId="1A4443AD" w14:textId="77777777" w:rsidR="005F4701" w:rsidRPr="00B40C22" w:rsidRDefault="005F4701" w:rsidP="0015518C">
      <w:pPr>
        <w:pStyle w:val="Standard"/>
        <w:keepNext/>
        <w:numPr>
          <w:ilvl w:val="12"/>
          <w:numId w:val="0"/>
        </w:numPr>
        <w:spacing w:line="240" w:lineRule="auto"/>
        <w:ind w:right="-2"/>
        <w:rPr>
          <w:szCs w:val="22"/>
          <w:lang w:val="ro-RO"/>
        </w:rPr>
      </w:pPr>
    </w:p>
    <w:p w14:paraId="47E4F3A7" w14:textId="2D5F1B4B" w:rsidR="006D56DB" w:rsidRPr="00B40C22" w:rsidRDefault="006D56DB" w:rsidP="0015518C">
      <w:pPr>
        <w:pStyle w:val="Standard"/>
        <w:numPr>
          <w:ilvl w:val="12"/>
          <w:numId w:val="0"/>
        </w:numPr>
        <w:spacing w:line="240" w:lineRule="auto"/>
        <w:ind w:right="-2"/>
        <w:rPr>
          <w:szCs w:val="22"/>
          <w:lang w:val="ro-RO"/>
        </w:rPr>
      </w:pPr>
      <w:r w:rsidRPr="00B40C22">
        <w:rPr>
          <w:szCs w:val="22"/>
          <w:lang w:val="ro-RO" w:bidi="ro-RO"/>
        </w:rPr>
        <w:t>Au fost observate creșteri tranzitorii ale argininei și lizinei plasmatice după administrarea intravenoasă, după care aminoacizii solubili în apă s-au distribuit rapid la nivelul țesuturilor și al lichidelor corporale.</w:t>
      </w:r>
    </w:p>
    <w:p w14:paraId="3564232A" w14:textId="77777777" w:rsidR="0027066C" w:rsidRPr="00B40C22" w:rsidRDefault="0027066C" w:rsidP="0015518C">
      <w:pPr>
        <w:pStyle w:val="Standard"/>
        <w:numPr>
          <w:ilvl w:val="12"/>
          <w:numId w:val="0"/>
        </w:numPr>
        <w:spacing w:line="240" w:lineRule="auto"/>
        <w:ind w:right="-2"/>
        <w:rPr>
          <w:szCs w:val="22"/>
          <w:lang w:val="ro-RO"/>
        </w:rPr>
      </w:pPr>
    </w:p>
    <w:p w14:paraId="5DA5BF66" w14:textId="77777777" w:rsidR="00812D16" w:rsidRPr="00B40C22" w:rsidRDefault="00812D16" w:rsidP="0015518C">
      <w:pPr>
        <w:pStyle w:val="Standard"/>
        <w:keepNext/>
        <w:numPr>
          <w:ilvl w:val="12"/>
          <w:numId w:val="0"/>
        </w:numPr>
        <w:spacing w:line="240" w:lineRule="auto"/>
        <w:rPr>
          <w:szCs w:val="22"/>
          <w:u w:val="single"/>
          <w:lang w:val="ro-RO"/>
        </w:rPr>
      </w:pPr>
      <w:r w:rsidRPr="00B40C22">
        <w:rPr>
          <w:szCs w:val="22"/>
          <w:u w:val="single"/>
          <w:lang w:val="ro-RO" w:bidi="ro-RO"/>
        </w:rPr>
        <w:t>Metabolizare</w:t>
      </w:r>
    </w:p>
    <w:p w14:paraId="3AAC8E49" w14:textId="77777777" w:rsidR="005F4701" w:rsidRPr="00B40C22" w:rsidRDefault="005F4701" w:rsidP="0015518C">
      <w:pPr>
        <w:pStyle w:val="Standard"/>
        <w:keepNext/>
        <w:numPr>
          <w:ilvl w:val="12"/>
          <w:numId w:val="0"/>
        </w:numPr>
        <w:spacing w:line="240" w:lineRule="auto"/>
        <w:rPr>
          <w:szCs w:val="22"/>
          <w:lang w:val="ro-RO"/>
        </w:rPr>
      </w:pPr>
    </w:p>
    <w:p w14:paraId="08DB6562" w14:textId="724E4F35" w:rsidR="0027066C" w:rsidRPr="00B40C22" w:rsidRDefault="005F4701" w:rsidP="0015518C">
      <w:pPr>
        <w:pStyle w:val="Standard"/>
        <w:keepNext/>
        <w:numPr>
          <w:ilvl w:val="12"/>
          <w:numId w:val="0"/>
        </w:numPr>
        <w:spacing w:line="240" w:lineRule="auto"/>
        <w:rPr>
          <w:szCs w:val="22"/>
          <w:lang w:val="ro-RO"/>
        </w:rPr>
      </w:pPr>
      <w:r w:rsidRPr="00B40C22">
        <w:rPr>
          <w:szCs w:val="22"/>
          <w:lang w:val="ro-RO" w:bidi="ro-RO"/>
        </w:rPr>
        <w:t>Similar altor amino</w:t>
      </w:r>
      <w:r w:rsidRPr="0016122D">
        <w:rPr>
          <w:szCs w:val="22"/>
          <w:lang w:val="ro-RO" w:bidi="ro-RO"/>
        </w:rPr>
        <w:t xml:space="preserve">acizi </w:t>
      </w:r>
      <w:r w:rsidR="00B40C22" w:rsidRPr="0016122D">
        <w:rPr>
          <w:szCs w:val="22"/>
          <w:lang w:val="ro-RO" w:bidi="ro-RO"/>
        </w:rPr>
        <w:t xml:space="preserve">prezenți </w:t>
      </w:r>
      <w:r w:rsidRPr="0016122D">
        <w:rPr>
          <w:szCs w:val="22"/>
          <w:lang w:val="ro-RO" w:bidi="ro-RO"/>
        </w:rPr>
        <w:t xml:space="preserve">în mod natural, arginina și lizina constituie compuși de bază în anabolismul proteic </w:t>
      </w:r>
      <w:r w:rsidR="00174036" w:rsidRPr="0016122D">
        <w:rPr>
          <w:szCs w:val="22"/>
          <w:lang w:val="ro-RO" w:bidi="ro-RO"/>
        </w:rPr>
        <w:t xml:space="preserve">și </w:t>
      </w:r>
      <w:r w:rsidR="00CF0A96" w:rsidRPr="0016122D">
        <w:rPr>
          <w:szCs w:val="22"/>
          <w:lang w:val="ro-RO" w:bidi="ro-RO"/>
        </w:rPr>
        <w:t>ca</w:t>
      </w:r>
      <w:r w:rsidRPr="0016122D">
        <w:rPr>
          <w:szCs w:val="22"/>
          <w:lang w:val="ro-RO" w:bidi="ro-RO"/>
        </w:rPr>
        <w:t xml:space="preserve"> precursori pentru</w:t>
      </w:r>
      <w:r w:rsidRPr="00B40C22">
        <w:rPr>
          <w:szCs w:val="22"/>
          <w:lang w:val="ro-RO" w:bidi="ro-RO"/>
        </w:rPr>
        <w:t xml:space="preserve"> multe alte produse, printre care se numără oxidul nitric, ureea, creatinina și acetil coenzima A.</w:t>
      </w:r>
    </w:p>
    <w:p w14:paraId="63CD126D" w14:textId="77777777" w:rsidR="006D56DB" w:rsidRPr="00B40C22" w:rsidRDefault="006D56DB" w:rsidP="0015518C">
      <w:pPr>
        <w:pStyle w:val="Standard"/>
        <w:numPr>
          <w:ilvl w:val="12"/>
          <w:numId w:val="0"/>
        </w:numPr>
        <w:spacing w:line="240" w:lineRule="auto"/>
        <w:ind w:right="-2"/>
        <w:rPr>
          <w:szCs w:val="22"/>
          <w:lang w:val="ro-RO"/>
        </w:rPr>
      </w:pPr>
    </w:p>
    <w:p w14:paraId="4D48D7C8" w14:textId="77777777" w:rsidR="00812D16" w:rsidRPr="00B40C22" w:rsidRDefault="0027066C" w:rsidP="0015518C">
      <w:pPr>
        <w:pStyle w:val="Standard"/>
        <w:keepNext/>
        <w:numPr>
          <w:ilvl w:val="12"/>
          <w:numId w:val="0"/>
        </w:numPr>
        <w:spacing w:line="240" w:lineRule="auto"/>
        <w:ind w:right="-2"/>
        <w:rPr>
          <w:szCs w:val="22"/>
          <w:u w:val="single"/>
          <w:lang w:val="ro-RO"/>
        </w:rPr>
      </w:pPr>
      <w:r w:rsidRPr="00B40C22">
        <w:rPr>
          <w:szCs w:val="22"/>
          <w:u w:val="single"/>
          <w:lang w:val="ro-RO" w:bidi="ro-RO"/>
        </w:rPr>
        <w:t>Eliminare</w:t>
      </w:r>
    </w:p>
    <w:p w14:paraId="7E8AFAFB" w14:textId="77777777" w:rsidR="005F4701" w:rsidRPr="00B40C22" w:rsidRDefault="005F4701" w:rsidP="0015518C">
      <w:pPr>
        <w:pStyle w:val="Standard"/>
        <w:keepNext/>
        <w:numPr>
          <w:ilvl w:val="12"/>
          <w:numId w:val="0"/>
        </w:numPr>
        <w:spacing w:line="240" w:lineRule="auto"/>
        <w:ind w:right="-2"/>
        <w:rPr>
          <w:szCs w:val="22"/>
          <w:lang w:val="ro-RO"/>
        </w:rPr>
      </w:pPr>
    </w:p>
    <w:p w14:paraId="34CB5B88" w14:textId="41419B8A" w:rsidR="002D77E0" w:rsidRPr="00B40C22" w:rsidRDefault="005F4701" w:rsidP="0015518C">
      <w:pPr>
        <w:pStyle w:val="Standard"/>
        <w:numPr>
          <w:ilvl w:val="12"/>
          <w:numId w:val="0"/>
        </w:numPr>
        <w:spacing w:line="240" w:lineRule="auto"/>
        <w:ind w:right="-2"/>
        <w:rPr>
          <w:szCs w:val="22"/>
          <w:lang w:val="ro-RO"/>
        </w:rPr>
      </w:pPr>
      <w:r w:rsidRPr="00B40C22">
        <w:rPr>
          <w:szCs w:val="22"/>
          <w:lang w:val="ro-RO" w:bidi="ro-RO"/>
        </w:rPr>
        <w:t xml:space="preserve">Arginina și lizina se distribuie rapid. În urma unui studiu cu 30 g de arginină, administrată prin perfuzie pe durata a 30 de minute, a rezultat că eliminarea plasmatică a aminoacizilor urmează o curbă descrescătoare </w:t>
      </w:r>
      <w:r w:rsidR="00174036" w:rsidRPr="00B40C22">
        <w:rPr>
          <w:szCs w:val="22"/>
          <w:lang w:val="ro-RO" w:bidi="ro-RO"/>
        </w:rPr>
        <w:t xml:space="preserve">cel puțin </w:t>
      </w:r>
      <w:r w:rsidRPr="00B40C22">
        <w:rPr>
          <w:szCs w:val="22"/>
          <w:lang w:val="ro-RO" w:bidi="ro-RO"/>
        </w:rPr>
        <w:t xml:space="preserve">bifazică sau trifazică, cu revenirea la concentrațiile inițiale în decurs de 6 ore </w:t>
      </w:r>
      <w:r w:rsidRPr="00B40C22">
        <w:rPr>
          <w:szCs w:val="22"/>
          <w:lang w:val="ro-RO" w:bidi="ro-RO"/>
        </w:rPr>
        <w:lastRenderedPageBreak/>
        <w:t>după administrarea dozei. Clearance-ul inițial rapid se realizează prin filtrare glomerulară la nivel renal în primele 90 de minute după perfuzie. Restul de aminoacid se elimină prin clearance non-renal.</w:t>
      </w:r>
    </w:p>
    <w:p w14:paraId="78833D0E" w14:textId="77777777" w:rsidR="00EE6CF6" w:rsidRPr="00B40C22" w:rsidRDefault="00EE6CF6" w:rsidP="0015518C">
      <w:pPr>
        <w:pStyle w:val="Standard"/>
        <w:numPr>
          <w:ilvl w:val="12"/>
          <w:numId w:val="0"/>
        </w:numPr>
        <w:spacing w:line="240" w:lineRule="auto"/>
        <w:ind w:right="-2"/>
        <w:rPr>
          <w:szCs w:val="22"/>
          <w:lang w:val="ro-RO"/>
        </w:rPr>
      </w:pPr>
    </w:p>
    <w:p w14:paraId="5DCA3B52" w14:textId="77777777" w:rsidR="00387681" w:rsidRPr="00B40C22" w:rsidRDefault="00387681" w:rsidP="0015518C">
      <w:pPr>
        <w:pStyle w:val="Standard"/>
        <w:keepNext/>
        <w:numPr>
          <w:ilvl w:val="12"/>
          <w:numId w:val="0"/>
        </w:numPr>
        <w:spacing w:line="240" w:lineRule="auto"/>
        <w:ind w:right="-2"/>
        <w:rPr>
          <w:szCs w:val="22"/>
          <w:u w:val="single"/>
          <w:lang w:val="ro-RO"/>
        </w:rPr>
      </w:pPr>
      <w:r w:rsidRPr="00B40C22">
        <w:rPr>
          <w:szCs w:val="22"/>
          <w:u w:val="single"/>
          <w:lang w:val="ro-RO" w:bidi="ro-RO"/>
        </w:rPr>
        <w:t xml:space="preserve">Copii și adolescenți </w:t>
      </w:r>
    </w:p>
    <w:p w14:paraId="32528EBC" w14:textId="77777777" w:rsidR="00387681" w:rsidRPr="00B40C22" w:rsidRDefault="00387681" w:rsidP="0015518C">
      <w:pPr>
        <w:pStyle w:val="Standard"/>
        <w:keepNext/>
        <w:numPr>
          <w:ilvl w:val="12"/>
          <w:numId w:val="0"/>
        </w:numPr>
        <w:spacing w:line="240" w:lineRule="auto"/>
        <w:ind w:right="-2"/>
        <w:rPr>
          <w:szCs w:val="22"/>
          <w:lang w:val="ro-RO"/>
        </w:rPr>
      </w:pPr>
    </w:p>
    <w:p w14:paraId="243A82E3" w14:textId="34A6E1AA" w:rsidR="00812D16" w:rsidRPr="00B40C22" w:rsidRDefault="00387681" w:rsidP="0015518C">
      <w:pPr>
        <w:pStyle w:val="Standard"/>
        <w:numPr>
          <w:ilvl w:val="12"/>
          <w:numId w:val="0"/>
        </w:numPr>
        <w:spacing w:line="240" w:lineRule="auto"/>
        <w:ind w:right="-2"/>
        <w:rPr>
          <w:iCs/>
          <w:szCs w:val="22"/>
          <w:lang w:val="ro-RO"/>
        </w:rPr>
      </w:pPr>
      <w:r w:rsidRPr="00B40C22">
        <w:rPr>
          <w:szCs w:val="22"/>
          <w:lang w:val="ro-RO" w:bidi="ro-RO"/>
        </w:rPr>
        <w:t>Nu sunt disponibile date farmacocinetice privind utilizarea argininei și lizinei la aceeași doză cu cea din LysaKare și pentru aceeași indicație la pacienți copii și adolescenți.</w:t>
      </w:r>
    </w:p>
    <w:p w14:paraId="73BC07F7" w14:textId="77777777" w:rsidR="002D68F9" w:rsidRPr="00B40C22" w:rsidRDefault="002D68F9" w:rsidP="0015518C">
      <w:pPr>
        <w:pStyle w:val="Standard"/>
        <w:numPr>
          <w:ilvl w:val="12"/>
          <w:numId w:val="0"/>
        </w:numPr>
        <w:spacing w:line="240" w:lineRule="auto"/>
        <w:ind w:right="-2"/>
        <w:rPr>
          <w:iCs/>
          <w:szCs w:val="22"/>
          <w:lang w:val="ro-RO"/>
        </w:rPr>
      </w:pPr>
    </w:p>
    <w:p w14:paraId="0F8A9634" w14:textId="77777777" w:rsidR="00812D16" w:rsidRPr="00B40C22" w:rsidRDefault="00812D16" w:rsidP="0015518C">
      <w:pPr>
        <w:pStyle w:val="Standard"/>
        <w:keepNext/>
        <w:spacing w:line="240" w:lineRule="auto"/>
        <w:rPr>
          <w:szCs w:val="22"/>
          <w:lang w:val="ro-RO"/>
        </w:rPr>
      </w:pPr>
      <w:r w:rsidRPr="00B40C22">
        <w:rPr>
          <w:b/>
          <w:szCs w:val="22"/>
          <w:lang w:val="ro-RO" w:bidi="ro-RO"/>
        </w:rPr>
        <w:t>5.3</w:t>
      </w:r>
      <w:r w:rsidRPr="00B40C22">
        <w:rPr>
          <w:b/>
          <w:szCs w:val="22"/>
          <w:lang w:val="ro-RO" w:bidi="ro-RO"/>
        </w:rPr>
        <w:tab/>
        <w:t>Date preclinice de siguranță</w:t>
      </w:r>
    </w:p>
    <w:p w14:paraId="52B10BF3" w14:textId="77777777" w:rsidR="00567D63" w:rsidRPr="00B40C22" w:rsidRDefault="00567D63" w:rsidP="0015518C">
      <w:pPr>
        <w:pStyle w:val="Standard"/>
        <w:keepNext/>
        <w:spacing w:line="240" w:lineRule="auto"/>
        <w:ind w:left="567" w:hanging="567"/>
        <w:rPr>
          <w:szCs w:val="22"/>
          <w:lang w:val="ro-RO"/>
        </w:rPr>
      </w:pPr>
    </w:p>
    <w:p w14:paraId="6D2458EB" w14:textId="77777777" w:rsidR="002755B4" w:rsidRPr="00B40C22" w:rsidRDefault="002755B4" w:rsidP="0015518C">
      <w:pPr>
        <w:pStyle w:val="Standard"/>
        <w:spacing w:line="240" w:lineRule="auto"/>
        <w:rPr>
          <w:szCs w:val="22"/>
          <w:lang w:val="ro-RO"/>
        </w:rPr>
      </w:pPr>
      <w:r w:rsidRPr="00B40C22">
        <w:rPr>
          <w:szCs w:val="22"/>
          <w:lang w:val="ro-RO" w:bidi="ro-RO"/>
        </w:rPr>
        <w:t>Nu au fost efectuate studii non-clinice cu LysaKare.</w:t>
      </w:r>
    </w:p>
    <w:p w14:paraId="267421F0" w14:textId="77777777" w:rsidR="00130E8B" w:rsidRPr="00B40C22" w:rsidRDefault="00130E8B" w:rsidP="0015518C">
      <w:pPr>
        <w:pStyle w:val="Standard"/>
        <w:spacing w:line="240" w:lineRule="auto"/>
        <w:rPr>
          <w:szCs w:val="22"/>
          <w:lang w:val="ro-RO"/>
        </w:rPr>
      </w:pPr>
    </w:p>
    <w:p w14:paraId="5046C3B0" w14:textId="77777777" w:rsidR="00812D16" w:rsidRPr="00B40C22" w:rsidRDefault="00812D16" w:rsidP="0015518C">
      <w:pPr>
        <w:pStyle w:val="Standard"/>
        <w:spacing w:line="240" w:lineRule="auto"/>
        <w:rPr>
          <w:szCs w:val="22"/>
          <w:lang w:val="ro-RO"/>
        </w:rPr>
      </w:pPr>
    </w:p>
    <w:p w14:paraId="45CE0610" w14:textId="77777777" w:rsidR="00812D16" w:rsidRPr="00B40C22" w:rsidRDefault="00812D16" w:rsidP="0015518C">
      <w:pPr>
        <w:pStyle w:val="Standard"/>
        <w:keepNext/>
        <w:suppressAutoHyphens/>
        <w:spacing w:line="240" w:lineRule="auto"/>
        <w:ind w:left="567" w:hanging="567"/>
        <w:rPr>
          <w:b/>
          <w:szCs w:val="22"/>
          <w:lang w:val="ro-RO"/>
        </w:rPr>
      </w:pPr>
      <w:r w:rsidRPr="00B40C22">
        <w:rPr>
          <w:b/>
          <w:szCs w:val="22"/>
          <w:lang w:val="ro-RO" w:bidi="ro-RO"/>
        </w:rPr>
        <w:t>6.</w:t>
      </w:r>
      <w:r w:rsidRPr="00B40C22">
        <w:rPr>
          <w:b/>
          <w:szCs w:val="22"/>
          <w:lang w:val="ro-RO" w:bidi="ro-RO"/>
        </w:rPr>
        <w:tab/>
        <w:t>PROPRIETĂȚI FARMACEUTICE</w:t>
      </w:r>
    </w:p>
    <w:p w14:paraId="0BCB6676" w14:textId="77777777" w:rsidR="00812D16" w:rsidRPr="00B40C22" w:rsidRDefault="00812D16" w:rsidP="0015518C">
      <w:pPr>
        <w:pStyle w:val="Standard"/>
        <w:keepNext/>
        <w:spacing w:line="240" w:lineRule="auto"/>
        <w:rPr>
          <w:szCs w:val="22"/>
          <w:lang w:val="ro-RO"/>
        </w:rPr>
      </w:pPr>
    </w:p>
    <w:p w14:paraId="15267DC2" w14:textId="77777777" w:rsidR="00812D16" w:rsidRPr="00B40C22" w:rsidRDefault="00812D16" w:rsidP="0015518C">
      <w:pPr>
        <w:pStyle w:val="Standard"/>
        <w:keepNext/>
        <w:spacing w:line="240" w:lineRule="auto"/>
        <w:ind w:left="567" w:hanging="567"/>
        <w:rPr>
          <w:szCs w:val="22"/>
          <w:lang w:val="ro-RO"/>
        </w:rPr>
      </w:pPr>
      <w:r w:rsidRPr="00B40C22">
        <w:rPr>
          <w:b/>
          <w:szCs w:val="22"/>
          <w:lang w:val="ro-RO" w:bidi="ro-RO"/>
        </w:rPr>
        <w:t>6.1</w:t>
      </w:r>
      <w:r w:rsidRPr="00B40C22">
        <w:rPr>
          <w:b/>
          <w:szCs w:val="22"/>
          <w:lang w:val="ro-RO" w:bidi="ro-RO"/>
        </w:rPr>
        <w:tab/>
        <w:t>Lista excipienților</w:t>
      </w:r>
    </w:p>
    <w:p w14:paraId="00B33A7F" w14:textId="77777777" w:rsidR="00812D16" w:rsidRPr="00B40C22" w:rsidRDefault="00812D16" w:rsidP="0015518C">
      <w:pPr>
        <w:pStyle w:val="Standard"/>
        <w:keepNext/>
        <w:spacing w:line="240" w:lineRule="auto"/>
        <w:rPr>
          <w:i/>
          <w:szCs w:val="22"/>
          <w:lang w:val="ro-RO"/>
        </w:rPr>
      </w:pPr>
    </w:p>
    <w:p w14:paraId="76D7C465" w14:textId="77777777" w:rsidR="00812D16" w:rsidRPr="00B40C22" w:rsidRDefault="001D3A40" w:rsidP="0015518C">
      <w:pPr>
        <w:pStyle w:val="Standard"/>
        <w:spacing w:line="240" w:lineRule="auto"/>
        <w:rPr>
          <w:szCs w:val="22"/>
          <w:lang w:val="ro-RO"/>
        </w:rPr>
      </w:pPr>
      <w:r w:rsidRPr="00B40C22">
        <w:rPr>
          <w:szCs w:val="22"/>
          <w:lang w:val="ro-RO" w:bidi="ro-RO"/>
        </w:rPr>
        <w:t>Apă pentru preparate injectabile</w:t>
      </w:r>
    </w:p>
    <w:p w14:paraId="4E96419D" w14:textId="77777777" w:rsidR="006A62F1" w:rsidRPr="00B40C22" w:rsidRDefault="006A62F1" w:rsidP="0015518C">
      <w:pPr>
        <w:pStyle w:val="Standard"/>
        <w:spacing w:line="240" w:lineRule="auto"/>
        <w:rPr>
          <w:szCs w:val="22"/>
          <w:lang w:val="ro-RO"/>
        </w:rPr>
      </w:pPr>
    </w:p>
    <w:p w14:paraId="75601134" w14:textId="77777777" w:rsidR="00812D16" w:rsidRPr="00B40C22" w:rsidRDefault="00812D16" w:rsidP="0015518C">
      <w:pPr>
        <w:pStyle w:val="Standard"/>
        <w:keepNext/>
        <w:spacing w:line="240" w:lineRule="auto"/>
        <w:ind w:left="567" w:hanging="567"/>
        <w:rPr>
          <w:szCs w:val="22"/>
          <w:lang w:val="ro-RO"/>
        </w:rPr>
      </w:pPr>
      <w:r w:rsidRPr="00B40C22">
        <w:rPr>
          <w:b/>
          <w:szCs w:val="22"/>
          <w:lang w:val="ro-RO" w:bidi="ro-RO"/>
        </w:rPr>
        <w:t>6.2</w:t>
      </w:r>
      <w:r w:rsidRPr="00B40C22">
        <w:rPr>
          <w:b/>
          <w:szCs w:val="22"/>
          <w:lang w:val="ro-RO" w:bidi="ro-RO"/>
        </w:rPr>
        <w:tab/>
        <w:t>Incompatibilități</w:t>
      </w:r>
    </w:p>
    <w:p w14:paraId="0180EAAF" w14:textId="77777777" w:rsidR="00812D16" w:rsidRPr="00B40C22" w:rsidRDefault="00812D16" w:rsidP="0015518C">
      <w:pPr>
        <w:pStyle w:val="Standard"/>
        <w:keepNext/>
        <w:spacing w:line="240" w:lineRule="auto"/>
        <w:rPr>
          <w:szCs w:val="22"/>
          <w:lang w:val="ro-RO"/>
        </w:rPr>
      </w:pPr>
    </w:p>
    <w:p w14:paraId="49B7F98A" w14:textId="012C134C" w:rsidR="004363A1" w:rsidRPr="00B40C22" w:rsidRDefault="00812D16" w:rsidP="0015518C">
      <w:pPr>
        <w:pStyle w:val="Standard"/>
        <w:spacing w:line="240" w:lineRule="auto"/>
        <w:rPr>
          <w:szCs w:val="22"/>
          <w:lang w:val="ro-RO"/>
        </w:rPr>
      </w:pPr>
      <w:r w:rsidRPr="00B40C22">
        <w:rPr>
          <w:szCs w:val="22"/>
          <w:lang w:val="ro-RO" w:bidi="ro-RO"/>
        </w:rPr>
        <w:t>În absența studiilor de compatibilitate, acest medicament nu trebuie amestecat cu alte medicamente.</w:t>
      </w:r>
    </w:p>
    <w:p w14:paraId="31ED054B" w14:textId="77777777" w:rsidR="00560EDA" w:rsidRPr="00B40C22" w:rsidRDefault="00560EDA" w:rsidP="0015518C">
      <w:pPr>
        <w:pStyle w:val="Standard"/>
        <w:spacing w:line="240" w:lineRule="auto"/>
        <w:rPr>
          <w:szCs w:val="22"/>
          <w:lang w:val="ro-RO"/>
        </w:rPr>
      </w:pPr>
    </w:p>
    <w:p w14:paraId="6CF0CB3C" w14:textId="77777777" w:rsidR="00812D16" w:rsidRPr="00B40C22" w:rsidRDefault="00812D16" w:rsidP="0015518C">
      <w:pPr>
        <w:pStyle w:val="Standard"/>
        <w:keepNext/>
        <w:spacing w:line="240" w:lineRule="auto"/>
        <w:ind w:left="567" w:hanging="567"/>
        <w:rPr>
          <w:szCs w:val="22"/>
          <w:lang w:val="ro-RO"/>
        </w:rPr>
      </w:pPr>
      <w:r w:rsidRPr="00B40C22">
        <w:rPr>
          <w:b/>
          <w:szCs w:val="22"/>
          <w:lang w:val="ro-RO" w:bidi="ro-RO"/>
        </w:rPr>
        <w:t>6.3</w:t>
      </w:r>
      <w:r w:rsidRPr="00B40C22">
        <w:rPr>
          <w:b/>
          <w:szCs w:val="22"/>
          <w:lang w:val="ro-RO" w:bidi="ro-RO"/>
        </w:rPr>
        <w:tab/>
        <w:t>Perioada de valabilitate</w:t>
      </w:r>
    </w:p>
    <w:p w14:paraId="6CB1B774" w14:textId="77777777" w:rsidR="00812D16" w:rsidRPr="00B40C22" w:rsidRDefault="00812D16" w:rsidP="0015518C">
      <w:pPr>
        <w:pStyle w:val="Standard"/>
        <w:keepNext/>
        <w:spacing w:line="240" w:lineRule="auto"/>
        <w:rPr>
          <w:szCs w:val="22"/>
          <w:lang w:val="ro-RO"/>
        </w:rPr>
      </w:pPr>
    </w:p>
    <w:p w14:paraId="78D7C450" w14:textId="77777777" w:rsidR="00812D16" w:rsidRPr="00B40C22" w:rsidRDefault="0042592B" w:rsidP="0015518C">
      <w:pPr>
        <w:pStyle w:val="Standard"/>
        <w:spacing w:line="240" w:lineRule="auto"/>
        <w:rPr>
          <w:szCs w:val="22"/>
          <w:lang w:val="ro-RO"/>
        </w:rPr>
      </w:pPr>
      <w:r w:rsidRPr="00B40C22">
        <w:rPr>
          <w:szCs w:val="22"/>
          <w:lang w:val="ro-RO" w:bidi="ro-RO"/>
        </w:rPr>
        <w:t>2 ani</w:t>
      </w:r>
    </w:p>
    <w:p w14:paraId="089335EA" w14:textId="77777777" w:rsidR="00812D16" w:rsidRPr="00B40C22" w:rsidRDefault="00812D16" w:rsidP="0015518C">
      <w:pPr>
        <w:pStyle w:val="Standard"/>
        <w:spacing w:line="240" w:lineRule="auto"/>
        <w:rPr>
          <w:szCs w:val="22"/>
          <w:lang w:val="ro-RO"/>
        </w:rPr>
      </w:pPr>
    </w:p>
    <w:p w14:paraId="1288076F" w14:textId="77777777" w:rsidR="00812D16" w:rsidRPr="00B40C22" w:rsidRDefault="00812D16" w:rsidP="0015518C">
      <w:pPr>
        <w:pStyle w:val="Standard"/>
        <w:keepNext/>
        <w:spacing w:line="240" w:lineRule="auto"/>
        <w:ind w:left="567" w:hanging="567"/>
        <w:rPr>
          <w:b/>
          <w:szCs w:val="22"/>
          <w:lang w:val="ro-RO"/>
        </w:rPr>
      </w:pPr>
      <w:r w:rsidRPr="00B40C22">
        <w:rPr>
          <w:b/>
          <w:szCs w:val="22"/>
          <w:lang w:val="ro-RO" w:bidi="ro-RO"/>
        </w:rPr>
        <w:t>6.4</w:t>
      </w:r>
      <w:r w:rsidRPr="00B40C22">
        <w:rPr>
          <w:b/>
          <w:szCs w:val="22"/>
          <w:lang w:val="ro-RO" w:bidi="ro-RO"/>
        </w:rPr>
        <w:tab/>
        <w:t>Precauții speciale pentru păstrare</w:t>
      </w:r>
    </w:p>
    <w:p w14:paraId="0791F45C" w14:textId="77777777" w:rsidR="005108A3" w:rsidRPr="00B40C22" w:rsidRDefault="005108A3" w:rsidP="0015518C">
      <w:pPr>
        <w:pStyle w:val="Standard"/>
        <w:keepNext/>
        <w:spacing w:line="240" w:lineRule="auto"/>
        <w:ind w:left="567" w:hanging="567"/>
        <w:rPr>
          <w:szCs w:val="22"/>
          <w:lang w:val="ro-RO"/>
        </w:rPr>
      </w:pPr>
    </w:p>
    <w:p w14:paraId="05582865" w14:textId="0CF8DD92" w:rsidR="0042592B" w:rsidRPr="00B40C22" w:rsidRDefault="0042592B" w:rsidP="0015518C">
      <w:pPr>
        <w:pStyle w:val="Standard"/>
        <w:spacing w:line="240" w:lineRule="auto"/>
        <w:rPr>
          <w:szCs w:val="22"/>
          <w:lang w:val="ro-RO"/>
        </w:rPr>
      </w:pPr>
      <w:r w:rsidRPr="00B40C22">
        <w:rPr>
          <w:szCs w:val="22"/>
          <w:lang w:val="ro-RO" w:bidi="ro-RO"/>
        </w:rPr>
        <w:t>A se păstra la temperaturi sub 25°C.</w:t>
      </w:r>
    </w:p>
    <w:p w14:paraId="22125C4C" w14:textId="77777777" w:rsidR="00567D63" w:rsidRPr="00B40C22" w:rsidRDefault="00567D63" w:rsidP="0015518C">
      <w:pPr>
        <w:pStyle w:val="Standard"/>
        <w:spacing w:line="240" w:lineRule="auto"/>
        <w:rPr>
          <w:szCs w:val="22"/>
          <w:lang w:val="ro-RO"/>
        </w:rPr>
      </w:pPr>
    </w:p>
    <w:p w14:paraId="356B8C87" w14:textId="12ED0A9A" w:rsidR="00812D16" w:rsidRPr="00B40C22" w:rsidRDefault="00F9016F" w:rsidP="0015518C">
      <w:pPr>
        <w:pStyle w:val="Standard"/>
        <w:keepNext/>
        <w:spacing w:line="240" w:lineRule="auto"/>
        <w:ind w:left="567" w:hanging="567"/>
        <w:rPr>
          <w:b/>
          <w:szCs w:val="22"/>
          <w:lang w:val="ro-RO"/>
        </w:rPr>
      </w:pPr>
      <w:r w:rsidRPr="00B40C22">
        <w:rPr>
          <w:b/>
          <w:szCs w:val="22"/>
          <w:lang w:val="ro-RO" w:bidi="ro-RO"/>
        </w:rPr>
        <w:t>6.5</w:t>
      </w:r>
      <w:r w:rsidRPr="00B40C22">
        <w:rPr>
          <w:b/>
          <w:szCs w:val="22"/>
          <w:lang w:val="ro-RO" w:bidi="ro-RO"/>
        </w:rPr>
        <w:tab/>
        <w:t>Natura și conținutul ambalajului</w:t>
      </w:r>
    </w:p>
    <w:p w14:paraId="79FAE45E" w14:textId="77777777" w:rsidR="00812D16" w:rsidRPr="00B40C22" w:rsidRDefault="00812D16" w:rsidP="0015518C">
      <w:pPr>
        <w:pStyle w:val="Standard"/>
        <w:keepNext/>
        <w:spacing w:line="240" w:lineRule="auto"/>
        <w:rPr>
          <w:bCs/>
          <w:szCs w:val="22"/>
          <w:lang w:val="ro-RO"/>
        </w:rPr>
      </w:pPr>
    </w:p>
    <w:p w14:paraId="2917D55F" w14:textId="2568D242" w:rsidR="00812D16" w:rsidRPr="00B40C22" w:rsidRDefault="00972BE9" w:rsidP="0015518C">
      <w:pPr>
        <w:pStyle w:val="Standard"/>
        <w:spacing w:line="240" w:lineRule="auto"/>
        <w:rPr>
          <w:szCs w:val="22"/>
          <w:lang w:val="ro-RO"/>
        </w:rPr>
      </w:pPr>
      <w:r w:rsidRPr="00B40C22">
        <w:rPr>
          <w:szCs w:val="22"/>
          <w:lang w:val="ro-RO" w:bidi="ro-RO"/>
        </w:rPr>
        <w:t xml:space="preserve">Pungă de perfuzie din </w:t>
      </w:r>
      <w:del w:id="5" w:author="Author">
        <w:r w:rsidRPr="00B40C22" w:rsidDel="00025E44">
          <w:rPr>
            <w:szCs w:val="22"/>
            <w:lang w:val="ro-RO" w:bidi="ro-RO"/>
          </w:rPr>
          <w:delText>policlorură de vinil</w:delText>
        </w:r>
      </w:del>
      <w:ins w:id="6" w:author="Author">
        <w:r w:rsidR="00025E44">
          <w:rPr>
            <w:szCs w:val="22"/>
            <w:lang w:val="ro-RO" w:bidi="ro-RO"/>
          </w:rPr>
          <w:t>polipropilenă</w:t>
        </w:r>
      </w:ins>
      <w:r w:rsidRPr="00B40C22">
        <w:rPr>
          <w:szCs w:val="22"/>
          <w:lang w:val="ro-RO" w:bidi="ro-RO"/>
        </w:rPr>
        <w:t xml:space="preserve"> (P</w:t>
      </w:r>
      <w:ins w:id="7" w:author="Author">
        <w:r w:rsidR="00025E44">
          <w:rPr>
            <w:szCs w:val="22"/>
            <w:lang w:val="ro-RO" w:bidi="ro-RO"/>
          </w:rPr>
          <w:t>P</w:t>
        </w:r>
      </w:ins>
      <w:del w:id="8" w:author="Author">
        <w:r w:rsidRPr="00B40C22" w:rsidDel="00025E44">
          <w:rPr>
            <w:szCs w:val="22"/>
            <w:lang w:val="ro-RO" w:bidi="ro-RO"/>
          </w:rPr>
          <w:delText>VC</w:delText>
        </w:r>
      </w:del>
      <w:r w:rsidRPr="00B40C22">
        <w:rPr>
          <w:szCs w:val="22"/>
          <w:lang w:val="ro-RO" w:bidi="ro-RO"/>
        </w:rPr>
        <w:t>) ca</w:t>
      </w:r>
      <w:r w:rsidR="00E86288" w:rsidRPr="00B40C22">
        <w:rPr>
          <w:szCs w:val="22"/>
          <w:lang w:val="ro-RO" w:bidi="ro-RO"/>
        </w:rPr>
        <w:t>re conține 1</w:t>
      </w:r>
      <w:r w:rsidR="006C0DA8" w:rsidRPr="00B40C22">
        <w:rPr>
          <w:szCs w:val="22"/>
          <w:lang w:val="ro-RO" w:bidi="ro-RO"/>
        </w:rPr>
        <w:t> </w:t>
      </w:r>
      <w:r w:rsidRPr="00B40C22">
        <w:rPr>
          <w:szCs w:val="22"/>
          <w:lang w:val="ro-RO" w:bidi="ro-RO"/>
        </w:rPr>
        <w:t>000 ml de soluție, învelită în</w:t>
      </w:r>
      <w:ins w:id="9" w:author="Author">
        <w:r w:rsidR="00025E44">
          <w:rPr>
            <w:szCs w:val="22"/>
            <w:lang w:val="ro-RO" w:bidi="ro-RO"/>
          </w:rPr>
          <w:t xml:space="preserve"> </w:t>
        </w:r>
      </w:ins>
      <w:del w:id="10" w:author="Author">
        <w:r w:rsidRPr="00B40C22" w:rsidDel="00025E44">
          <w:rPr>
            <w:szCs w:val="22"/>
            <w:lang w:val="ro-RO" w:bidi="ro-RO"/>
          </w:rPr>
          <w:delText>tr-o folie de polietilenă poliamină/aluminiu</w:delText>
        </w:r>
      </w:del>
      <w:ins w:id="11" w:author="Author">
        <w:r w:rsidR="00025E44">
          <w:rPr>
            <w:szCs w:val="22"/>
            <w:lang w:val="ro-RO" w:bidi="ro-RO"/>
          </w:rPr>
          <w:t>folii transparente multistrat</w:t>
        </w:r>
      </w:ins>
      <w:r w:rsidRPr="00B40C22">
        <w:rPr>
          <w:szCs w:val="22"/>
          <w:lang w:val="ro-RO" w:bidi="ro-RO"/>
        </w:rPr>
        <w:t>.</w:t>
      </w:r>
    </w:p>
    <w:p w14:paraId="126174A8" w14:textId="77777777" w:rsidR="00812D16" w:rsidRPr="00B40C22" w:rsidRDefault="00812D16" w:rsidP="0015518C">
      <w:pPr>
        <w:pStyle w:val="Standard"/>
        <w:spacing w:line="240" w:lineRule="auto"/>
        <w:rPr>
          <w:szCs w:val="22"/>
          <w:lang w:val="ro-RO"/>
        </w:rPr>
      </w:pPr>
    </w:p>
    <w:p w14:paraId="3FC50E06" w14:textId="77777777" w:rsidR="00812D16" w:rsidRPr="00B40C22" w:rsidRDefault="00812D16" w:rsidP="0015518C">
      <w:pPr>
        <w:pStyle w:val="Standard"/>
        <w:keepNext/>
        <w:spacing w:line="240" w:lineRule="auto"/>
        <w:ind w:left="567" w:hanging="567"/>
        <w:rPr>
          <w:szCs w:val="22"/>
          <w:lang w:val="ro-RO"/>
        </w:rPr>
      </w:pPr>
      <w:bookmarkStart w:id="12" w:name="OLE_LINK1"/>
      <w:r w:rsidRPr="00B40C22">
        <w:rPr>
          <w:b/>
          <w:szCs w:val="22"/>
          <w:lang w:val="ro-RO" w:bidi="ro-RO"/>
        </w:rPr>
        <w:t>6.6</w:t>
      </w:r>
      <w:r w:rsidRPr="00B40C22">
        <w:rPr>
          <w:b/>
          <w:szCs w:val="22"/>
          <w:lang w:val="ro-RO" w:bidi="ro-RO"/>
        </w:rPr>
        <w:tab/>
        <w:t>Precauții speciale pentru eliminarea reziduurilor</w:t>
      </w:r>
    </w:p>
    <w:p w14:paraId="05B7D07A" w14:textId="77777777" w:rsidR="00812D16" w:rsidRPr="00B40C22" w:rsidRDefault="00812D16" w:rsidP="0015518C">
      <w:pPr>
        <w:pStyle w:val="Standard"/>
        <w:keepNext/>
        <w:spacing w:line="240" w:lineRule="auto"/>
        <w:rPr>
          <w:szCs w:val="22"/>
          <w:lang w:val="ro-RO"/>
        </w:rPr>
      </w:pPr>
    </w:p>
    <w:p w14:paraId="77C5990E" w14:textId="4258D4C0" w:rsidR="0042592B" w:rsidRPr="00B40C22" w:rsidRDefault="00091178" w:rsidP="0015518C">
      <w:pPr>
        <w:pStyle w:val="Standard"/>
        <w:spacing w:line="240" w:lineRule="auto"/>
        <w:rPr>
          <w:szCs w:val="22"/>
          <w:lang w:val="ro-RO"/>
        </w:rPr>
      </w:pPr>
      <w:r w:rsidRPr="00B40C22">
        <w:rPr>
          <w:szCs w:val="22"/>
          <w:lang w:val="ro-RO" w:bidi="ro-RO"/>
        </w:rPr>
        <w:t xml:space="preserve">Acest medicament este </w:t>
      </w:r>
      <w:r w:rsidR="006651E6" w:rsidRPr="00B40C22">
        <w:rPr>
          <w:szCs w:val="22"/>
          <w:lang w:val="ro-RO" w:bidi="ro-RO"/>
        </w:rPr>
        <w:t xml:space="preserve">numai pentru </w:t>
      </w:r>
      <w:r w:rsidR="00405D76" w:rsidRPr="00E86687">
        <w:rPr>
          <w:szCs w:val="22"/>
          <w:lang w:val="ro-RO" w:bidi="ro-RO"/>
        </w:rPr>
        <w:t>o singură utilizare</w:t>
      </w:r>
      <w:r w:rsidRPr="00E86687">
        <w:rPr>
          <w:szCs w:val="22"/>
          <w:lang w:val="ro-RO" w:bidi="ro-RO"/>
        </w:rPr>
        <w:t>.</w:t>
      </w:r>
    </w:p>
    <w:p w14:paraId="728DABE3" w14:textId="77F2F00A" w:rsidR="00643C57" w:rsidRPr="00B40C22" w:rsidRDefault="00091178" w:rsidP="0015518C">
      <w:pPr>
        <w:pStyle w:val="Standard"/>
        <w:spacing w:line="240" w:lineRule="auto"/>
        <w:rPr>
          <w:szCs w:val="22"/>
          <w:lang w:val="ro-RO"/>
        </w:rPr>
      </w:pPr>
      <w:r w:rsidRPr="00B40C22">
        <w:rPr>
          <w:szCs w:val="22"/>
          <w:lang w:val="ro-RO" w:bidi="ro-RO"/>
        </w:rPr>
        <w:t>Nu scoateți unitatea din înveliș până la utilizare.</w:t>
      </w:r>
    </w:p>
    <w:p w14:paraId="400822C5" w14:textId="77777777" w:rsidR="00643C57" w:rsidRPr="00B40C22" w:rsidRDefault="00091178" w:rsidP="0015518C">
      <w:pPr>
        <w:pStyle w:val="Standard"/>
        <w:spacing w:line="240" w:lineRule="auto"/>
        <w:rPr>
          <w:szCs w:val="22"/>
          <w:lang w:val="ro-RO"/>
        </w:rPr>
      </w:pPr>
      <w:r w:rsidRPr="00B40C22">
        <w:rPr>
          <w:szCs w:val="22"/>
          <w:lang w:val="ro-RO" w:bidi="ro-RO"/>
        </w:rPr>
        <w:t>A nu se utiliza dacă învelișul a fost deschis anterior sau este deteriorat. Învelișul este o barieră împotriva umidității.</w:t>
      </w:r>
    </w:p>
    <w:p w14:paraId="132AAA6C" w14:textId="77777777" w:rsidR="00F3073E" w:rsidRPr="00B40C22" w:rsidRDefault="00F3073E" w:rsidP="0015518C">
      <w:pPr>
        <w:pStyle w:val="Standard"/>
        <w:spacing w:line="240" w:lineRule="auto"/>
        <w:rPr>
          <w:szCs w:val="22"/>
          <w:lang w:val="ro-RO"/>
        </w:rPr>
      </w:pPr>
      <w:r w:rsidRPr="00B40C22">
        <w:rPr>
          <w:szCs w:val="22"/>
          <w:lang w:val="ro-RO" w:bidi="ro-RO"/>
        </w:rPr>
        <w:t>Nu reconectați pungile parțial utilizate.</w:t>
      </w:r>
    </w:p>
    <w:p w14:paraId="66D8B651" w14:textId="77777777" w:rsidR="001D3A40" w:rsidRPr="00B40C22" w:rsidRDefault="001D3A40" w:rsidP="0015518C">
      <w:pPr>
        <w:pStyle w:val="Standard"/>
        <w:spacing w:line="240" w:lineRule="auto"/>
        <w:rPr>
          <w:szCs w:val="22"/>
          <w:lang w:val="ro-RO"/>
        </w:rPr>
      </w:pPr>
      <w:r w:rsidRPr="00B40C22">
        <w:rPr>
          <w:szCs w:val="22"/>
          <w:lang w:val="ro-RO" w:bidi="ro-RO"/>
        </w:rPr>
        <w:t>LysaKare nu trebuie să fie diluat.</w:t>
      </w:r>
    </w:p>
    <w:p w14:paraId="22D72D66" w14:textId="77777777" w:rsidR="001D3A40" w:rsidRPr="00B40C22" w:rsidRDefault="001D3A40" w:rsidP="0015518C">
      <w:pPr>
        <w:pStyle w:val="Standard"/>
        <w:spacing w:line="240" w:lineRule="auto"/>
        <w:rPr>
          <w:szCs w:val="22"/>
          <w:lang w:val="ro-RO"/>
        </w:rPr>
      </w:pPr>
      <w:r w:rsidRPr="00B40C22">
        <w:rPr>
          <w:szCs w:val="22"/>
          <w:lang w:val="ro-RO" w:bidi="ro-RO"/>
        </w:rPr>
        <w:t xml:space="preserve">A nu se utiliza soluții tulburi sau care prezintă depuneri. Aceste modificări pot indica faptul că </w:t>
      </w:r>
      <w:r w:rsidR="006651E6" w:rsidRPr="00B40C22">
        <w:rPr>
          <w:szCs w:val="22"/>
          <w:lang w:val="ro-RO" w:bidi="ro-RO"/>
        </w:rPr>
        <w:t xml:space="preserve">medicamentul </w:t>
      </w:r>
      <w:r w:rsidRPr="00B40C22">
        <w:rPr>
          <w:szCs w:val="22"/>
          <w:lang w:val="ro-RO" w:bidi="ro-RO"/>
        </w:rPr>
        <w:t>este instabil sau că soluția a fost contaminată.</w:t>
      </w:r>
    </w:p>
    <w:p w14:paraId="33F57214" w14:textId="77777777" w:rsidR="00091178" w:rsidRPr="00B40C22" w:rsidRDefault="001D3A40" w:rsidP="0015518C">
      <w:pPr>
        <w:pStyle w:val="Standard"/>
        <w:spacing w:line="240" w:lineRule="auto"/>
        <w:rPr>
          <w:szCs w:val="22"/>
          <w:lang w:val="ro-RO"/>
        </w:rPr>
      </w:pPr>
      <w:r w:rsidRPr="00B40C22">
        <w:rPr>
          <w:szCs w:val="22"/>
          <w:lang w:val="ro-RO" w:bidi="ro-RO"/>
        </w:rPr>
        <w:t>După deschiderea ambalajului, conținutul trebuie utilizat imediat.</w:t>
      </w:r>
    </w:p>
    <w:p w14:paraId="6A2642CD" w14:textId="3DEF9580" w:rsidR="00091178" w:rsidRPr="00B40C22" w:rsidRDefault="00091178" w:rsidP="0015518C">
      <w:pPr>
        <w:pStyle w:val="Standard"/>
        <w:spacing w:line="240" w:lineRule="auto"/>
        <w:rPr>
          <w:szCs w:val="22"/>
          <w:lang w:val="ro-RO"/>
        </w:rPr>
      </w:pPr>
    </w:p>
    <w:p w14:paraId="58DDB4FF" w14:textId="77777777" w:rsidR="001D3A40" w:rsidRPr="00B40C22" w:rsidRDefault="001D3A40" w:rsidP="0015518C">
      <w:pPr>
        <w:pStyle w:val="Standard"/>
        <w:spacing w:line="240" w:lineRule="auto"/>
        <w:rPr>
          <w:i/>
          <w:szCs w:val="22"/>
          <w:lang w:val="ro-RO"/>
        </w:rPr>
      </w:pPr>
      <w:r w:rsidRPr="00B40C22">
        <w:rPr>
          <w:szCs w:val="22"/>
          <w:lang w:val="ro-RO" w:bidi="ro-RO"/>
        </w:rPr>
        <w:t>Orice medicament neutilizat sau material rezidual trebuie eliminat în conformitate cu reglementările locale.</w:t>
      </w:r>
    </w:p>
    <w:bookmarkEnd w:id="12"/>
    <w:p w14:paraId="4C758483" w14:textId="77777777" w:rsidR="00812D16" w:rsidRPr="00B40C22" w:rsidRDefault="00812D16" w:rsidP="0015518C">
      <w:pPr>
        <w:pStyle w:val="Standard"/>
        <w:spacing w:line="240" w:lineRule="auto"/>
        <w:rPr>
          <w:szCs w:val="22"/>
          <w:lang w:val="ro-RO"/>
        </w:rPr>
      </w:pPr>
    </w:p>
    <w:p w14:paraId="53696251" w14:textId="77777777" w:rsidR="004363A1" w:rsidRPr="00B40C22" w:rsidRDefault="004363A1" w:rsidP="0015518C">
      <w:pPr>
        <w:pStyle w:val="Standard"/>
        <w:spacing w:line="240" w:lineRule="auto"/>
        <w:rPr>
          <w:szCs w:val="22"/>
          <w:lang w:val="ro-RO"/>
        </w:rPr>
      </w:pPr>
    </w:p>
    <w:p w14:paraId="0CED9745" w14:textId="77777777" w:rsidR="00812D16" w:rsidRPr="00B40C22" w:rsidRDefault="00812D16" w:rsidP="0015518C">
      <w:pPr>
        <w:pStyle w:val="Standard"/>
        <w:keepNext/>
        <w:spacing w:line="240" w:lineRule="auto"/>
        <w:ind w:left="567" w:hanging="567"/>
        <w:rPr>
          <w:szCs w:val="22"/>
          <w:lang w:val="ro-RO"/>
        </w:rPr>
      </w:pPr>
      <w:r w:rsidRPr="00B40C22">
        <w:rPr>
          <w:b/>
          <w:szCs w:val="22"/>
          <w:lang w:val="ro-RO" w:bidi="ro-RO"/>
        </w:rPr>
        <w:lastRenderedPageBreak/>
        <w:t>7.</w:t>
      </w:r>
      <w:r w:rsidRPr="00B40C22">
        <w:rPr>
          <w:b/>
          <w:szCs w:val="22"/>
          <w:lang w:val="ro-RO" w:bidi="ro-RO"/>
        </w:rPr>
        <w:tab/>
        <w:t>DEȚINĂTORUL AUTORIZAȚIEI DE PUNERE PE PIAȚĂ</w:t>
      </w:r>
    </w:p>
    <w:p w14:paraId="11D0DD61" w14:textId="77777777" w:rsidR="00812D16" w:rsidRPr="00B40C22" w:rsidRDefault="00812D16" w:rsidP="0015518C">
      <w:pPr>
        <w:pStyle w:val="Standard"/>
        <w:keepNext/>
        <w:spacing w:line="240" w:lineRule="auto"/>
        <w:rPr>
          <w:szCs w:val="22"/>
          <w:lang w:val="ro-RO"/>
        </w:rPr>
      </w:pPr>
    </w:p>
    <w:p w14:paraId="14C98544" w14:textId="77777777" w:rsidR="00812D16" w:rsidRPr="00B40C22" w:rsidRDefault="005B570D" w:rsidP="0015518C">
      <w:pPr>
        <w:pStyle w:val="Standard"/>
        <w:keepNext/>
        <w:spacing w:line="240" w:lineRule="auto"/>
        <w:rPr>
          <w:szCs w:val="22"/>
          <w:lang w:val="ro-RO"/>
        </w:rPr>
      </w:pPr>
      <w:r w:rsidRPr="00B40C22">
        <w:rPr>
          <w:szCs w:val="22"/>
          <w:lang w:val="ro-RO" w:bidi="ro-RO"/>
        </w:rPr>
        <w:t>Advanced Accelerator Applications</w:t>
      </w:r>
    </w:p>
    <w:p w14:paraId="0A98CE69" w14:textId="77777777" w:rsidR="00560589" w:rsidRPr="00C956C5" w:rsidRDefault="00560589" w:rsidP="0015518C">
      <w:pPr>
        <w:pStyle w:val="Standard"/>
        <w:keepNext/>
        <w:rPr>
          <w:szCs w:val="22"/>
          <w:lang w:val="ro-RO"/>
        </w:rPr>
      </w:pPr>
      <w:r w:rsidRPr="00C956C5">
        <w:rPr>
          <w:szCs w:val="22"/>
          <w:lang w:val="ro-RO"/>
        </w:rPr>
        <w:t>8-10 Rue Henri Sainte-Claire Deville</w:t>
      </w:r>
    </w:p>
    <w:p w14:paraId="23334639" w14:textId="77777777" w:rsidR="00560589" w:rsidRPr="00C956C5" w:rsidRDefault="00560589" w:rsidP="0015518C">
      <w:pPr>
        <w:pStyle w:val="Standard"/>
        <w:keepNext/>
        <w:spacing w:line="240" w:lineRule="auto"/>
        <w:rPr>
          <w:szCs w:val="22"/>
          <w:lang w:val="ro-RO"/>
        </w:rPr>
      </w:pPr>
      <w:r w:rsidRPr="00C956C5">
        <w:rPr>
          <w:szCs w:val="22"/>
          <w:lang w:val="ro-RO"/>
        </w:rPr>
        <w:t>92500 Rueil-Malmaison</w:t>
      </w:r>
    </w:p>
    <w:p w14:paraId="649EEEF5" w14:textId="77777777" w:rsidR="005B570D" w:rsidRPr="00B40C22" w:rsidRDefault="005B570D" w:rsidP="0015518C">
      <w:pPr>
        <w:pStyle w:val="Standard"/>
        <w:spacing w:line="240" w:lineRule="auto"/>
        <w:rPr>
          <w:szCs w:val="22"/>
          <w:lang w:val="ro-RO"/>
        </w:rPr>
      </w:pPr>
      <w:r w:rsidRPr="00B40C22">
        <w:rPr>
          <w:szCs w:val="22"/>
          <w:lang w:val="ro-RO" w:bidi="ro-RO"/>
        </w:rPr>
        <w:t>Franța</w:t>
      </w:r>
    </w:p>
    <w:p w14:paraId="40420DE3" w14:textId="77777777" w:rsidR="00812D16" w:rsidRPr="00B40C22" w:rsidRDefault="00812D16" w:rsidP="0015518C">
      <w:pPr>
        <w:pStyle w:val="Standard"/>
        <w:spacing w:line="240" w:lineRule="auto"/>
        <w:rPr>
          <w:szCs w:val="22"/>
          <w:lang w:val="ro-RO"/>
        </w:rPr>
      </w:pPr>
    </w:p>
    <w:p w14:paraId="411B91FC" w14:textId="77777777" w:rsidR="00812D16" w:rsidRPr="00B40C22" w:rsidRDefault="00812D16" w:rsidP="0015518C">
      <w:pPr>
        <w:pStyle w:val="Standard"/>
        <w:spacing w:line="240" w:lineRule="auto"/>
        <w:rPr>
          <w:szCs w:val="22"/>
          <w:lang w:val="ro-RO"/>
        </w:rPr>
      </w:pPr>
    </w:p>
    <w:p w14:paraId="59BC4630" w14:textId="3277F074" w:rsidR="00812D16" w:rsidRPr="00B40C22" w:rsidRDefault="00812D16" w:rsidP="0015518C">
      <w:pPr>
        <w:pStyle w:val="Standard"/>
        <w:keepNext/>
        <w:spacing w:line="240" w:lineRule="auto"/>
        <w:ind w:left="567" w:hanging="567"/>
        <w:rPr>
          <w:b/>
          <w:szCs w:val="22"/>
          <w:lang w:val="ro-RO"/>
        </w:rPr>
      </w:pPr>
      <w:r w:rsidRPr="00B40C22">
        <w:rPr>
          <w:b/>
          <w:szCs w:val="22"/>
          <w:lang w:val="ro-RO" w:bidi="ro-RO"/>
        </w:rPr>
        <w:t>8.</w:t>
      </w:r>
      <w:r w:rsidRPr="00B40C22">
        <w:rPr>
          <w:b/>
          <w:szCs w:val="22"/>
          <w:lang w:val="ro-RO" w:bidi="ro-RO"/>
        </w:rPr>
        <w:tab/>
        <w:t>NUMĂRUL(ELE) AUTORIZAȚIEI DE PUNERE PE PIAȚĂ</w:t>
      </w:r>
    </w:p>
    <w:p w14:paraId="26DD90E1" w14:textId="77777777" w:rsidR="00812D16" w:rsidRPr="00B40C22" w:rsidRDefault="00812D16" w:rsidP="0015518C">
      <w:pPr>
        <w:pStyle w:val="Standard"/>
        <w:keepNext/>
        <w:spacing w:line="240" w:lineRule="auto"/>
        <w:rPr>
          <w:szCs w:val="22"/>
          <w:lang w:val="ro-RO"/>
        </w:rPr>
      </w:pPr>
    </w:p>
    <w:p w14:paraId="1D0BE1BB" w14:textId="77777777" w:rsidR="00812D16" w:rsidRPr="00B40C22" w:rsidRDefault="0041445E" w:rsidP="0015518C">
      <w:pPr>
        <w:pStyle w:val="Standard"/>
        <w:spacing w:line="240" w:lineRule="auto"/>
        <w:rPr>
          <w:szCs w:val="22"/>
          <w:lang w:val="ro-RO"/>
        </w:rPr>
      </w:pPr>
      <w:r w:rsidRPr="00B40C22">
        <w:rPr>
          <w:szCs w:val="22"/>
          <w:lang w:val="ro-RO"/>
        </w:rPr>
        <w:t>EU/1/19/1381/001</w:t>
      </w:r>
    </w:p>
    <w:p w14:paraId="6BDF7C2D" w14:textId="77777777" w:rsidR="00B54A76" w:rsidRPr="00B40C22" w:rsidRDefault="00B54A76" w:rsidP="0015518C">
      <w:pPr>
        <w:pStyle w:val="Standard"/>
        <w:spacing w:line="240" w:lineRule="auto"/>
        <w:rPr>
          <w:szCs w:val="22"/>
          <w:lang w:val="ro-RO"/>
        </w:rPr>
      </w:pPr>
    </w:p>
    <w:p w14:paraId="77ABC1DB" w14:textId="77777777" w:rsidR="00A43039" w:rsidRPr="00B40C22" w:rsidRDefault="00A43039" w:rsidP="0015518C">
      <w:pPr>
        <w:pStyle w:val="Standard"/>
        <w:spacing w:line="240" w:lineRule="auto"/>
        <w:ind w:left="567" w:hanging="567"/>
        <w:rPr>
          <w:bCs/>
          <w:szCs w:val="22"/>
          <w:lang w:val="ro-RO"/>
        </w:rPr>
      </w:pPr>
    </w:p>
    <w:p w14:paraId="1338E3F9" w14:textId="77777777" w:rsidR="00812D16" w:rsidRPr="00B40C22" w:rsidRDefault="00812D16" w:rsidP="0015518C">
      <w:pPr>
        <w:pStyle w:val="Standard"/>
        <w:keepNext/>
        <w:spacing w:line="240" w:lineRule="auto"/>
        <w:ind w:left="567" w:hanging="567"/>
        <w:rPr>
          <w:szCs w:val="22"/>
          <w:lang w:val="ro-RO"/>
        </w:rPr>
      </w:pPr>
      <w:r w:rsidRPr="00B40C22">
        <w:rPr>
          <w:b/>
          <w:szCs w:val="22"/>
          <w:lang w:val="ro-RO" w:bidi="ro-RO"/>
        </w:rPr>
        <w:t>9.</w:t>
      </w:r>
      <w:r w:rsidRPr="00B40C22">
        <w:rPr>
          <w:b/>
          <w:szCs w:val="22"/>
          <w:lang w:val="ro-RO" w:bidi="ro-RO"/>
        </w:rPr>
        <w:tab/>
        <w:t>DATA PRIMEI AUTORIZĂRI SAU A REÎNNOIRII AUTORIZAȚIEI</w:t>
      </w:r>
    </w:p>
    <w:p w14:paraId="088E9337" w14:textId="77777777" w:rsidR="00812D16" w:rsidRPr="00B40C22" w:rsidRDefault="00812D16" w:rsidP="0015518C">
      <w:pPr>
        <w:pStyle w:val="Standard"/>
        <w:keepNext/>
        <w:spacing w:line="240" w:lineRule="auto"/>
        <w:rPr>
          <w:i/>
          <w:szCs w:val="22"/>
          <w:lang w:val="ro-RO"/>
        </w:rPr>
      </w:pPr>
    </w:p>
    <w:p w14:paraId="60B24A98" w14:textId="4D82A3BE" w:rsidR="00812D16" w:rsidRPr="00B40C22" w:rsidRDefault="00812D16" w:rsidP="0015518C">
      <w:pPr>
        <w:pStyle w:val="Standard"/>
        <w:spacing w:line="240" w:lineRule="auto"/>
        <w:rPr>
          <w:lang w:val="ro-RO"/>
        </w:rPr>
      </w:pPr>
      <w:r w:rsidRPr="00B40C22">
        <w:rPr>
          <w:szCs w:val="22"/>
          <w:lang w:val="ro-RO" w:bidi="ro-RO"/>
        </w:rPr>
        <w:t xml:space="preserve">Data primei autorizări: </w:t>
      </w:r>
      <w:r w:rsidR="00F839D9" w:rsidRPr="00B40C22">
        <w:rPr>
          <w:lang w:val="ro-RO"/>
        </w:rPr>
        <w:t>25 iulie 2019</w:t>
      </w:r>
    </w:p>
    <w:p w14:paraId="43A36539" w14:textId="736274B9" w:rsidR="009F05D1" w:rsidRPr="00B40C22" w:rsidRDefault="00456BD0" w:rsidP="0015518C">
      <w:pPr>
        <w:pStyle w:val="Standard"/>
        <w:spacing w:line="240" w:lineRule="auto"/>
        <w:rPr>
          <w:iCs/>
          <w:szCs w:val="22"/>
          <w:lang w:val="ro-RO"/>
        </w:rPr>
      </w:pPr>
      <w:r w:rsidRPr="00B40C22">
        <w:rPr>
          <w:iCs/>
          <w:szCs w:val="22"/>
          <w:lang w:val="ro-RO"/>
        </w:rPr>
        <w:t>Data ultimei reînnoiri:</w:t>
      </w:r>
      <w:r w:rsidR="000C2B1C" w:rsidRPr="00B40C22">
        <w:rPr>
          <w:iCs/>
          <w:szCs w:val="22"/>
          <w:lang w:val="ro-RO"/>
        </w:rPr>
        <w:t xml:space="preserve"> 25 aprilie 2024</w:t>
      </w:r>
    </w:p>
    <w:p w14:paraId="32E48A1A" w14:textId="77777777" w:rsidR="00812D16" w:rsidRPr="00B40C22" w:rsidRDefault="00812D16" w:rsidP="0015518C">
      <w:pPr>
        <w:pStyle w:val="Standard"/>
        <w:spacing w:line="240" w:lineRule="auto"/>
        <w:rPr>
          <w:szCs w:val="22"/>
          <w:lang w:val="ro-RO"/>
        </w:rPr>
      </w:pPr>
    </w:p>
    <w:p w14:paraId="0492DBF8" w14:textId="77777777" w:rsidR="00812D16" w:rsidRPr="00B40C22" w:rsidRDefault="00812D16" w:rsidP="0015518C">
      <w:pPr>
        <w:pStyle w:val="Standard"/>
        <w:spacing w:line="240" w:lineRule="auto"/>
        <w:rPr>
          <w:szCs w:val="22"/>
          <w:lang w:val="ro-RO"/>
        </w:rPr>
      </w:pPr>
    </w:p>
    <w:p w14:paraId="110D6860" w14:textId="77777777" w:rsidR="00812D16" w:rsidRPr="00B40C22" w:rsidRDefault="00812D16" w:rsidP="0015518C">
      <w:pPr>
        <w:pStyle w:val="Standard"/>
        <w:keepNext/>
        <w:spacing w:line="240" w:lineRule="auto"/>
        <w:ind w:left="567" w:hanging="567"/>
        <w:rPr>
          <w:b/>
          <w:szCs w:val="22"/>
          <w:lang w:val="ro-RO"/>
        </w:rPr>
      </w:pPr>
      <w:r w:rsidRPr="00B40C22">
        <w:rPr>
          <w:b/>
          <w:szCs w:val="22"/>
          <w:lang w:val="ro-RO" w:bidi="ro-RO"/>
        </w:rPr>
        <w:t>10.</w:t>
      </w:r>
      <w:r w:rsidRPr="00B40C22">
        <w:rPr>
          <w:b/>
          <w:szCs w:val="22"/>
          <w:lang w:val="ro-RO" w:bidi="ro-RO"/>
        </w:rPr>
        <w:tab/>
        <w:t>DATA REVIZUIRII TEXTULUI</w:t>
      </w:r>
    </w:p>
    <w:p w14:paraId="4A69F5F4" w14:textId="77777777" w:rsidR="00812D16" w:rsidRPr="00B40C22" w:rsidRDefault="00812D16" w:rsidP="0015518C">
      <w:pPr>
        <w:pStyle w:val="Standard"/>
        <w:keepNext/>
        <w:spacing w:line="240" w:lineRule="auto"/>
        <w:rPr>
          <w:szCs w:val="22"/>
          <w:lang w:val="ro-RO"/>
        </w:rPr>
      </w:pPr>
    </w:p>
    <w:p w14:paraId="5E0D6BA1" w14:textId="77777777" w:rsidR="00812D16" w:rsidRPr="00B40C22" w:rsidRDefault="00812D16" w:rsidP="0015518C">
      <w:pPr>
        <w:pStyle w:val="Standard"/>
        <w:keepNext/>
        <w:spacing w:line="240" w:lineRule="auto"/>
        <w:rPr>
          <w:szCs w:val="22"/>
          <w:lang w:val="ro-RO"/>
        </w:rPr>
      </w:pPr>
    </w:p>
    <w:p w14:paraId="43E6DF19" w14:textId="349B2CD4" w:rsidR="0041445E" w:rsidRPr="00B40C22" w:rsidRDefault="00091178" w:rsidP="0015518C">
      <w:pPr>
        <w:pStyle w:val="Standard"/>
        <w:spacing w:line="240" w:lineRule="auto"/>
        <w:ind w:right="566"/>
        <w:rPr>
          <w:szCs w:val="22"/>
          <w:lang w:val="ro-RO" w:bidi="ro-RO"/>
        </w:rPr>
      </w:pPr>
      <w:r w:rsidRPr="00B40C22">
        <w:rPr>
          <w:szCs w:val="22"/>
          <w:lang w:val="ro-RO" w:bidi="ro-RO"/>
        </w:rPr>
        <w:t xml:space="preserve">Informații detaliate privind acest medicament sunt disponibile pe site-ul Agenției Europene pentru Medicamente </w:t>
      </w:r>
      <w:hyperlink r:id="rId25" w:history="1">
        <w:r w:rsidR="00C47BB3" w:rsidRPr="00B40C22">
          <w:rPr>
            <w:rStyle w:val="Hyperlink"/>
            <w:szCs w:val="22"/>
            <w:lang w:val="ro-RO" w:bidi="ro-RO"/>
          </w:rPr>
          <w:t>https://www.ema.europa.eu</w:t>
        </w:r>
      </w:hyperlink>
      <w:r w:rsidRPr="00B40C22">
        <w:rPr>
          <w:szCs w:val="22"/>
          <w:lang w:val="ro-RO" w:bidi="ro-RO"/>
        </w:rPr>
        <w:t>.</w:t>
      </w:r>
    </w:p>
    <w:p w14:paraId="0B09933C" w14:textId="77777777" w:rsidR="00021DAC" w:rsidRPr="00B40C22" w:rsidRDefault="0041445E" w:rsidP="0015518C">
      <w:pPr>
        <w:pStyle w:val="Standard"/>
        <w:autoSpaceDE w:val="0"/>
        <w:autoSpaceDN w:val="0"/>
        <w:adjustRightInd w:val="0"/>
        <w:spacing w:line="240" w:lineRule="auto"/>
        <w:ind w:left="127" w:right="120"/>
        <w:rPr>
          <w:color w:val="000000"/>
          <w:szCs w:val="22"/>
          <w:lang w:val="ro-RO"/>
        </w:rPr>
      </w:pPr>
      <w:r w:rsidRPr="00B40C22">
        <w:rPr>
          <w:szCs w:val="22"/>
          <w:lang w:val="ro-RO" w:bidi="ro-RO"/>
        </w:rPr>
        <w:br w:type="page"/>
      </w:r>
    </w:p>
    <w:p w14:paraId="09620D69" w14:textId="77777777" w:rsidR="00021DAC" w:rsidRPr="00B40C22" w:rsidRDefault="00021DAC" w:rsidP="00BC2BC4">
      <w:pPr>
        <w:pStyle w:val="Standard"/>
        <w:widowControl w:val="0"/>
        <w:autoSpaceDE w:val="0"/>
        <w:autoSpaceDN w:val="0"/>
        <w:adjustRightInd w:val="0"/>
        <w:spacing w:line="240" w:lineRule="auto"/>
        <w:ind w:right="120"/>
        <w:rPr>
          <w:color w:val="000000"/>
          <w:szCs w:val="22"/>
          <w:lang w:val="ro-RO"/>
        </w:rPr>
      </w:pPr>
    </w:p>
    <w:p w14:paraId="11A939DB" w14:textId="77777777" w:rsidR="00021DAC" w:rsidRPr="00B40C22" w:rsidRDefault="00021DAC" w:rsidP="00BC2BC4">
      <w:pPr>
        <w:pStyle w:val="Standard"/>
        <w:widowControl w:val="0"/>
        <w:autoSpaceDE w:val="0"/>
        <w:autoSpaceDN w:val="0"/>
        <w:adjustRightInd w:val="0"/>
        <w:spacing w:line="240" w:lineRule="auto"/>
        <w:ind w:right="120"/>
        <w:rPr>
          <w:color w:val="000000"/>
          <w:szCs w:val="22"/>
          <w:lang w:val="ro-RO"/>
        </w:rPr>
      </w:pPr>
    </w:p>
    <w:p w14:paraId="241D4FB1" w14:textId="77777777" w:rsidR="00021DAC" w:rsidRPr="00B40C22" w:rsidRDefault="00021DAC" w:rsidP="00BC2BC4">
      <w:pPr>
        <w:pStyle w:val="Standard"/>
        <w:widowControl w:val="0"/>
        <w:autoSpaceDE w:val="0"/>
        <w:autoSpaceDN w:val="0"/>
        <w:adjustRightInd w:val="0"/>
        <w:spacing w:line="240" w:lineRule="auto"/>
        <w:ind w:right="120"/>
        <w:rPr>
          <w:color w:val="000000"/>
          <w:szCs w:val="22"/>
          <w:lang w:val="ro-RO"/>
        </w:rPr>
      </w:pPr>
    </w:p>
    <w:p w14:paraId="1386F792" w14:textId="77777777" w:rsidR="00021DAC" w:rsidRPr="00B40C22" w:rsidRDefault="00021DAC" w:rsidP="00BC2BC4">
      <w:pPr>
        <w:pStyle w:val="Standard"/>
        <w:widowControl w:val="0"/>
        <w:autoSpaceDE w:val="0"/>
        <w:autoSpaceDN w:val="0"/>
        <w:adjustRightInd w:val="0"/>
        <w:spacing w:line="240" w:lineRule="auto"/>
        <w:ind w:right="120"/>
        <w:rPr>
          <w:color w:val="000000"/>
          <w:szCs w:val="22"/>
          <w:lang w:val="ro-RO"/>
        </w:rPr>
      </w:pPr>
    </w:p>
    <w:p w14:paraId="3BD44D58" w14:textId="77777777" w:rsidR="00021DAC" w:rsidRPr="00B40C22" w:rsidRDefault="00021DAC" w:rsidP="00BC2BC4">
      <w:pPr>
        <w:pStyle w:val="Standard"/>
        <w:widowControl w:val="0"/>
        <w:autoSpaceDE w:val="0"/>
        <w:autoSpaceDN w:val="0"/>
        <w:adjustRightInd w:val="0"/>
        <w:spacing w:line="240" w:lineRule="auto"/>
        <w:ind w:right="120"/>
        <w:rPr>
          <w:color w:val="000000"/>
          <w:szCs w:val="22"/>
          <w:lang w:val="ro-RO"/>
        </w:rPr>
      </w:pPr>
    </w:p>
    <w:p w14:paraId="5AA7F060" w14:textId="77777777" w:rsidR="00021DAC" w:rsidRPr="00B40C22" w:rsidRDefault="00021DAC" w:rsidP="00BC2BC4">
      <w:pPr>
        <w:pStyle w:val="Standard"/>
        <w:widowControl w:val="0"/>
        <w:autoSpaceDE w:val="0"/>
        <w:autoSpaceDN w:val="0"/>
        <w:adjustRightInd w:val="0"/>
        <w:spacing w:line="240" w:lineRule="auto"/>
        <w:ind w:right="120"/>
        <w:rPr>
          <w:color w:val="000000"/>
          <w:szCs w:val="22"/>
          <w:lang w:val="ro-RO"/>
        </w:rPr>
      </w:pPr>
    </w:p>
    <w:p w14:paraId="77BD70AF" w14:textId="77777777" w:rsidR="00021DAC" w:rsidRPr="00B40C22" w:rsidRDefault="00021DAC" w:rsidP="00BC2BC4">
      <w:pPr>
        <w:pStyle w:val="Standard"/>
        <w:widowControl w:val="0"/>
        <w:autoSpaceDE w:val="0"/>
        <w:autoSpaceDN w:val="0"/>
        <w:adjustRightInd w:val="0"/>
        <w:spacing w:line="240" w:lineRule="auto"/>
        <w:ind w:right="120"/>
        <w:rPr>
          <w:color w:val="000000"/>
          <w:szCs w:val="22"/>
          <w:lang w:val="ro-RO"/>
        </w:rPr>
      </w:pPr>
    </w:p>
    <w:p w14:paraId="3998D34C" w14:textId="77777777" w:rsidR="00021DAC" w:rsidRPr="00B40C22" w:rsidRDefault="00021DAC" w:rsidP="00BC2BC4">
      <w:pPr>
        <w:pStyle w:val="Standard"/>
        <w:widowControl w:val="0"/>
        <w:autoSpaceDE w:val="0"/>
        <w:autoSpaceDN w:val="0"/>
        <w:adjustRightInd w:val="0"/>
        <w:spacing w:line="240" w:lineRule="auto"/>
        <w:ind w:right="120"/>
        <w:rPr>
          <w:color w:val="000000"/>
          <w:szCs w:val="22"/>
          <w:lang w:val="ro-RO"/>
        </w:rPr>
      </w:pPr>
    </w:p>
    <w:p w14:paraId="36EEEFD7" w14:textId="77777777" w:rsidR="00021DAC" w:rsidRPr="00B40C22" w:rsidRDefault="00021DAC" w:rsidP="00BC2BC4">
      <w:pPr>
        <w:pStyle w:val="Standard"/>
        <w:widowControl w:val="0"/>
        <w:autoSpaceDE w:val="0"/>
        <w:autoSpaceDN w:val="0"/>
        <w:adjustRightInd w:val="0"/>
        <w:spacing w:line="240" w:lineRule="auto"/>
        <w:ind w:right="120"/>
        <w:rPr>
          <w:color w:val="000000"/>
          <w:szCs w:val="22"/>
          <w:lang w:val="ro-RO"/>
        </w:rPr>
      </w:pPr>
    </w:p>
    <w:p w14:paraId="0773CDCC" w14:textId="77777777" w:rsidR="00021DAC" w:rsidRPr="00B40C22" w:rsidRDefault="00021DAC" w:rsidP="00BC2BC4">
      <w:pPr>
        <w:pStyle w:val="Standard"/>
        <w:widowControl w:val="0"/>
        <w:autoSpaceDE w:val="0"/>
        <w:autoSpaceDN w:val="0"/>
        <w:adjustRightInd w:val="0"/>
        <w:spacing w:line="240" w:lineRule="auto"/>
        <w:ind w:right="120"/>
        <w:rPr>
          <w:color w:val="000000"/>
          <w:szCs w:val="22"/>
          <w:lang w:val="ro-RO"/>
        </w:rPr>
      </w:pPr>
    </w:p>
    <w:p w14:paraId="00AAB18D" w14:textId="40067DF8" w:rsidR="00021DAC" w:rsidRPr="00B40C22" w:rsidRDefault="00021DAC" w:rsidP="00BC2BC4">
      <w:pPr>
        <w:pStyle w:val="Standard"/>
        <w:widowControl w:val="0"/>
        <w:autoSpaceDE w:val="0"/>
        <w:autoSpaceDN w:val="0"/>
        <w:adjustRightInd w:val="0"/>
        <w:spacing w:line="240" w:lineRule="auto"/>
        <w:ind w:right="120"/>
        <w:rPr>
          <w:color w:val="000000"/>
          <w:szCs w:val="22"/>
          <w:lang w:val="ro-RO"/>
        </w:rPr>
      </w:pPr>
    </w:p>
    <w:p w14:paraId="541B5B8C" w14:textId="0FCA88F9" w:rsidR="000C696B" w:rsidRPr="00B40C22" w:rsidRDefault="000C696B" w:rsidP="00BC2BC4">
      <w:pPr>
        <w:pStyle w:val="Standard"/>
        <w:widowControl w:val="0"/>
        <w:autoSpaceDE w:val="0"/>
        <w:autoSpaceDN w:val="0"/>
        <w:adjustRightInd w:val="0"/>
        <w:spacing w:line="240" w:lineRule="auto"/>
        <w:ind w:right="120"/>
        <w:rPr>
          <w:color w:val="000000"/>
          <w:szCs w:val="22"/>
          <w:lang w:val="ro-RO"/>
        </w:rPr>
      </w:pPr>
    </w:p>
    <w:p w14:paraId="67F57CA4" w14:textId="4FBB84A8" w:rsidR="000C696B" w:rsidRPr="00B40C22" w:rsidRDefault="000C696B" w:rsidP="00BC2BC4">
      <w:pPr>
        <w:pStyle w:val="Standard"/>
        <w:widowControl w:val="0"/>
        <w:autoSpaceDE w:val="0"/>
        <w:autoSpaceDN w:val="0"/>
        <w:adjustRightInd w:val="0"/>
        <w:spacing w:line="240" w:lineRule="auto"/>
        <w:ind w:right="120"/>
        <w:rPr>
          <w:color w:val="000000"/>
          <w:szCs w:val="22"/>
          <w:lang w:val="ro-RO"/>
        </w:rPr>
      </w:pPr>
    </w:p>
    <w:p w14:paraId="67DCFC24" w14:textId="77777777" w:rsidR="000C696B" w:rsidRPr="00B40C22" w:rsidRDefault="000C696B" w:rsidP="00BC2BC4">
      <w:pPr>
        <w:pStyle w:val="Standard"/>
        <w:widowControl w:val="0"/>
        <w:autoSpaceDE w:val="0"/>
        <w:autoSpaceDN w:val="0"/>
        <w:adjustRightInd w:val="0"/>
        <w:spacing w:line="240" w:lineRule="auto"/>
        <w:ind w:right="120"/>
        <w:rPr>
          <w:color w:val="000000"/>
          <w:szCs w:val="22"/>
          <w:lang w:val="ro-RO"/>
        </w:rPr>
      </w:pPr>
    </w:p>
    <w:p w14:paraId="204A90E5" w14:textId="67A56539" w:rsidR="000C696B" w:rsidRPr="00B40C22" w:rsidRDefault="000C696B" w:rsidP="00BC2BC4">
      <w:pPr>
        <w:pStyle w:val="Standard"/>
        <w:widowControl w:val="0"/>
        <w:autoSpaceDE w:val="0"/>
        <w:autoSpaceDN w:val="0"/>
        <w:adjustRightInd w:val="0"/>
        <w:spacing w:line="240" w:lineRule="auto"/>
        <w:ind w:right="120"/>
        <w:rPr>
          <w:color w:val="000000"/>
          <w:szCs w:val="22"/>
          <w:lang w:val="ro-RO"/>
        </w:rPr>
      </w:pPr>
    </w:p>
    <w:p w14:paraId="4F293936" w14:textId="7B84AFF8" w:rsidR="000C696B" w:rsidRPr="00B40C22" w:rsidRDefault="000C696B" w:rsidP="00BC2BC4">
      <w:pPr>
        <w:pStyle w:val="Standard"/>
        <w:widowControl w:val="0"/>
        <w:autoSpaceDE w:val="0"/>
        <w:autoSpaceDN w:val="0"/>
        <w:adjustRightInd w:val="0"/>
        <w:spacing w:line="240" w:lineRule="auto"/>
        <w:ind w:right="120"/>
        <w:rPr>
          <w:color w:val="000000"/>
          <w:szCs w:val="22"/>
          <w:lang w:val="ro-RO"/>
        </w:rPr>
      </w:pPr>
    </w:p>
    <w:p w14:paraId="2C5FB7C1" w14:textId="6F1927EC" w:rsidR="000C696B" w:rsidRPr="00B40C22" w:rsidRDefault="000C696B" w:rsidP="00BC2BC4">
      <w:pPr>
        <w:pStyle w:val="Standard"/>
        <w:widowControl w:val="0"/>
        <w:autoSpaceDE w:val="0"/>
        <w:autoSpaceDN w:val="0"/>
        <w:adjustRightInd w:val="0"/>
        <w:spacing w:line="240" w:lineRule="auto"/>
        <w:ind w:right="120"/>
        <w:rPr>
          <w:color w:val="000000"/>
          <w:szCs w:val="22"/>
          <w:lang w:val="ro-RO"/>
        </w:rPr>
      </w:pPr>
    </w:p>
    <w:p w14:paraId="331D8D82" w14:textId="77777777" w:rsidR="000C696B" w:rsidRPr="00B40C22" w:rsidRDefault="000C696B" w:rsidP="00BC2BC4">
      <w:pPr>
        <w:pStyle w:val="Standard"/>
        <w:widowControl w:val="0"/>
        <w:autoSpaceDE w:val="0"/>
        <w:autoSpaceDN w:val="0"/>
        <w:adjustRightInd w:val="0"/>
        <w:spacing w:line="240" w:lineRule="auto"/>
        <w:ind w:right="120"/>
        <w:rPr>
          <w:color w:val="000000"/>
          <w:szCs w:val="22"/>
          <w:lang w:val="ro-RO"/>
        </w:rPr>
      </w:pPr>
    </w:p>
    <w:p w14:paraId="2F6A28AB" w14:textId="77777777" w:rsidR="00021DAC" w:rsidRPr="00B40C22" w:rsidRDefault="00021DAC" w:rsidP="00BC2BC4">
      <w:pPr>
        <w:pStyle w:val="Standard"/>
        <w:widowControl w:val="0"/>
        <w:autoSpaceDE w:val="0"/>
        <w:autoSpaceDN w:val="0"/>
        <w:adjustRightInd w:val="0"/>
        <w:spacing w:line="240" w:lineRule="auto"/>
        <w:ind w:right="120"/>
        <w:rPr>
          <w:color w:val="000000"/>
          <w:szCs w:val="22"/>
          <w:lang w:val="ro-RO"/>
        </w:rPr>
      </w:pPr>
    </w:p>
    <w:p w14:paraId="16A6F5AD" w14:textId="77777777" w:rsidR="00021DAC" w:rsidRPr="00B40C22" w:rsidRDefault="00021DAC" w:rsidP="00BC2BC4">
      <w:pPr>
        <w:pStyle w:val="Standard"/>
        <w:widowControl w:val="0"/>
        <w:autoSpaceDE w:val="0"/>
        <w:autoSpaceDN w:val="0"/>
        <w:adjustRightInd w:val="0"/>
        <w:spacing w:line="240" w:lineRule="auto"/>
        <w:ind w:right="120"/>
        <w:rPr>
          <w:color w:val="000000"/>
          <w:szCs w:val="22"/>
          <w:lang w:val="ro-RO"/>
        </w:rPr>
      </w:pPr>
    </w:p>
    <w:p w14:paraId="1E2BACC1" w14:textId="77777777" w:rsidR="00021DAC" w:rsidRPr="00B40C22" w:rsidRDefault="00021DAC" w:rsidP="00BC2BC4">
      <w:pPr>
        <w:pStyle w:val="Standard"/>
        <w:widowControl w:val="0"/>
        <w:autoSpaceDE w:val="0"/>
        <w:autoSpaceDN w:val="0"/>
        <w:adjustRightInd w:val="0"/>
        <w:spacing w:line="240" w:lineRule="auto"/>
        <w:ind w:right="120"/>
        <w:rPr>
          <w:color w:val="000000"/>
          <w:szCs w:val="22"/>
          <w:lang w:val="ro-RO"/>
        </w:rPr>
      </w:pPr>
    </w:p>
    <w:p w14:paraId="0C8F1B1B" w14:textId="77777777" w:rsidR="00021DAC" w:rsidRPr="00B40C22" w:rsidRDefault="00021DAC" w:rsidP="00BC2BC4">
      <w:pPr>
        <w:pStyle w:val="Standard"/>
        <w:widowControl w:val="0"/>
        <w:autoSpaceDE w:val="0"/>
        <w:autoSpaceDN w:val="0"/>
        <w:adjustRightInd w:val="0"/>
        <w:spacing w:line="240" w:lineRule="auto"/>
        <w:ind w:right="120"/>
        <w:rPr>
          <w:color w:val="000000"/>
          <w:szCs w:val="22"/>
          <w:lang w:val="ro-RO"/>
        </w:rPr>
      </w:pPr>
    </w:p>
    <w:p w14:paraId="690F925E" w14:textId="77777777" w:rsidR="00021DAC" w:rsidRPr="00B40C22" w:rsidRDefault="00021DAC" w:rsidP="00BC2BC4">
      <w:pPr>
        <w:pStyle w:val="Standard"/>
        <w:widowControl w:val="0"/>
        <w:autoSpaceDE w:val="0"/>
        <w:autoSpaceDN w:val="0"/>
        <w:adjustRightInd w:val="0"/>
        <w:spacing w:line="240" w:lineRule="auto"/>
        <w:ind w:right="120"/>
        <w:rPr>
          <w:color w:val="000000"/>
          <w:szCs w:val="22"/>
          <w:lang w:val="ro-RO"/>
        </w:rPr>
      </w:pPr>
    </w:p>
    <w:p w14:paraId="156F0125" w14:textId="77777777" w:rsidR="00021DAC" w:rsidRPr="00B40C22" w:rsidRDefault="00021DAC" w:rsidP="00412438">
      <w:pPr>
        <w:pStyle w:val="Standard"/>
        <w:widowControl w:val="0"/>
        <w:autoSpaceDE w:val="0"/>
        <w:autoSpaceDN w:val="0"/>
        <w:adjustRightInd w:val="0"/>
        <w:spacing w:before="280" w:after="220" w:line="240" w:lineRule="auto"/>
        <w:ind w:left="127" w:right="120"/>
        <w:jc w:val="center"/>
        <w:rPr>
          <w:b/>
          <w:bCs/>
          <w:color w:val="000000"/>
          <w:szCs w:val="22"/>
          <w:lang w:val="ro-RO"/>
        </w:rPr>
      </w:pPr>
      <w:r w:rsidRPr="00B40C22">
        <w:rPr>
          <w:b/>
          <w:bCs/>
          <w:color w:val="000000"/>
          <w:szCs w:val="22"/>
          <w:lang w:val="ro-RO"/>
        </w:rPr>
        <w:t>ANEXA II</w:t>
      </w:r>
    </w:p>
    <w:p w14:paraId="5E8BB444" w14:textId="77777777" w:rsidR="00021DAC" w:rsidRPr="00B40C22" w:rsidRDefault="00021DAC" w:rsidP="00F974C6">
      <w:pPr>
        <w:pStyle w:val="Standard"/>
        <w:widowControl w:val="0"/>
        <w:autoSpaceDE w:val="0"/>
        <w:autoSpaceDN w:val="0"/>
        <w:adjustRightInd w:val="0"/>
        <w:spacing w:line="240" w:lineRule="auto"/>
        <w:ind w:right="120"/>
        <w:rPr>
          <w:color w:val="000000"/>
          <w:szCs w:val="22"/>
          <w:lang w:val="ro-RO"/>
        </w:rPr>
      </w:pPr>
    </w:p>
    <w:p w14:paraId="308F8E03" w14:textId="3E50684F" w:rsidR="00021DAC" w:rsidRPr="00B40C22" w:rsidRDefault="00021DAC" w:rsidP="00412438">
      <w:pPr>
        <w:pStyle w:val="Standard"/>
        <w:widowControl w:val="0"/>
        <w:autoSpaceDE w:val="0"/>
        <w:autoSpaceDN w:val="0"/>
        <w:adjustRightInd w:val="0"/>
        <w:spacing w:line="240" w:lineRule="auto"/>
        <w:ind w:left="2268" w:right="1296" w:hanging="567"/>
        <w:rPr>
          <w:b/>
          <w:bCs/>
          <w:color w:val="000000"/>
          <w:szCs w:val="22"/>
          <w:lang w:val="ro-RO"/>
        </w:rPr>
      </w:pPr>
      <w:r w:rsidRPr="00B40C22">
        <w:rPr>
          <w:b/>
          <w:bCs/>
          <w:color w:val="000000"/>
          <w:szCs w:val="22"/>
          <w:lang w:val="ro-RO"/>
        </w:rPr>
        <w:t>A.</w:t>
      </w:r>
      <w:r w:rsidRPr="00B40C22">
        <w:rPr>
          <w:b/>
          <w:bCs/>
          <w:color w:val="000000"/>
          <w:szCs w:val="22"/>
          <w:lang w:val="ro-RO"/>
        </w:rPr>
        <w:tab/>
      </w:r>
      <w:bookmarkStart w:id="13" w:name="_Hlk10108737"/>
      <w:r w:rsidRPr="00B40C22">
        <w:rPr>
          <w:b/>
          <w:bCs/>
          <w:color w:val="000000"/>
          <w:szCs w:val="22"/>
          <w:lang w:val="ro-RO"/>
        </w:rPr>
        <w:t>FABRICANTUL RESPONSABIL PENTRU ELIBERAREA SERIEI</w:t>
      </w:r>
      <w:bookmarkEnd w:id="13"/>
    </w:p>
    <w:p w14:paraId="0E47E5DB" w14:textId="77777777" w:rsidR="00021DAC" w:rsidRPr="00B40C22" w:rsidRDefault="00021DAC" w:rsidP="00F974C6">
      <w:pPr>
        <w:pStyle w:val="Standard"/>
        <w:widowControl w:val="0"/>
        <w:autoSpaceDE w:val="0"/>
        <w:autoSpaceDN w:val="0"/>
        <w:adjustRightInd w:val="0"/>
        <w:spacing w:line="240" w:lineRule="auto"/>
        <w:ind w:right="120"/>
        <w:rPr>
          <w:color w:val="000000"/>
          <w:szCs w:val="22"/>
          <w:lang w:val="ro-RO"/>
        </w:rPr>
      </w:pPr>
    </w:p>
    <w:p w14:paraId="7749B116" w14:textId="77777777" w:rsidR="00021DAC" w:rsidRPr="00B40C22" w:rsidRDefault="00021DAC" w:rsidP="00412438">
      <w:pPr>
        <w:pStyle w:val="Standard"/>
        <w:widowControl w:val="0"/>
        <w:autoSpaceDE w:val="0"/>
        <w:autoSpaceDN w:val="0"/>
        <w:adjustRightInd w:val="0"/>
        <w:spacing w:line="240" w:lineRule="auto"/>
        <w:ind w:left="2268" w:right="1296" w:hanging="567"/>
        <w:rPr>
          <w:b/>
          <w:bCs/>
          <w:color w:val="000000"/>
          <w:szCs w:val="22"/>
          <w:lang w:val="ro-RO"/>
        </w:rPr>
      </w:pPr>
      <w:r w:rsidRPr="00B40C22">
        <w:rPr>
          <w:b/>
          <w:bCs/>
          <w:color w:val="000000"/>
          <w:szCs w:val="22"/>
          <w:lang w:val="ro-RO"/>
        </w:rPr>
        <w:t>B.</w:t>
      </w:r>
      <w:r w:rsidRPr="00B40C22">
        <w:rPr>
          <w:b/>
          <w:bCs/>
          <w:color w:val="000000"/>
          <w:szCs w:val="22"/>
          <w:lang w:val="ro-RO"/>
        </w:rPr>
        <w:tab/>
      </w:r>
      <w:bookmarkStart w:id="14" w:name="_Hlk10108822"/>
      <w:r w:rsidRPr="00B40C22">
        <w:rPr>
          <w:b/>
          <w:bCs/>
          <w:color w:val="000000"/>
          <w:szCs w:val="22"/>
          <w:lang w:val="ro-RO"/>
        </w:rPr>
        <w:t>CONDIȚII SAU RESTRICȚII PRIVIND FURNIZAREA ȘI UTILIZAREA</w:t>
      </w:r>
      <w:bookmarkEnd w:id="14"/>
    </w:p>
    <w:p w14:paraId="611B917A" w14:textId="77777777" w:rsidR="00021DAC" w:rsidRPr="00B40C22" w:rsidRDefault="00021DAC" w:rsidP="00F974C6">
      <w:pPr>
        <w:pStyle w:val="Standard"/>
        <w:widowControl w:val="0"/>
        <w:autoSpaceDE w:val="0"/>
        <w:autoSpaceDN w:val="0"/>
        <w:adjustRightInd w:val="0"/>
        <w:spacing w:line="240" w:lineRule="auto"/>
        <w:ind w:right="120"/>
        <w:rPr>
          <w:color w:val="000000"/>
          <w:szCs w:val="22"/>
          <w:lang w:val="ro-RO"/>
        </w:rPr>
      </w:pPr>
    </w:p>
    <w:p w14:paraId="79A8D227" w14:textId="77777777" w:rsidR="00021DAC" w:rsidRPr="00B40C22" w:rsidRDefault="00021DAC" w:rsidP="00412438">
      <w:pPr>
        <w:pStyle w:val="Standard"/>
        <w:widowControl w:val="0"/>
        <w:autoSpaceDE w:val="0"/>
        <w:autoSpaceDN w:val="0"/>
        <w:adjustRightInd w:val="0"/>
        <w:spacing w:line="240" w:lineRule="auto"/>
        <w:ind w:left="2268" w:right="1296" w:hanging="567"/>
        <w:rPr>
          <w:b/>
          <w:bCs/>
          <w:color w:val="000000"/>
          <w:szCs w:val="22"/>
          <w:lang w:val="ro-RO"/>
        </w:rPr>
      </w:pPr>
      <w:r w:rsidRPr="00B40C22">
        <w:rPr>
          <w:b/>
          <w:bCs/>
          <w:color w:val="000000"/>
          <w:szCs w:val="22"/>
          <w:lang w:val="ro-RO"/>
        </w:rPr>
        <w:t>C.</w:t>
      </w:r>
      <w:r w:rsidRPr="00B40C22">
        <w:rPr>
          <w:b/>
          <w:bCs/>
          <w:color w:val="000000"/>
          <w:szCs w:val="22"/>
          <w:lang w:val="ro-RO"/>
        </w:rPr>
        <w:tab/>
      </w:r>
      <w:bookmarkStart w:id="15" w:name="_Hlk10108945"/>
      <w:r w:rsidRPr="00B40C22">
        <w:rPr>
          <w:b/>
          <w:bCs/>
          <w:color w:val="000000"/>
          <w:szCs w:val="22"/>
          <w:lang w:val="ro-RO"/>
        </w:rPr>
        <w:t>ALTE CONDIȚII ȘI CERINȚE ALE AUTORIZAȚIEI DE PUNERE PE PIAȚĂ</w:t>
      </w:r>
      <w:bookmarkEnd w:id="15"/>
    </w:p>
    <w:p w14:paraId="5C932464" w14:textId="77777777" w:rsidR="00021DAC" w:rsidRPr="00B40C22" w:rsidRDefault="00021DAC" w:rsidP="00F974C6">
      <w:pPr>
        <w:pStyle w:val="Standard"/>
        <w:widowControl w:val="0"/>
        <w:autoSpaceDE w:val="0"/>
        <w:autoSpaceDN w:val="0"/>
        <w:adjustRightInd w:val="0"/>
        <w:spacing w:line="240" w:lineRule="auto"/>
        <w:ind w:right="120"/>
        <w:rPr>
          <w:color w:val="000000"/>
          <w:szCs w:val="22"/>
          <w:lang w:val="ro-RO"/>
        </w:rPr>
      </w:pPr>
    </w:p>
    <w:p w14:paraId="13E804D8" w14:textId="77777777" w:rsidR="00021DAC" w:rsidRPr="00B40C22" w:rsidRDefault="00021DAC" w:rsidP="00412438">
      <w:pPr>
        <w:pStyle w:val="Standard"/>
        <w:widowControl w:val="0"/>
        <w:autoSpaceDE w:val="0"/>
        <w:autoSpaceDN w:val="0"/>
        <w:adjustRightInd w:val="0"/>
        <w:spacing w:line="240" w:lineRule="auto"/>
        <w:ind w:left="2268" w:right="1296" w:hanging="567"/>
        <w:rPr>
          <w:b/>
          <w:bCs/>
          <w:color w:val="000000"/>
          <w:szCs w:val="22"/>
          <w:lang w:val="ro-RO"/>
        </w:rPr>
      </w:pPr>
      <w:r w:rsidRPr="00B40C22">
        <w:rPr>
          <w:b/>
          <w:bCs/>
          <w:color w:val="000000"/>
          <w:szCs w:val="22"/>
          <w:lang w:val="ro-RO"/>
        </w:rPr>
        <w:t>D.</w:t>
      </w:r>
      <w:r w:rsidRPr="00B40C22">
        <w:rPr>
          <w:b/>
          <w:bCs/>
          <w:color w:val="000000"/>
          <w:szCs w:val="22"/>
          <w:lang w:val="ro-RO"/>
        </w:rPr>
        <w:tab/>
      </w:r>
      <w:bookmarkStart w:id="16" w:name="_Hlk10109148"/>
      <w:r w:rsidRPr="00B40C22">
        <w:rPr>
          <w:b/>
          <w:bCs/>
          <w:color w:val="000000"/>
          <w:szCs w:val="22"/>
          <w:lang w:val="ro-RO"/>
        </w:rPr>
        <w:t>CONDIȚII SAU RESTRICȚII PRIVIND UTILIZAREA SIGURĂ ȘI EFICACE A MEDICAMENTULUI</w:t>
      </w:r>
    </w:p>
    <w:p w14:paraId="470E9741" w14:textId="77777777" w:rsidR="00021DAC" w:rsidRPr="00B40C22" w:rsidRDefault="00021DAC" w:rsidP="00F974C6">
      <w:pPr>
        <w:pStyle w:val="Standard"/>
        <w:widowControl w:val="0"/>
        <w:autoSpaceDE w:val="0"/>
        <w:autoSpaceDN w:val="0"/>
        <w:adjustRightInd w:val="0"/>
        <w:spacing w:line="240" w:lineRule="auto"/>
        <w:ind w:right="120"/>
        <w:rPr>
          <w:color w:val="000000"/>
          <w:szCs w:val="22"/>
          <w:lang w:val="ro-RO"/>
        </w:rPr>
      </w:pPr>
    </w:p>
    <w:bookmarkEnd w:id="16"/>
    <w:p w14:paraId="15CD68B7" w14:textId="77777777" w:rsidR="00021DAC" w:rsidRPr="00B40C22" w:rsidRDefault="00021DAC" w:rsidP="000B41CA">
      <w:pPr>
        <w:pStyle w:val="Standard"/>
        <w:widowControl w:val="0"/>
        <w:autoSpaceDE w:val="0"/>
        <w:autoSpaceDN w:val="0"/>
        <w:adjustRightInd w:val="0"/>
        <w:spacing w:line="240" w:lineRule="auto"/>
        <w:ind w:right="119"/>
        <w:outlineLvl w:val="0"/>
        <w:rPr>
          <w:b/>
          <w:bCs/>
          <w:color w:val="000000"/>
          <w:szCs w:val="22"/>
          <w:lang w:val="ro-RO"/>
        </w:rPr>
      </w:pPr>
      <w:r w:rsidRPr="00B40C22">
        <w:rPr>
          <w:color w:val="000000"/>
          <w:szCs w:val="22"/>
          <w:lang w:val="ro-RO"/>
        </w:rPr>
        <w:br w:type="page"/>
      </w:r>
      <w:r w:rsidRPr="00B40C22">
        <w:rPr>
          <w:b/>
          <w:bCs/>
          <w:color w:val="000000"/>
          <w:szCs w:val="22"/>
          <w:lang w:val="ro-RO"/>
        </w:rPr>
        <w:lastRenderedPageBreak/>
        <w:t>A.</w:t>
      </w:r>
      <w:r w:rsidRPr="00B40C22">
        <w:rPr>
          <w:b/>
          <w:bCs/>
          <w:color w:val="000000"/>
          <w:szCs w:val="22"/>
          <w:lang w:val="ro-RO"/>
        </w:rPr>
        <w:tab/>
        <w:t>FABRICANTUL RESPONSABIL PENTRU ELIBERAREA SERIEI</w:t>
      </w:r>
    </w:p>
    <w:p w14:paraId="0436EEA1" w14:textId="77777777" w:rsidR="00021DAC" w:rsidRPr="00B40C22" w:rsidRDefault="00021DAC" w:rsidP="00BC2BC4">
      <w:pPr>
        <w:pStyle w:val="Standard"/>
        <w:keepNext/>
        <w:widowControl w:val="0"/>
        <w:autoSpaceDE w:val="0"/>
        <w:autoSpaceDN w:val="0"/>
        <w:adjustRightInd w:val="0"/>
        <w:spacing w:line="240" w:lineRule="auto"/>
        <w:ind w:right="120"/>
        <w:rPr>
          <w:color w:val="000000"/>
          <w:szCs w:val="22"/>
          <w:lang w:val="ro-RO"/>
        </w:rPr>
      </w:pPr>
    </w:p>
    <w:p w14:paraId="4A6D482A" w14:textId="77777777" w:rsidR="00021DAC" w:rsidRPr="00B40C22" w:rsidRDefault="00021DAC" w:rsidP="00BC2BC4">
      <w:pPr>
        <w:pStyle w:val="Standard"/>
        <w:widowControl w:val="0"/>
        <w:autoSpaceDE w:val="0"/>
        <w:autoSpaceDN w:val="0"/>
        <w:adjustRightInd w:val="0"/>
        <w:spacing w:line="240" w:lineRule="auto"/>
        <w:ind w:right="120"/>
        <w:rPr>
          <w:color w:val="000000"/>
          <w:szCs w:val="22"/>
          <w:u w:val="single"/>
          <w:lang w:val="ro-RO"/>
        </w:rPr>
      </w:pPr>
      <w:r w:rsidRPr="00B40C22">
        <w:rPr>
          <w:color w:val="000000"/>
          <w:szCs w:val="22"/>
          <w:u w:val="single"/>
          <w:lang w:val="ro-RO"/>
        </w:rPr>
        <w:t>Numele și adresa fabricantului responsabil pentru eliberarea seriei</w:t>
      </w:r>
    </w:p>
    <w:p w14:paraId="5D765D81" w14:textId="77777777" w:rsidR="00021DAC" w:rsidRPr="00B40C22" w:rsidRDefault="00021DAC" w:rsidP="00BC2BC4">
      <w:pPr>
        <w:pStyle w:val="Standard"/>
        <w:widowControl w:val="0"/>
        <w:autoSpaceDE w:val="0"/>
        <w:autoSpaceDN w:val="0"/>
        <w:adjustRightInd w:val="0"/>
        <w:spacing w:line="240" w:lineRule="auto"/>
        <w:ind w:right="120"/>
        <w:rPr>
          <w:color w:val="000000"/>
          <w:szCs w:val="22"/>
          <w:lang w:val="ro-RO"/>
        </w:rPr>
      </w:pPr>
    </w:p>
    <w:p w14:paraId="20EE0D6F" w14:textId="77777777" w:rsidR="00021DAC" w:rsidRPr="00B40C22" w:rsidRDefault="00021DAC" w:rsidP="00BC2BC4">
      <w:pPr>
        <w:pStyle w:val="Standard"/>
        <w:widowControl w:val="0"/>
        <w:autoSpaceDE w:val="0"/>
        <w:autoSpaceDN w:val="0"/>
        <w:adjustRightInd w:val="0"/>
        <w:spacing w:line="240" w:lineRule="auto"/>
        <w:ind w:right="120"/>
        <w:rPr>
          <w:color w:val="000000"/>
          <w:szCs w:val="22"/>
          <w:lang w:val="ro-RO"/>
        </w:rPr>
      </w:pPr>
      <w:bookmarkStart w:id="17" w:name="_Hlk10108806"/>
      <w:r w:rsidRPr="00B40C22">
        <w:rPr>
          <w:color w:val="000000"/>
          <w:szCs w:val="22"/>
          <w:lang w:val="ro-RO"/>
        </w:rPr>
        <w:t>Laboratoire Bioluz</w:t>
      </w:r>
    </w:p>
    <w:p w14:paraId="6786208E" w14:textId="77777777" w:rsidR="00021DAC" w:rsidRPr="00B40C22" w:rsidRDefault="00021DAC" w:rsidP="00BC2BC4">
      <w:pPr>
        <w:pStyle w:val="Standard"/>
        <w:widowControl w:val="0"/>
        <w:autoSpaceDE w:val="0"/>
        <w:autoSpaceDN w:val="0"/>
        <w:adjustRightInd w:val="0"/>
        <w:spacing w:line="240" w:lineRule="auto"/>
        <w:ind w:right="120"/>
        <w:rPr>
          <w:color w:val="000000"/>
          <w:szCs w:val="22"/>
          <w:lang w:val="ro-RO"/>
        </w:rPr>
      </w:pPr>
      <w:r w:rsidRPr="00B40C22">
        <w:rPr>
          <w:color w:val="000000"/>
          <w:szCs w:val="22"/>
          <w:lang w:val="ro-RO"/>
        </w:rPr>
        <w:t>Zone Industrielle de Jalday</w:t>
      </w:r>
    </w:p>
    <w:p w14:paraId="1F9BE17F" w14:textId="77777777" w:rsidR="00021DAC" w:rsidRPr="00B40C22" w:rsidRDefault="00021DAC" w:rsidP="00BC2BC4">
      <w:pPr>
        <w:pStyle w:val="Standard"/>
        <w:widowControl w:val="0"/>
        <w:autoSpaceDE w:val="0"/>
        <w:autoSpaceDN w:val="0"/>
        <w:adjustRightInd w:val="0"/>
        <w:spacing w:line="240" w:lineRule="auto"/>
        <w:ind w:right="120"/>
        <w:rPr>
          <w:color w:val="000000"/>
          <w:szCs w:val="22"/>
          <w:lang w:val="ro-RO"/>
        </w:rPr>
      </w:pPr>
      <w:r w:rsidRPr="00B40C22">
        <w:rPr>
          <w:color w:val="000000"/>
          <w:szCs w:val="22"/>
          <w:lang w:val="ro-RO"/>
        </w:rPr>
        <w:t>64500 Saint Jean de Luz</w:t>
      </w:r>
    </w:p>
    <w:bookmarkEnd w:id="17"/>
    <w:p w14:paraId="3A268CEB" w14:textId="094C4407" w:rsidR="00021DAC" w:rsidRPr="00B40C22" w:rsidRDefault="000C2B1C" w:rsidP="00BC2BC4">
      <w:pPr>
        <w:pStyle w:val="Standard"/>
        <w:widowControl w:val="0"/>
        <w:autoSpaceDE w:val="0"/>
        <w:autoSpaceDN w:val="0"/>
        <w:adjustRightInd w:val="0"/>
        <w:spacing w:line="240" w:lineRule="auto"/>
        <w:ind w:right="120"/>
        <w:rPr>
          <w:color w:val="000000"/>
          <w:szCs w:val="22"/>
          <w:lang w:val="ro-RO"/>
        </w:rPr>
      </w:pPr>
      <w:r w:rsidRPr="00B40C22">
        <w:rPr>
          <w:color w:val="000000"/>
          <w:szCs w:val="22"/>
          <w:lang w:val="ro-RO"/>
        </w:rPr>
        <w:t>Franța</w:t>
      </w:r>
    </w:p>
    <w:p w14:paraId="73F8EDA8" w14:textId="77777777" w:rsidR="00021DAC" w:rsidRPr="00B40C22" w:rsidRDefault="00021DAC" w:rsidP="00BC2BC4">
      <w:pPr>
        <w:pStyle w:val="Standard"/>
        <w:widowControl w:val="0"/>
        <w:autoSpaceDE w:val="0"/>
        <w:autoSpaceDN w:val="0"/>
        <w:adjustRightInd w:val="0"/>
        <w:spacing w:line="240" w:lineRule="auto"/>
        <w:ind w:right="120"/>
        <w:rPr>
          <w:color w:val="000000"/>
          <w:szCs w:val="22"/>
          <w:lang w:val="ro-RO"/>
        </w:rPr>
      </w:pPr>
    </w:p>
    <w:p w14:paraId="2FC24184" w14:textId="77777777" w:rsidR="00021DAC" w:rsidRPr="00B40C22" w:rsidRDefault="00021DAC" w:rsidP="00BC2BC4">
      <w:pPr>
        <w:pStyle w:val="Standard"/>
        <w:widowControl w:val="0"/>
        <w:autoSpaceDE w:val="0"/>
        <w:autoSpaceDN w:val="0"/>
        <w:adjustRightInd w:val="0"/>
        <w:spacing w:line="240" w:lineRule="auto"/>
        <w:ind w:right="120"/>
        <w:rPr>
          <w:szCs w:val="22"/>
          <w:lang w:val="ro-RO"/>
        </w:rPr>
      </w:pPr>
    </w:p>
    <w:p w14:paraId="4A58259E" w14:textId="77777777" w:rsidR="00021DAC" w:rsidRPr="00B40C22" w:rsidRDefault="00021DAC" w:rsidP="00BC2BC4">
      <w:pPr>
        <w:pStyle w:val="Standard"/>
        <w:keepNext/>
        <w:widowControl w:val="0"/>
        <w:autoSpaceDE w:val="0"/>
        <w:autoSpaceDN w:val="0"/>
        <w:adjustRightInd w:val="0"/>
        <w:spacing w:line="240" w:lineRule="auto"/>
        <w:ind w:right="119"/>
        <w:outlineLvl w:val="0"/>
        <w:rPr>
          <w:b/>
          <w:bCs/>
          <w:szCs w:val="22"/>
          <w:lang w:val="ro-RO"/>
        </w:rPr>
      </w:pPr>
      <w:r w:rsidRPr="00B40C22">
        <w:rPr>
          <w:b/>
          <w:bCs/>
          <w:szCs w:val="22"/>
          <w:lang w:val="ro-RO"/>
        </w:rPr>
        <w:t>B.</w:t>
      </w:r>
      <w:r w:rsidRPr="00B40C22">
        <w:rPr>
          <w:b/>
          <w:bCs/>
          <w:szCs w:val="22"/>
          <w:lang w:val="ro-RO"/>
        </w:rPr>
        <w:tab/>
        <w:t>CONDIȚII SAU RESTRICȚII PRIVIND FURNIZAREA ȘI UTILIZAREA</w:t>
      </w:r>
    </w:p>
    <w:p w14:paraId="32A7EEDF" w14:textId="77777777" w:rsidR="00021DAC" w:rsidRPr="00B40C22" w:rsidRDefault="00021DAC" w:rsidP="00BC2BC4">
      <w:pPr>
        <w:pStyle w:val="Standard"/>
        <w:keepNext/>
        <w:widowControl w:val="0"/>
        <w:autoSpaceDE w:val="0"/>
        <w:autoSpaceDN w:val="0"/>
        <w:adjustRightInd w:val="0"/>
        <w:spacing w:line="240" w:lineRule="auto"/>
        <w:ind w:right="120"/>
        <w:rPr>
          <w:szCs w:val="22"/>
          <w:lang w:val="ro-RO"/>
        </w:rPr>
      </w:pPr>
    </w:p>
    <w:p w14:paraId="6F83BDFF" w14:textId="77777777" w:rsidR="00021DAC" w:rsidRPr="00B40C22" w:rsidRDefault="00021DAC" w:rsidP="00BC2BC4">
      <w:pPr>
        <w:pStyle w:val="Standard"/>
        <w:widowControl w:val="0"/>
        <w:autoSpaceDE w:val="0"/>
        <w:autoSpaceDN w:val="0"/>
        <w:adjustRightInd w:val="0"/>
        <w:spacing w:line="240" w:lineRule="auto"/>
        <w:ind w:right="120"/>
        <w:rPr>
          <w:szCs w:val="22"/>
          <w:lang w:val="ro-RO"/>
        </w:rPr>
      </w:pPr>
      <w:r w:rsidRPr="00B40C22">
        <w:rPr>
          <w:szCs w:val="22"/>
          <w:lang w:val="ro-RO"/>
        </w:rPr>
        <w:t>Medicament eliberat pe bază de prescripție medicală restrictivă</w:t>
      </w:r>
      <w:r w:rsidR="00E03288" w:rsidRPr="00B40C22">
        <w:rPr>
          <w:szCs w:val="22"/>
          <w:lang w:val="ro-RO"/>
        </w:rPr>
        <w:t xml:space="preserve"> (vezi Anexa I: Rezumatul caracteristicilor produsului, pct. 4.2).</w:t>
      </w:r>
    </w:p>
    <w:p w14:paraId="2C1CC970" w14:textId="77777777" w:rsidR="00021DAC" w:rsidRPr="00B40C22" w:rsidRDefault="00021DAC" w:rsidP="00BC2BC4">
      <w:pPr>
        <w:pStyle w:val="Standard"/>
        <w:widowControl w:val="0"/>
        <w:autoSpaceDE w:val="0"/>
        <w:autoSpaceDN w:val="0"/>
        <w:adjustRightInd w:val="0"/>
        <w:spacing w:line="240" w:lineRule="auto"/>
        <w:ind w:right="120"/>
        <w:rPr>
          <w:szCs w:val="22"/>
          <w:lang w:val="ro-RO"/>
        </w:rPr>
      </w:pPr>
    </w:p>
    <w:p w14:paraId="67689372" w14:textId="77777777" w:rsidR="00021DAC" w:rsidRPr="00B40C22" w:rsidRDefault="00021DAC" w:rsidP="00BC2BC4">
      <w:pPr>
        <w:pStyle w:val="Standard"/>
        <w:widowControl w:val="0"/>
        <w:autoSpaceDE w:val="0"/>
        <w:autoSpaceDN w:val="0"/>
        <w:adjustRightInd w:val="0"/>
        <w:spacing w:line="240" w:lineRule="auto"/>
        <w:ind w:right="120"/>
        <w:rPr>
          <w:szCs w:val="22"/>
          <w:lang w:val="ro-RO"/>
        </w:rPr>
      </w:pPr>
    </w:p>
    <w:p w14:paraId="31ED5A60" w14:textId="77777777" w:rsidR="00021DAC" w:rsidRPr="00B40C22" w:rsidRDefault="00021DAC" w:rsidP="000B41CA">
      <w:pPr>
        <w:pStyle w:val="Standard"/>
        <w:keepNext/>
        <w:keepLines/>
        <w:autoSpaceDE w:val="0"/>
        <w:autoSpaceDN w:val="0"/>
        <w:adjustRightInd w:val="0"/>
        <w:spacing w:line="240" w:lineRule="auto"/>
        <w:ind w:right="119"/>
        <w:outlineLvl w:val="0"/>
        <w:rPr>
          <w:b/>
          <w:bCs/>
          <w:szCs w:val="22"/>
          <w:lang w:val="ro-RO"/>
        </w:rPr>
      </w:pPr>
      <w:r w:rsidRPr="00B40C22">
        <w:rPr>
          <w:b/>
          <w:bCs/>
          <w:szCs w:val="22"/>
          <w:lang w:val="ro-RO"/>
        </w:rPr>
        <w:t>C.</w:t>
      </w:r>
      <w:r w:rsidRPr="00B40C22">
        <w:rPr>
          <w:b/>
          <w:bCs/>
          <w:szCs w:val="22"/>
          <w:lang w:val="ro-RO"/>
        </w:rPr>
        <w:tab/>
      </w:r>
      <w:r w:rsidR="00E03288" w:rsidRPr="00B40C22">
        <w:rPr>
          <w:b/>
          <w:bCs/>
          <w:szCs w:val="22"/>
          <w:lang w:val="ro-RO"/>
        </w:rPr>
        <w:t>ALTE CONDIȚII ȘI CERINȚE ALE AUTORIZAȚIEI DE PUNERE PE PIAȚĂ</w:t>
      </w:r>
    </w:p>
    <w:p w14:paraId="79B0E62B" w14:textId="77777777" w:rsidR="00021DAC" w:rsidRPr="00B40C22" w:rsidRDefault="00021DAC" w:rsidP="000B41CA">
      <w:pPr>
        <w:pStyle w:val="Standard"/>
        <w:keepNext/>
        <w:keepLines/>
        <w:autoSpaceDE w:val="0"/>
        <w:autoSpaceDN w:val="0"/>
        <w:adjustRightInd w:val="0"/>
        <w:spacing w:line="240" w:lineRule="auto"/>
        <w:ind w:right="120"/>
        <w:rPr>
          <w:szCs w:val="22"/>
          <w:lang w:val="ro-RO"/>
        </w:rPr>
      </w:pPr>
    </w:p>
    <w:p w14:paraId="127B02E6" w14:textId="07EA1158" w:rsidR="00021DAC" w:rsidRPr="00B40C22" w:rsidRDefault="00E03288" w:rsidP="000B41CA">
      <w:pPr>
        <w:pStyle w:val="Standard"/>
        <w:keepNext/>
        <w:keepLines/>
        <w:numPr>
          <w:ilvl w:val="0"/>
          <w:numId w:val="21"/>
        </w:numPr>
        <w:tabs>
          <w:tab w:val="clear" w:pos="720"/>
        </w:tabs>
        <w:autoSpaceDE w:val="0"/>
        <w:autoSpaceDN w:val="0"/>
        <w:adjustRightInd w:val="0"/>
        <w:spacing w:line="240" w:lineRule="auto"/>
        <w:ind w:left="0" w:firstLine="0"/>
        <w:rPr>
          <w:szCs w:val="22"/>
          <w:lang w:val="ro-RO"/>
        </w:rPr>
      </w:pPr>
      <w:r w:rsidRPr="00B40C22">
        <w:rPr>
          <w:b/>
          <w:bCs/>
          <w:szCs w:val="22"/>
          <w:lang w:val="ro-RO"/>
        </w:rPr>
        <w:t>Rapoartele periodice actualizate privind siguranța</w:t>
      </w:r>
      <w:r w:rsidR="00813132" w:rsidRPr="00B40C22">
        <w:rPr>
          <w:b/>
          <w:bCs/>
          <w:szCs w:val="22"/>
          <w:lang w:val="ro-RO"/>
        </w:rPr>
        <w:t xml:space="preserve"> (RPAS)</w:t>
      </w:r>
    </w:p>
    <w:p w14:paraId="142AEE06" w14:textId="77777777" w:rsidR="00021DAC" w:rsidRPr="00B40C22" w:rsidRDefault="00021DAC" w:rsidP="000B41CA">
      <w:pPr>
        <w:pStyle w:val="Standard"/>
        <w:keepNext/>
        <w:keepLines/>
        <w:autoSpaceDE w:val="0"/>
        <w:autoSpaceDN w:val="0"/>
        <w:adjustRightInd w:val="0"/>
        <w:spacing w:line="240" w:lineRule="auto"/>
        <w:ind w:right="120"/>
        <w:rPr>
          <w:szCs w:val="22"/>
          <w:lang w:val="ro-RO"/>
        </w:rPr>
      </w:pPr>
    </w:p>
    <w:p w14:paraId="4DFA260F" w14:textId="39A8152A" w:rsidR="00021DAC" w:rsidRPr="00B40C22" w:rsidRDefault="00FC45A0" w:rsidP="00BC2BC4">
      <w:pPr>
        <w:pStyle w:val="Standard"/>
        <w:widowControl w:val="0"/>
        <w:autoSpaceDE w:val="0"/>
        <w:autoSpaceDN w:val="0"/>
        <w:adjustRightInd w:val="0"/>
        <w:spacing w:line="240" w:lineRule="auto"/>
        <w:ind w:right="120"/>
        <w:rPr>
          <w:szCs w:val="22"/>
          <w:lang w:val="ro-RO"/>
        </w:rPr>
      </w:pPr>
      <w:r w:rsidRPr="00B40C22">
        <w:rPr>
          <w:szCs w:val="22"/>
          <w:lang w:val="ro-RO"/>
        </w:rPr>
        <w:t xml:space="preserve">Cerințele pentru depunerea </w:t>
      </w:r>
      <w:r w:rsidR="00CF367A" w:rsidRPr="00B40C22">
        <w:rPr>
          <w:szCs w:val="22"/>
          <w:lang w:val="ro-RO"/>
        </w:rPr>
        <w:t xml:space="preserve">RPAS </w:t>
      </w:r>
      <w:r w:rsidRPr="00B40C22">
        <w:rPr>
          <w:szCs w:val="22"/>
          <w:lang w:val="ro-RO"/>
        </w:rPr>
        <w:t>privind siguranța pentru acest medicament sunt prezentate în lista de date de referință și frecvențe de transmitere la nivelul Uniunii (lista EURD), menționată la articolul 107c alineatul (7) din Directiva 2001/83/CE și orice actualizări ulterioare ale acesteia publicată pe portalul web european privind medicamentele</w:t>
      </w:r>
      <w:r w:rsidR="00021DAC" w:rsidRPr="00B40C22">
        <w:rPr>
          <w:szCs w:val="22"/>
          <w:lang w:val="ro-RO"/>
        </w:rPr>
        <w:t>.</w:t>
      </w:r>
    </w:p>
    <w:p w14:paraId="6F4F8D16" w14:textId="77777777" w:rsidR="00021DAC" w:rsidRPr="00B40C22" w:rsidRDefault="00021DAC" w:rsidP="00BC2BC4">
      <w:pPr>
        <w:pStyle w:val="Standard"/>
        <w:widowControl w:val="0"/>
        <w:autoSpaceDE w:val="0"/>
        <w:autoSpaceDN w:val="0"/>
        <w:adjustRightInd w:val="0"/>
        <w:spacing w:line="240" w:lineRule="auto"/>
        <w:ind w:right="120"/>
        <w:rPr>
          <w:szCs w:val="22"/>
          <w:lang w:val="ro-RO"/>
        </w:rPr>
      </w:pPr>
    </w:p>
    <w:p w14:paraId="59E47682" w14:textId="77777777" w:rsidR="00021DAC" w:rsidRPr="00B40C22" w:rsidRDefault="00021DAC" w:rsidP="00BC2BC4">
      <w:pPr>
        <w:pStyle w:val="Standard"/>
        <w:widowControl w:val="0"/>
        <w:autoSpaceDE w:val="0"/>
        <w:autoSpaceDN w:val="0"/>
        <w:adjustRightInd w:val="0"/>
        <w:spacing w:line="240" w:lineRule="auto"/>
        <w:ind w:right="120"/>
        <w:rPr>
          <w:szCs w:val="22"/>
          <w:lang w:val="ro-RO"/>
        </w:rPr>
      </w:pPr>
    </w:p>
    <w:p w14:paraId="2CA33A43" w14:textId="77777777" w:rsidR="006A1D97" w:rsidRPr="00B40C22" w:rsidRDefault="00021DAC" w:rsidP="000B41CA">
      <w:pPr>
        <w:pStyle w:val="Standard"/>
        <w:keepNext/>
        <w:keepLines/>
        <w:autoSpaceDE w:val="0"/>
        <w:autoSpaceDN w:val="0"/>
        <w:adjustRightInd w:val="0"/>
        <w:spacing w:line="240" w:lineRule="auto"/>
        <w:ind w:left="567" w:right="119" w:hanging="567"/>
        <w:outlineLvl w:val="0"/>
        <w:rPr>
          <w:b/>
          <w:bCs/>
          <w:szCs w:val="22"/>
          <w:lang w:val="ro-RO"/>
        </w:rPr>
      </w:pPr>
      <w:r w:rsidRPr="00B40C22">
        <w:rPr>
          <w:b/>
          <w:bCs/>
          <w:szCs w:val="22"/>
          <w:lang w:val="ro-RO"/>
        </w:rPr>
        <w:t>D.</w:t>
      </w:r>
      <w:r w:rsidRPr="00B40C22">
        <w:rPr>
          <w:b/>
          <w:bCs/>
          <w:szCs w:val="22"/>
          <w:lang w:val="ro-RO"/>
        </w:rPr>
        <w:tab/>
      </w:r>
      <w:r w:rsidR="006A1D97" w:rsidRPr="00B40C22">
        <w:rPr>
          <w:b/>
          <w:bCs/>
          <w:szCs w:val="22"/>
          <w:lang w:val="ro-RO"/>
        </w:rPr>
        <w:t>CONDIȚII SAU RESTRICȚII PRIVIND UTILIZAREA SIGURĂ ȘI EFICACE A MEDICAMENTULUI</w:t>
      </w:r>
    </w:p>
    <w:p w14:paraId="0CFED870" w14:textId="77777777" w:rsidR="00021DAC" w:rsidRPr="00B40C22" w:rsidRDefault="00021DAC" w:rsidP="000B41CA">
      <w:pPr>
        <w:pStyle w:val="Standard"/>
        <w:keepNext/>
        <w:keepLines/>
        <w:autoSpaceDE w:val="0"/>
        <w:autoSpaceDN w:val="0"/>
        <w:adjustRightInd w:val="0"/>
        <w:spacing w:line="240" w:lineRule="auto"/>
        <w:ind w:right="120"/>
        <w:rPr>
          <w:szCs w:val="22"/>
          <w:lang w:val="ro-RO"/>
        </w:rPr>
      </w:pPr>
    </w:p>
    <w:p w14:paraId="27C1E7BA" w14:textId="77777777" w:rsidR="00021DAC" w:rsidRPr="00B40C22" w:rsidRDefault="006A1D97" w:rsidP="000B41CA">
      <w:pPr>
        <w:pStyle w:val="Standard"/>
        <w:keepNext/>
        <w:keepLines/>
        <w:numPr>
          <w:ilvl w:val="0"/>
          <w:numId w:val="21"/>
        </w:numPr>
        <w:tabs>
          <w:tab w:val="clear" w:pos="720"/>
        </w:tabs>
        <w:autoSpaceDE w:val="0"/>
        <w:autoSpaceDN w:val="0"/>
        <w:adjustRightInd w:val="0"/>
        <w:spacing w:line="240" w:lineRule="auto"/>
        <w:ind w:left="0" w:firstLine="0"/>
        <w:rPr>
          <w:szCs w:val="22"/>
          <w:lang w:val="ro-RO"/>
        </w:rPr>
      </w:pPr>
      <w:r w:rsidRPr="00B40C22">
        <w:rPr>
          <w:b/>
          <w:bCs/>
          <w:szCs w:val="22"/>
          <w:lang w:val="ro-RO"/>
        </w:rPr>
        <w:t>Planul de management al riscului (PMR)</w:t>
      </w:r>
    </w:p>
    <w:p w14:paraId="54E39666" w14:textId="77777777" w:rsidR="00021DAC" w:rsidRPr="00B40C22" w:rsidRDefault="00021DAC" w:rsidP="000B41CA">
      <w:pPr>
        <w:pStyle w:val="Standard"/>
        <w:keepNext/>
        <w:keepLines/>
        <w:autoSpaceDE w:val="0"/>
        <w:autoSpaceDN w:val="0"/>
        <w:adjustRightInd w:val="0"/>
        <w:spacing w:line="240" w:lineRule="auto"/>
        <w:ind w:right="120"/>
        <w:rPr>
          <w:szCs w:val="22"/>
          <w:lang w:val="ro-RO"/>
        </w:rPr>
      </w:pPr>
    </w:p>
    <w:p w14:paraId="3A0D9A00" w14:textId="3CC3B7DC" w:rsidR="00021DAC" w:rsidRPr="00B40C22" w:rsidRDefault="008F1E4A" w:rsidP="00BC2BC4">
      <w:pPr>
        <w:pStyle w:val="Standard"/>
        <w:widowControl w:val="0"/>
        <w:autoSpaceDE w:val="0"/>
        <w:autoSpaceDN w:val="0"/>
        <w:adjustRightInd w:val="0"/>
        <w:spacing w:line="240" w:lineRule="auto"/>
        <w:ind w:right="120"/>
        <w:rPr>
          <w:szCs w:val="22"/>
          <w:lang w:val="ro-RO"/>
        </w:rPr>
      </w:pPr>
      <w:r w:rsidRPr="00B40C22">
        <w:rPr>
          <w:szCs w:val="22"/>
          <w:lang w:val="ro-RO"/>
        </w:rPr>
        <w:t>Deținătorul autorizației de punere pe piață (</w:t>
      </w:r>
      <w:r w:rsidR="006A1D97" w:rsidRPr="00B40C22">
        <w:rPr>
          <w:szCs w:val="22"/>
          <w:lang w:val="ro-RO"/>
        </w:rPr>
        <w:t>DAPP</w:t>
      </w:r>
      <w:r w:rsidRPr="00B40C22">
        <w:rPr>
          <w:szCs w:val="22"/>
          <w:lang w:val="ro-RO"/>
        </w:rPr>
        <w:t>)</w:t>
      </w:r>
      <w:r w:rsidR="006A1D97" w:rsidRPr="00B40C22">
        <w:rPr>
          <w:szCs w:val="22"/>
          <w:lang w:val="ro-RO"/>
        </w:rPr>
        <w:t xml:space="preserve"> se angajează să efectueze activitățile și intervențiile de farmacovigilență necesare detaliate în PMR aprobat și prezentat în modulul 1.8.2 al autorizației de punere pe piață și orice actualizări ulterioare aprobate ale PMR.</w:t>
      </w:r>
    </w:p>
    <w:p w14:paraId="36D9CEC3" w14:textId="77777777" w:rsidR="00021DAC" w:rsidRPr="00B40C22" w:rsidRDefault="00021DAC" w:rsidP="00BC2BC4">
      <w:pPr>
        <w:pStyle w:val="Standard"/>
        <w:widowControl w:val="0"/>
        <w:autoSpaceDE w:val="0"/>
        <w:autoSpaceDN w:val="0"/>
        <w:adjustRightInd w:val="0"/>
        <w:spacing w:line="240" w:lineRule="auto"/>
        <w:ind w:right="120"/>
        <w:rPr>
          <w:szCs w:val="22"/>
          <w:lang w:val="ro-RO"/>
        </w:rPr>
      </w:pPr>
    </w:p>
    <w:p w14:paraId="5CDDE3BB" w14:textId="77777777" w:rsidR="00021DAC" w:rsidRPr="00B40C22" w:rsidRDefault="006A1D97" w:rsidP="000B41CA">
      <w:pPr>
        <w:pStyle w:val="Standard"/>
        <w:keepNext/>
        <w:keepLines/>
        <w:autoSpaceDE w:val="0"/>
        <w:autoSpaceDN w:val="0"/>
        <w:adjustRightInd w:val="0"/>
        <w:spacing w:line="240" w:lineRule="auto"/>
        <w:ind w:right="120"/>
        <w:rPr>
          <w:szCs w:val="22"/>
          <w:lang w:val="ro-RO"/>
        </w:rPr>
      </w:pPr>
      <w:r w:rsidRPr="00B40C22">
        <w:rPr>
          <w:szCs w:val="22"/>
          <w:lang w:val="ro-RO"/>
        </w:rPr>
        <w:t>O versiune actualizată a PMR trebuie depusă:</w:t>
      </w:r>
    </w:p>
    <w:p w14:paraId="4776756B" w14:textId="77777777" w:rsidR="00021DAC" w:rsidRPr="00B40C22" w:rsidRDefault="006A1D97" w:rsidP="00BC2BC4">
      <w:pPr>
        <w:pStyle w:val="Standard"/>
        <w:widowControl w:val="0"/>
        <w:numPr>
          <w:ilvl w:val="0"/>
          <w:numId w:val="21"/>
        </w:numPr>
        <w:tabs>
          <w:tab w:val="clear" w:pos="567"/>
          <w:tab w:val="clear" w:pos="720"/>
        </w:tabs>
        <w:autoSpaceDE w:val="0"/>
        <w:autoSpaceDN w:val="0"/>
        <w:adjustRightInd w:val="0"/>
        <w:spacing w:line="240" w:lineRule="auto"/>
        <w:ind w:left="567" w:hanging="567"/>
        <w:rPr>
          <w:szCs w:val="22"/>
          <w:lang w:val="ro-RO"/>
        </w:rPr>
      </w:pPr>
      <w:r w:rsidRPr="00B40C22">
        <w:rPr>
          <w:szCs w:val="22"/>
          <w:lang w:val="ro-RO"/>
        </w:rPr>
        <w:t>la cererea Agenției Europene pentru Medicamente;</w:t>
      </w:r>
    </w:p>
    <w:p w14:paraId="715BDBB9" w14:textId="77777777" w:rsidR="00F974C6" w:rsidRPr="00B40C22" w:rsidRDefault="00B54A76" w:rsidP="00BC2BC4">
      <w:pPr>
        <w:pStyle w:val="Standard"/>
        <w:widowControl w:val="0"/>
        <w:numPr>
          <w:ilvl w:val="0"/>
          <w:numId w:val="21"/>
        </w:numPr>
        <w:tabs>
          <w:tab w:val="clear" w:pos="567"/>
          <w:tab w:val="clear" w:pos="720"/>
        </w:tabs>
        <w:autoSpaceDE w:val="0"/>
        <w:autoSpaceDN w:val="0"/>
        <w:adjustRightInd w:val="0"/>
        <w:spacing w:line="240" w:lineRule="auto"/>
        <w:ind w:left="567" w:hanging="567"/>
        <w:rPr>
          <w:szCs w:val="22"/>
          <w:lang w:val="ro-RO"/>
        </w:rPr>
      </w:pPr>
      <w:r w:rsidRPr="00B40C22">
        <w:rPr>
          <w:szCs w:val="22"/>
          <w:lang w:val="ro-RO"/>
        </w:rPr>
        <w:t>la modificarea sistemului de management al riscului, în special ca urmare a primirii de informații noi care pot duce la o schimbare semnificativă a raportului beneficiu/risc sau ca urmare a atingerii unui obiectiv important (de farmacovigilență sau de reducere la minimum a riscului).</w:t>
      </w:r>
    </w:p>
    <w:p w14:paraId="268366B6" w14:textId="3E4ED55B" w:rsidR="00B54A76" w:rsidRPr="00B40C22" w:rsidRDefault="00B54A76" w:rsidP="000B41CA">
      <w:pPr>
        <w:pStyle w:val="Standard"/>
        <w:widowControl w:val="0"/>
        <w:tabs>
          <w:tab w:val="clear" w:pos="567"/>
        </w:tabs>
        <w:autoSpaceDE w:val="0"/>
        <w:autoSpaceDN w:val="0"/>
        <w:adjustRightInd w:val="0"/>
        <w:spacing w:line="240" w:lineRule="auto"/>
        <w:rPr>
          <w:szCs w:val="22"/>
          <w:lang w:val="ro-RO"/>
        </w:rPr>
      </w:pPr>
      <w:r w:rsidRPr="00B40C22">
        <w:rPr>
          <w:szCs w:val="22"/>
          <w:lang w:val="ro-RO" w:bidi="ro-RO"/>
        </w:rPr>
        <w:br w:type="page"/>
      </w:r>
    </w:p>
    <w:p w14:paraId="1A08099E" w14:textId="77777777" w:rsidR="00812D16" w:rsidRPr="00B40C22" w:rsidRDefault="00812D16" w:rsidP="00BC2BC4">
      <w:pPr>
        <w:pStyle w:val="Standard"/>
        <w:spacing w:line="240" w:lineRule="auto"/>
        <w:ind w:right="566"/>
        <w:rPr>
          <w:szCs w:val="22"/>
          <w:lang w:val="ro-RO"/>
        </w:rPr>
      </w:pPr>
    </w:p>
    <w:p w14:paraId="4165C066" w14:textId="77777777" w:rsidR="00812D16" w:rsidRPr="00B40C22" w:rsidRDefault="00812D16" w:rsidP="00BC2BC4">
      <w:pPr>
        <w:pStyle w:val="Standard"/>
        <w:spacing w:line="240" w:lineRule="auto"/>
        <w:rPr>
          <w:szCs w:val="22"/>
          <w:lang w:val="ro-RO"/>
        </w:rPr>
      </w:pPr>
    </w:p>
    <w:p w14:paraId="7792E643" w14:textId="77777777" w:rsidR="00812D16" w:rsidRPr="00B40C22" w:rsidRDefault="00812D16" w:rsidP="00BC2BC4">
      <w:pPr>
        <w:pStyle w:val="Standard"/>
        <w:spacing w:line="240" w:lineRule="auto"/>
        <w:rPr>
          <w:szCs w:val="22"/>
          <w:lang w:val="ro-RO"/>
        </w:rPr>
      </w:pPr>
    </w:p>
    <w:p w14:paraId="5998970B" w14:textId="77777777" w:rsidR="00812D16" w:rsidRPr="00B40C22" w:rsidRDefault="00812D16" w:rsidP="00BC2BC4">
      <w:pPr>
        <w:pStyle w:val="Standard"/>
        <w:spacing w:line="240" w:lineRule="auto"/>
        <w:rPr>
          <w:szCs w:val="22"/>
          <w:lang w:val="ro-RO"/>
        </w:rPr>
      </w:pPr>
    </w:p>
    <w:p w14:paraId="4DE760D4" w14:textId="77777777" w:rsidR="00812D16" w:rsidRPr="00B40C22" w:rsidRDefault="00812D16" w:rsidP="00BC2BC4">
      <w:pPr>
        <w:pStyle w:val="Standard"/>
        <w:spacing w:line="240" w:lineRule="auto"/>
        <w:rPr>
          <w:szCs w:val="22"/>
          <w:lang w:val="ro-RO"/>
        </w:rPr>
      </w:pPr>
    </w:p>
    <w:p w14:paraId="407A8B11" w14:textId="77777777" w:rsidR="00812D16" w:rsidRPr="00B40C22" w:rsidRDefault="00812D16" w:rsidP="00BC2BC4">
      <w:pPr>
        <w:pStyle w:val="Standard"/>
        <w:spacing w:line="240" w:lineRule="auto"/>
        <w:rPr>
          <w:szCs w:val="22"/>
          <w:lang w:val="ro-RO"/>
        </w:rPr>
      </w:pPr>
    </w:p>
    <w:p w14:paraId="3835F427" w14:textId="77777777" w:rsidR="00812D16" w:rsidRPr="00B40C22" w:rsidRDefault="00812D16" w:rsidP="00BC2BC4">
      <w:pPr>
        <w:pStyle w:val="Standard"/>
        <w:spacing w:line="240" w:lineRule="auto"/>
        <w:rPr>
          <w:szCs w:val="22"/>
          <w:lang w:val="ro-RO"/>
        </w:rPr>
      </w:pPr>
    </w:p>
    <w:p w14:paraId="08E44201" w14:textId="77777777" w:rsidR="00812D16" w:rsidRPr="00B40C22" w:rsidRDefault="00812D16" w:rsidP="00BC2BC4">
      <w:pPr>
        <w:pStyle w:val="Standard"/>
        <w:spacing w:line="240" w:lineRule="auto"/>
        <w:rPr>
          <w:szCs w:val="22"/>
          <w:lang w:val="ro-RO"/>
        </w:rPr>
      </w:pPr>
    </w:p>
    <w:p w14:paraId="37C4DEEE" w14:textId="77777777" w:rsidR="00812D16" w:rsidRPr="00B40C22" w:rsidRDefault="00812D16" w:rsidP="00BC2BC4">
      <w:pPr>
        <w:pStyle w:val="Standard"/>
        <w:spacing w:line="240" w:lineRule="auto"/>
        <w:rPr>
          <w:szCs w:val="22"/>
          <w:lang w:val="ro-RO"/>
        </w:rPr>
      </w:pPr>
    </w:p>
    <w:p w14:paraId="16A91DA4" w14:textId="77777777" w:rsidR="00812D16" w:rsidRPr="00B40C22" w:rsidRDefault="00812D16" w:rsidP="00BC2BC4">
      <w:pPr>
        <w:pStyle w:val="Standard"/>
        <w:spacing w:line="240" w:lineRule="auto"/>
        <w:rPr>
          <w:szCs w:val="22"/>
          <w:lang w:val="ro-RO"/>
        </w:rPr>
      </w:pPr>
    </w:p>
    <w:p w14:paraId="70E2D37F" w14:textId="77777777" w:rsidR="00812D16" w:rsidRPr="00B40C22" w:rsidRDefault="00812D16" w:rsidP="00BC2BC4">
      <w:pPr>
        <w:pStyle w:val="Standard"/>
        <w:spacing w:line="240" w:lineRule="auto"/>
        <w:rPr>
          <w:szCs w:val="22"/>
          <w:lang w:val="ro-RO"/>
        </w:rPr>
      </w:pPr>
    </w:p>
    <w:p w14:paraId="48D8B4CF" w14:textId="77777777" w:rsidR="00812D16" w:rsidRPr="00B40C22" w:rsidRDefault="00812D16" w:rsidP="00BC2BC4">
      <w:pPr>
        <w:pStyle w:val="Standard"/>
        <w:spacing w:line="240" w:lineRule="auto"/>
        <w:rPr>
          <w:szCs w:val="22"/>
          <w:lang w:val="ro-RO"/>
        </w:rPr>
      </w:pPr>
    </w:p>
    <w:p w14:paraId="3C9D44D6" w14:textId="77777777" w:rsidR="00812D16" w:rsidRPr="00B40C22" w:rsidRDefault="00812D16" w:rsidP="00BC2BC4">
      <w:pPr>
        <w:pStyle w:val="Standard"/>
        <w:spacing w:line="240" w:lineRule="auto"/>
        <w:rPr>
          <w:szCs w:val="22"/>
          <w:lang w:val="ro-RO"/>
        </w:rPr>
      </w:pPr>
    </w:p>
    <w:p w14:paraId="7866A533" w14:textId="77777777" w:rsidR="00812D16" w:rsidRPr="00B40C22" w:rsidRDefault="00812D16" w:rsidP="00BC2BC4">
      <w:pPr>
        <w:pStyle w:val="Standard"/>
        <w:spacing w:line="240" w:lineRule="auto"/>
        <w:rPr>
          <w:szCs w:val="22"/>
          <w:lang w:val="ro-RO"/>
        </w:rPr>
      </w:pPr>
    </w:p>
    <w:p w14:paraId="14DC7F1B" w14:textId="77777777" w:rsidR="00812D16" w:rsidRPr="00B40C22" w:rsidRDefault="00812D16" w:rsidP="00BC2BC4">
      <w:pPr>
        <w:pStyle w:val="Standard"/>
        <w:spacing w:line="240" w:lineRule="auto"/>
        <w:rPr>
          <w:szCs w:val="22"/>
          <w:lang w:val="ro-RO"/>
        </w:rPr>
      </w:pPr>
    </w:p>
    <w:p w14:paraId="6A04DFBC" w14:textId="77777777" w:rsidR="00812D16" w:rsidRPr="00B40C22" w:rsidRDefault="00812D16" w:rsidP="00BC2BC4">
      <w:pPr>
        <w:pStyle w:val="Standard"/>
        <w:spacing w:line="240" w:lineRule="auto"/>
        <w:rPr>
          <w:szCs w:val="22"/>
          <w:lang w:val="ro-RO"/>
        </w:rPr>
      </w:pPr>
    </w:p>
    <w:p w14:paraId="58082096" w14:textId="77777777" w:rsidR="00812D16" w:rsidRPr="00B40C22" w:rsidRDefault="00812D16" w:rsidP="00BC2BC4">
      <w:pPr>
        <w:pStyle w:val="Standard"/>
        <w:spacing w:line="240" w:lineRule="auto"/>
        <w:rPr>
          <w:szCs w:val="22"/>
          <w:lang w:val="ro-RO"/>
        </w:rPr>
      </w:pPr>
    </w:p>
    <w:p w14:paraId="4AD70CE8" w14:textId="77777777" w:rsidR="00812D16" w:rsidRPr="00B40C22" w:rsidRDefault="00812D16" w:rsidP="00BC2BC4">
      <w:pPr>
        <w:pStyle w:val="Standard"/>
        <w:spacing w:line="240" w:lineRule="auto"/>
        <w:rPr>
          <w:szCs w:val="22"/>
          <w:lang w:val="ro-RO"/>
        </w:rPr>
      </w:pPr>
    </w:p>
    <w:p w14:paraId="37170822" w14:textId="77777777" w:rsidR="00812D16" w:rsidRPr="00B40C22" w:rsidRDefault="00812D16" w:rsidP="00BC2BC4">
      <w:pPr>
        <w:pStyle w:val="Standard"/>
        <w:spacing w:line="240" w:lineRule="auto"/>
        <w:rPr>
          <w:szCs w:val="22"/>
          <w:lang w:val="ro-RO"/>
        </w:rPr>
      </w:pPr>
    </w:p>
    <w:p w14:paraId="099FD0C1" w14:textId="77777777" w:rsidR="00812D16" w:rsidRPr="00B40C22" w:rsidRDefault="00812D16" w:rsidP="00BC2BC4">
      <w:pPr>
        <w:pStyle w:val="Standard"/>
        <w:spacing w:line="240" w:lineRule="auto"/>
        <w:rPr>
          <w:szCs w:val="22"/>
          <w:lang w:val="ro-RO"/>
        </w:rPr>
      </w:pPr>
    </w:p>
    <w:p w14:paraId="53182BC4" w14:textId="77777777" w:rsidR="00812D16" w:rsidRPr="00B40C22" w:rsidRDefault="00812D16" w:rsidP="00BC2BC4">
      <w:pPr>
        <w:pStyle w:val="Standard"/>
        <w:spacing w:line="240" w:lineRule="auto"/>
        <w:rPr>
          <w:szCs w:val="22"/>
          <w:lang w:val="ro-RO"/>
        </w:rPr>
      </w:pPr>
    </w:p>
    <w:p w14:paraId="6153EC1F" w14:textId="77777777" w:rsidR="00812D16" w:rsidRPr="00B40C22" w:rsidRDefault="00812D16" w:rsidP="00BC2BC4">
      <w:pPr>
        <w:pStyle w:val="Standard"/>
        <w:spacing w:line="240" w:lineRule="auto"/>
        <w:rPr>
          <w:szCs w:val="22"/>
          <w:lang w:val="ro-RO"/>
        </w:rPr>
      </w:pPr>
    </w:p>
    <w:p w14:paraId="6B964D02" w14:textId="77777777" w:rsidR="00812D16" w:rsidRPr="00B40C22" w:rsidRDefault="00812D16" w:rsidP="00BC2BC4">
      <w:pPr>
        <w:pStyle w:val="Standard"/>
        <w:spacing w:line="240" w:lineRule="auto"/>
        <w:rPr>
          <w:szCs w:val="22"/>
          <w:lang w:val="ro-RO"/>
        </w:rPr>
      </w:pPr>
    </w:p>
    <w:p w14:paraId="00152736" w14:textId="77777777" w:rsidR="00812D16" w:rsidRPr="00B40C22" w:rsidRDefault="00812D16" w:rsidP="00BC2BC4">
      <w:pPr>
        <w:pStyle w:val="Standard"/>
        <w:spacing w:line="240" w:lineRule="auto"/>
        <w:jc w:val="center"/>
        <w:rPr>
          <w:b/>
          <w:szCs w:val="22"/>
          <w:lang w:val="ro-RO"/>
        </w:rPr>
      </w:pPr>
      <w:r w:rsidRPr="00B40C22">
        <w:rPr>
          <w:b/>
          <w:szCs w:val="22"/>
          <w:lang w:val="ro-RO" w:bidi="ro-RO"/>
        </w:rPr>
        <w:t>ANEXA III</w:t>
      </w:r>
    </w:p>
    <w:p w14:paraId="468E023B" w14:textId="77777777" w:rsidR="00812D16" w:rsidRPr="00B40C22" w:rsidRDefault="00812D16" w:rsidP="00BC2BC4">
      <w:pPr>
        <w:pStyle w:val="Standard"/>
        <w:spacing w:line="240" w:lineRule="auto"/>
        <w:jc w:val="center"/>
        <w:rPr>
          <w:bCs/>
          <w:szCs w:val="22"/>
          <w:lang w:val="ro-RO"/>
        </w:rPr>
      </w:pPr>
    </w:p>
    <w:p w14:paraId="50F87371" w14:textId="77777777" w:rsidR="00812D16" w:rsidRPr="00B40C22" w:rsidRDefault="00812D16" w:rsidP="00BC2BC4">
      <w:pPr>
        <w:pStyle w:val="Standard"/>
        <w:spacing w:line="240" w:lineRule="auto"/>
        <w:jc w:val="center"/>
        <w:rPr>
          <w:b/>
          <w:szCs w:val="22"/>
          <w:lang w:val="ro-RO"/>
        </w:rPr>
      </w:pPr>
      <w:r w:rsidRPr="00B40C22">
        <w:rPr>
          <w:b/>
          <w:szCs w:val="22"/>
          <w:lang w:val="ro-RO" w:bidi="ro-RO"/>
        </w:rPr>
        <w:t>ETICHETAREA ȘI PROSPECTUL</w:t>
      </w:r>
    </w:p>
    <w:p w14:paraId="66718DA4" w14:textId="77777777" w:rsidR="004363A1" w:rsidRPr="00B40C22" w:rsidRDefault="00B674D6" w:rsidP="00BC2BC4">
      <w:pPr>
        <w:pStyle w:val="Standard"/>
        <w:spacing w:line="240" w:lineRule="auto"/>
        <w:rPr>
          <w:bCs/>
          <w:szCs w:val="22"/>
          <w:lang w:val="ro-RO"/>
        </w:rPr>
      </w:pPr>
      <w:r w:rsidRPr="00B40C22">
        <w:rPr>
          <w:b/>
          <w:szCs w:val="22"/>
          <w:lang w:val="ro-RO" w:bidi="ro-RO"/>
        </w:rPr>
        <w:br w:type="page"/>
      </w:r>
    </w:p>
    <w:p w14:paraId="2D53B362" w14:textId="77777777" w:rsidR="004363A1" w:rsidRPr="00B40C22" w:rsidRDefault="004363A1" w:rsidP="00BC2BC4">
      <w:pPr>
        <w:pStyle w:val="Standard"/>
        <w:spacing w:line="240" w:lineRule="auto"/>
        <w:rPr>
          <w:bCs/>
          <w:szCs w:val="22"/>
          <w:lang w:val="ro-RO"/>
        </w:rPr>
      </w:pPr>
    </w:p>
    <w:p w14:paraId="7F15722B" w14:textId="77777777" w:rsidR="004363A1" w:rsidRPr="00B40C22" w:rsidRDefault="004363A1" w:rsidP="00BC2BC4">
      <w:pPr>
        <w:pStyle w:val="Standard"/>
        <w:spacing w:line="240" w:lineRule="auto"/>
        <w:rPr>
          <w:bCs/>
          <w:szCs w:val="22"/>
          <w:lang w:val="ro-RO"/>
        </w:rPr>
      </w:pPr>
    </w:p>
    <w:p w14:paraId="74C9C4F8" w14:textId="77777777" w:rsidR="004363A1" w:rsidRPr="00B40C22" w:rsidRDefault="004363A1" w:rsidP="00BC2BC4">
      <w:pPr>
        <w:pStyle w:val="Standard"/>
        <w:spacing w:line="240" w:lineRule="auto"/>
        <w:rPr>
          <w:bCs/>
          <w:szCs w:val="22"/>
          <w:lang w:val="ro-RO"/>
        </w:rPr>
      </w:pPr>
    </w:p>
    <w:p w14:paraId="7B9646EA" w14:textId="77777777" w:rsidR="004363A1" w:rsidRPr="00B40C22" w:rsidRDefault="004363A1" w:rsidP="00BC2BC4">
      <w:pPr>
        <w:pStyle w:val="Standard"/>
        <w:spacing w:line="240" w:lineRule="auto"/>
        <w:rPr>
          <w:bCs/>
          <w:szCs w:val="22"/>
          <w:lang w:val="ro-RO"/>
        </w:rPr>
      </w:pPr>
    </w:p>
    <w:p w14:paraId="4F2B83B5" w14:textId="77777777" w:rsidR="004363A1" w:rsidRPr="00B40C22" w:rsidRDefault="004363A1" w:rsidP="00BC2BC4">
      <w:pPr>
        <w:pStyle w:val="Standard"/>
        <w:spacing w:line="240" w:lineRule="auto"/>
        <w:rPr>
          <w:bCs/>
          <w:szCs w:val="22"/>
          <w:lang w:val="ro-RO"/>
        </w:rPr>
      </w:pPr>
    </w:p>
    <w:p w14:paraId="5368849B" w14:textId="77777777" w:rsidR="004363A1" w:rsidRPr="00B40C22" w:rsidRDefault="004363A1" w:rsidP="00BC2BC4">
      <w:pPr>
        <w:pStyle w:val="Standard"/>
        <w:spacing w:line="240" w:lineRule="auto"/>
        <w:rPr>
          <w:bCs/>
          <w:szCs w:val="22"/>
          <w:lang w:val="ro-RO"/>
        </w:rPr>
      </w:pPr>
    </w:p>
    <w:p w14:paraId="6BB3FD95" w14:textId="77777777" w:rsidR="004363A1" w:rsidRPr="00B40C22" w:rsidRDefault="004363A1" w:rsidP="00BC2BC4">
      <w:pPr>
        <w:pStyle w:val="Standard"/>
        <w:spacing w:line="240" w:lineRule="auto"/>
        <w:rPr>
          <w:bCs/>
          <w:szCs w:val="22"/>
          <w:lang w:val="ro-RO"/>
        </w:rPr>
      </w:pPr>
    </w:p>
    <w:p w14:paraId="73141DB5" w14:textId="77777777" w:rsidR="004363A1" w:rsidRPr="00B40C22" w:rsidRDefault="004363A1" w:rsidP="00BC2BC4">
      <w:pPr>
        <w:pStyle w:val="Standard"/>
        <w:spacing w:line="240" w:lineRule="auto"/>
        <w:rPr>
          <w:bCs/>
          <w:szCs w:val="22"/>
          <w:lang w:val="ro-RO"/>
        </w:rPr>
      </w:pPr>
    </w:p>
    <w:p w14:paraId="65C4AE33" w14:textId="77777777" w:rsidR="004363A1" w:rsidRPr="00B40C22" w:rsidRDefault="004363A1" w:rsidP="00BC2BC4">
      <w:pPr>
        <w:pStyle w:val="Standard"/>
        <w:spacing w:line="240" w:lineRule="auto"/>
        <w:rPr>
          <w:bCs/>
          <w:szCs w:val="22"/>
          <w:lang w:val="ro-RO"/>
        </w:rPr>
      </w:pPr>
    </w:p>
    <w:p w14:paraId="455BC7B3" w14:textId="77777777" w:rsidR="004363A1" w:rsidRPr="00B40C22" w:rsidRDefault="004363A1" w:rsidP="00BC2BC4">
      <w:pPr>
        <w:pStyle w:val="Standard"/>
        <w:spacing w:line="240" w:lineRule="auto"/>
        <w:rPr>
          <w:bCs/>
          <w:szCs w:val="22"/>
          <w:lang w:val="ro-RO"/>
        </w:rPr>
      </w:pPr>
    </w:p>
    <w:p w14:paraId="6D08EA74" w14:textId="42A83340" w:rsidR="004363A1" w:rsidRPr="00B40C22" w:rsidRDefault="004363A1" w:rsidP="00BC2BC4">
      <w:pPr>
        <w:pStyle w:val="Standard"/>
        <w:spacing w:line="240" w:lineRule="auto"/>
        <w:rPr>
          <w:bCs/>
          <w:szCs w:val="22"/>
          <w:lang w:val="ro-RO"/>
        </w:rPr>
      </w:pPr>
    </w:p>
    <w:p w14:paraId="49C30966" w14:textId="5A4C5E27" w:rsidR="002A0067" w:rsidRPr="00B40C22" w:rsidRDefault="002A0067" w:rsidP="00BC2BC4">
      <w:pPr>
        <w:pStyle w:val="Standard"/>
        <w:spacing w:line="240" w:lineRule="auto"/>
        <w:rPr>
          <w:bCs/>
          <w:szCs w:val="22"/>
          <w:lang w:val="ro-RO"/>
        </w:rPr>
      </w:pPr>
    </w:p>
    <w:p w14:paraId="3EC4DEAD" w14:textId="219F6AE4" w:rsidR="002A0067" w:rsidRPr="00B40C22" w:rsidRDefault="002A0067" w:rsidP="00BC2BC4">
      <w:pPr>
        <w:pStyle w:val="Standard"/>
        <w:spacing w:line="240" w:lineRule="auto"/>
        <w:rPr>
          <w:bCs/>
          <w:szCs w:val="22"/>
          <w:lang w:val="ro-RO"/>
        </w:rPr>
      </w:pPr>
    </w:p>
    <w:p w14:paraId="7BD470B6" w14:textId="1FF4E5B0" w:rsidR="002A0067" w:rsidRPr="00B40C22" w:rsidRDefault="002A0067" w:rsidP="00BC2BC4">
      <w:pPr>
        <w:pStyle w:val="Standard"/>
        <w:spacing w:line="240" w:lineRule="auto"/>
        <w:rPr>
          <w:bCs/>
          <w:szCs w:val="22"/>
          <w:lang w:val="ro-RO"/>
        </w:rPr>
      </w:pPr>
    </w:p>
    <w:p w14:paraId="111C5640" w14:textId="77777777" w:rsidR="002A0067" w:rsidRPr="00B40C22" w:rsidRDefault="002A0067" w:rsidP="00BC2BC4">
      <w:pPr>
        <w:pStyle w:val="Standard"/>
        <w:spacing w:line="240" w:lineRule="auto"/>
        <w:rPr>
          <w:bCs/>
          <w:szCs w:val="22"/>
          <w:lang w:val="ro-RO"/>
        </w:rPr>
      </w:pPr>
    </w:p>
    <w:p w14:paraId="0A174879" w14:textId="77777777" w:rsidR="004363A1" w:rsidRPr="00B40C22" w:rsidRDefault="004363A1" w:rsidP="00BC2BC4">
      <w:pPr>
        <w:pStyle w:val="Standard"/>
        <w:spacing w:line="240" w:lineRule="auto"/>
        <w:rPr>
          <w:bCs/>
          <w:szCs w:val="22"/>
          <w:lang w:val="ro-RO"/>
        </w:rPr>
      </w:pPr>
    </w:p>
    <w:p w14:paraId="3A4405D3" w14:textId="77777777" w:rsidR="004363A1" w:rsidRPr="00B40C22" w:rsidRDefault="004363A1" w:rsidP="00BC2BC4">
      <w:pPr>
        <w:pStyle w:val="Standard"/>
        <w:spacing w:line="240" w:lineRule="auto"/>
        <w:rPr>
          <w:bCs/>
          <w:szCs w:val="22"/>
          <w:lang w:val="ro-RO"/>
        </w:rPr>
      </w:pPr>
    </w:p>
    <w:p w14:paraId="5EA04E83" w14:textId="77777777" w:rsidR="004363A1" w:rsidRPr="00B40C22" w:rsidRDefault="004363A1" w:rsidP="00BC2BC4">
      <w:pPr>
        <w:pStyle w:val="Standard"/>
        <w:spacing w:line="240" w:lineRule="auto"/>
        <w:rPr>
          <w:bCs/>
          <w:szCs w:val="22"/>
          <w:lang w:val="ro-RO"/>
        </w:rPr>
      </w:pPr>
    </w:p>
    <w:p w14:paraId="46F0CFC8" w14:textId="77777777" w:rsidR="004363A1" w:rsidRPr="00B40C22" w:rsidRDefault="004363A1" w:rsidP="00BC2BC4">
      <w:pPr>
        <w:pStyle w:val="Standard"/>
        <w:spacing w:line="240" w:lineRule="auto"/>
        <w:rPr>
          <w:bCs/>
          <w:szCs w:val="22"/>
          <w:lang w:val="ro-RO"/>
        </w:rPr>
      </w:pPr>
    </w:p>
    <w:p w14:paraId="1F5FFD7B" w14:textId="77777777" w:rsidR="004363A1" w:rsidRPr="00B40C22" w:rsidRDefault="004363A1" w:rsidP="00BC2BC4">
      <w:pPr>
        <w:pStyle w:val="Standard"/>
        <w:spacing w:line="240" w:lineRule="auto"/>
        <w:rPr>
          <w:bCs/>
          <w:szCs w:val="22"/>
          <w:lang w:val="ro-RO"/>
        </w:rPr>
      </w:pPr>
    </w:p>
    <w:p w14:paraId="408C18A6" w14:textId="77777777" w:rsidR="004363A1" w:rsidRPr="00B40C22" w:rsidRDefault="004363A1" w:rsidP="00BC2BC4">
      <w:pPr>
        <w:pStyle w:val="Standard"/>
        <w:spacing w:line="240" w:lineRule="auto"/>
        <w:rPr>
          <w:bCs/>
          <w:szCs w:val="22"/>
          <w:lang w:val="ro-RO"/>
        </w:rPr>
      </w:pPr>
    </w:p>
    <w:p w14:paraId="599A5E49" w14:textId="77777777" w:rsidR="004363A1" w:rsidRPr="00B40C22" w:rsidRDefault="004363A1" w:rsidP="00BC2BC4">
      <w:pPr>
        <w:pStyle w:val="Standard"/>
        <w:spacing w:line="240" w:lineRule="auto"/>
        <w:rPr>
          <w:bCs/>
          <w:szCs w:val="22"/>
          <w:lang w:val="ro-RO"/>
        </w:rPr>
      </w:pPr>
    </w:p>
    <w:p w14:paraId="12200963" w14:textId="77777777" w:rsidR="004363A1" w:rsidRPr="00B40C22" w:rsidRDefault="004363A1" w:rsidP="00BC2BC4">
      <w:pPr>
        <w:pStyle w:val="Standard"/>
        <w:spacing w:line="240" w:lineRule="auto"/>
        <w:rPr>
          <w:bCs/>
          <w:szCs w:val="22"/>
          <w:lang w:val="ro-RO"/>
        </w:rPr>
      </w:pPr>
    </w:p>
    <w:p w14:paraId="7214DFE5" w14:textId="77777777" w:rsidR="00812D16" w:rsidRPr="00B40C22" w:rsidRDefault="00812D16" w:rsidP="00BC2BC4">
      <w:pPr>
        <w:pStyle w:val="Standard"/>
        <w:spacing w:line="240" w:lineRule="auto"/>
        <w:jc w:val="center"/>
        <w:outlineLvl w:val="0"/>
        <w:rPr>
          <w:szCs w:val="22"/>
          <w:lang w:val="ro-RO"/>
        </w:rPr>
      </w:pPr>
      <w:r w:rsidRPr="00B40C22">
        <w:rPr>
          <w:b/>
          <w:szCs w:val="22"/>
          <w:lang w:val="ro-RO" w:bidi="ro-RO"/>
        </w:rPr>
        <w:t>A. ETICHETAREA</w:t>
      </w:r>
    </w:p>
    <w:p w14:paraId="25DE5897" w14:textId="77777777" w:rsidR="00812D16" w:rsidRPr="00B40C22" w:rsidRDefault="00812D16" w:rsidP="00BC2BC4">
      <w:pPr>
        <w:pStyle w:val="Standard"/>
        <w:shd w:val="clear" w:color="auto" w:fill="FFFFFF"/>
        <w:spacing w:line="240" w:lineRule="auto"/>
        <w:rPr>
          <w:szCs w:val="22"/>
          <w:lang w:val="ro-RO"/>
        </w:rPr>
      </w:pPr>
      <w:r w:rsidRPr="00B40C22">
        <w:rPr>
          <w:szCs w:val="22"/>
          <w:lang w:val="ro-RO" w:bidi="ro-RO"/>
        </w:rPr>
        <w:br w:type="page"/>
      </w:r>
    </w:p>
    <w:p w14:paraId="5DF97132" w14:textId="1DA7B4F8" w:rsidR="00812D16" w:rsidRPr="00B40C22" w:rsidRDefault="00812D16" w:rsidP="00BC2BC4">
      <w:pPr>
        <w:pStyle w:val="Standard"/>
        <w:pBdr>
          <w:top w:val="single" w:sz="4" w:space="1" w:color="auto"/>
          <w:left w:val="single" w:sz="4" w:space="4" w:color="auto"/>
          <w:bottom w:val="single" w:sz="4" w:space="1" w:color="auto"/>
          <w:right w:val="single" w:sz="4" w:space="4" w:color="auto"/>
        </w:pBdr>
        <w:spacing w:line="240" w:lineRule="auto"/>
        <w:rPr>
          <w:b/>
          <w:szCs w:val="22"/>
          <w:lang w:val="ro-RO"/>
        </w:rPr>
      </w:pPr>
      <w:r w:rsidRPr="00B40C22">
        <w:rPr>
          <w:b/>
          <w:szCs w:val="22"/>
          <w:lang w:val="ro-RO" w:bidi="ro-RO"/>
        </w:rPr>
        <w:lastRenderedPageBreak/>
        <w:t>INFORMAȚII CARE TREBUIE SĂ APARĂ PE AMBALAJUL SECUNDAR</w:t>
      </w:r>
    </w:p>
    <w:p w14:paraId="45786AEC" w14:textId="77777777" w:rsidR="00812D16" w:rsidRPr="00B40C22" w:rsidRDefault="00812D16" w:rsidP="00BC2BC4">
      <w:pPr>
        <w:pStyle w:val="Standard"/>
        <w:pBdr>
          <w:top w:val="single" w:sz="4" w:space="1" w:color="auto"/>
          <w:left w:val="single" w:sz="4" w:space="4" w:color="auto"/>
          <w:bottom w:val="single" w:sz="4" w:space="1" w:color="auto"/>
          <w:right w:val="single" w:sz="4" w:space="4" w:color="auto"/>
        </w:pBdr>
        <w:spacing w:line="240" w:lineRule="auto"/>
        <w:ind w:left="567" w:hanging="567"/>
        <w:rPr>
          <w:bCs/>
          <w:szCs w:val="22"/>
          <w:lang w:val="ro-RO"/>
        </w:rPr>
      </w:pPr>
    </w:p>
    <w:p w14:paraId="37AABED2" w14:textId="6FAE902E" w:rsidR="00812D16" w:rsidRPr="00B40C22" w:rsidRDefault="00671DBB" w:rsidP="00BC2BC4">
      <w:pPr>
        <w:pStyle w:val="Standard"/>
        <w:pBdr>
          <w:top w:val="single" w:sz="4" w:space="1" w:color="auto"/>
          <w:left w:val="single" w:sz="4" w:space="4" w:color="auto"/>
          <w:bottom w:val="single" w:sz="4" w:space="1" w:color="auto"/>
          <w:right w:val="single" w:sz="4" w:space="4" w:color="auto"/>
        </w:pBdr>
        <w:spacing w:line="240" w:lineRule="auto"/>
        <w:rPr>
          <w:bCs/>
          <w:szCs w:val="22"/>
          <w:lang w:val="ro-RO"/>
        </w:rPr>
      </w:pPr>
      <w:r w:rsidRPr="00B40C22">
        <w:rPr>
          <w:b/>
          <w:szCs w:val="22"/>
          <w:lang w:val="ro-RO" w:bidi="ro-RO"/>
        </w:rPr>
        <w:t>Foli</w:t>
      </w:r>
      <w:ins w:id="18" w:author="Author">
        <w:r w:rsidR="002955C1">
          <w:rPr>
            <w:b/>
            <w:szCs w:val="22"/>
            <w:lang w:val="ro-RO" w:bidi="ro-RO"/>
          </w:rPr>
          <w:t>i</w:t>
        </w:r>
      </w:ins>
      <w:del w:id="19" w:author="Author">
        <w:r w:rsidRPr="00B40C22" w:rsidDel="002955C1">
          <w:rPr>
            <w:b/>
            <w:szCs w:val="22"/>
            <w:lang w:val="ro-RO" w:bidi="ro-RO"/>
          </w:rPr>
          <w:delText>e din polietilenă poliamină/aluminiu</w:delText>
        </w:r>
      </w:del>
      <w:ins w:id="20" w:author="Author">
        <w:r w:rsidR="002955C1" w:rsidRPr="002955C1">
          <w:rPr>
            <w:b/>
            <w:szCs w:val="22"/>
            <w:lang w:val="ro-RO" w:bidi="ro-RO"/>
          </w:rPr>
          <w:t xml:space="preserve"> transparente multistrat</w:t>
        </w:r>
      </w:ins>
    </w:p>
    <w:p w14:paraId="2C674506" w14:textId="77777777" w:rsidR="00812D16" w:rsidRPr="00B40C22" w:rsidRDefault="00812D16" w:rsidP="00BC2BC4">
      <w:pPr>
        <w:pStyle w:val="Standard"/>
        <w:spacing w:line="240" w:lineRule="auto"/>
        <w:rPr>
          <w:szCs w:val="22"/>
          <w:lang w:val="ro-RO"/>
        </w:rPr>
      </w:pPr>
    </w:p>
    <w:p w14:paraId="10CFBCA4" w14:textId="77777777" w:rsidR="006C6114" w:rsidRPr="00B40C22" w:rsidRDefault="006C6114" w:rsidP="00BC2BC4">
      <w:pPr>
        <w:pStyle w:val="Standard"/>
        <w:spacing w:line="240" w:lineRule="auto"/>
        <w:rPr>
          <w:szCs w:val="22"/>
          <w:lang w:val="ro-RO"/>
        </w:rPr>
      </w:pPr>
    </w:p>
    <w:p w14:paraId="0C84A1AB" w14:textId="77777777" w:rsidR="00812D16" w:rsidRPr="00B40C22" w:rsidRDefault="00812D16" w:rsidP="00BC2BC4">
      <w:pPr>
        <w:pStyle w:val="Standard"/>
        <w:pBdr>
          <w:top w:val="single" w:sz="4" w:space="1" w:color="auto"/>
          <w:left w:val="single" w:sz="4" w:space="4" w:color="auto"/>
          <w:bottom w:val="single" w:sz="4" w:space="1" w:color="auto"/>
          <w:right w:val="single" w:sz="4" w:space="4" w:color="auto"/>
        </w:pBdr>
        <w:spacing w:line="240" w:lineRule="auto"/>
        <w:ind w:left="567" w:hanging="567"/>
        <w:rPr>
          <w:szCs w:val="22"/>
          <w:lang w:val="ro-RO"/>
        </w:rPr>
      </w:pPr>
      <w:r w:rsidRPr="00B40C22">
        <w:rPr>
          <w:b/>
          <w:szCs w:val="22"/>
          <w:lang w:val="ro-RO" w:bidi="ro-RO"/>
        </w:rPr>
        <w:t>1.</w:t>
      </w:r>
      <w:r w:rsidRPr="00B40C22">
        <w:rPr>
          <w:b/>
          <w:szCs w:val="22"/>
          <w:lang w:val="ro-RO" w:bidi="ro-RO"/>
        </w:rPr>
        <w:tab/>
        <w:t>DENUMIREA COMERCIALĂ A MEDICAMENTULUI</w:t>
      </w:r>
    </w:p>
    <w:p w14:paraId="573AD88A" w14:textId="77777777" w:rsidR="00812D16" w:rsidRPr="00B40C22" w:rsidRDefault="00812D16" w:rsidP="00BC2BC4">
      <w:pPr>
        <w:pStyle w:val="Standard"/>
        <w:spacing w:line="240" w:lineRule="auto"/>
        <w:rPr>
          <w:szCs w:val="22"/>
          <w:lang w:val="ro-RO"/>
        </w:rPr>
      </w:pPr>
    </w:p>
    <w:p w14:paraId="0792018D" w14:textId="45D6508E" w:rsidR="0042592B" w:rsidRPr="00B40C22" w:rsidRDefault="0042592B" w:rsidP="00BC2BC4">
      <w:pPr>
        <w:pStyle w:val="Standard"/>
        <w:spacing w:line="240" w:lineRule="auto"/>
        <w:rPr>
          <w:szCs w:val="22"/>
          <w:lang w:val="ro-RO"/>
        </w:rPr>
      </w:pPr>
      <w:r w:rsidRPr="00B40C22">
        <w:rPr>
          <w:szCs w:val="22"/>
          <w:lang w:val="ro-RO" w:bidi="ro-RO"/>
        </w:rPr>
        <w:t>LysaKare 25 g/25 g soluție perfuzabilă</w:t>
      </w:r>
    </w:p>
    <w:p w14:paraId="0752226B" w14:textId="77777777" w:rsidR="0042592B" w:rsidRPr="00B40C22" w:rsidRDefault="00A43039" w:rsidP="00BC2BC4">
      <w:pPr>
        <w:pStyle w:val="Standard"/>
        <w:spacing w:line="240" w:lineRule="auto"/>
        <w:rPr>
          <w:b/>
          <w:szCs w:val="22"/>
          <w:lang w:val="ro-RO"/>
        </w:rPr>
      </w:pPr>
      <w:r w:rsidRPr="00B40C22">
        <w:rPr>
          <w:szCs w:val="22"/>
          <w:lang w:val="ro-RO" w:bidi="ro-RO"/>
        </w:rPr>
        <w:t xml:space="preserve">clorhidrat de </w:t>
      </w:r>
      <w:r w:rsidR="00A357FD" w:rsidRPr="00B40C22">
        <w:rPr>
          <w:szCs w:val="22"/>
          <w:lang w:val="ro-RO" w:bidi="ro-RO"/>
        </w:rPr>
        <w:t>L</w:t>
      </w:r>
      <w:r w:rsidR="00A357FD" w:rsidRPr="00B40C22">
        <w:rPr>
          <w:szCs w:val="22"/>
          <w:lang w:val="ro-RO" w:bidi="ro-RO"/>
        </w:rPr>
        <w:noBreakHyphen/>
      </w:r>
      <w:r w:rsidRPr="00B40C22">
        <w:rPr>
          <w:szCs w:val="22"/>
          <w:lang w:val="ro-RO" w:bidi="ro-RO"/>
        </w:rPr>
        <w:t xml:space="preserve">arginină/clorhidrat de </w:t>
      </w:r>
      <w:r w:rsidR="00A357FD" w:rsidRPr="00B40C22">
        <w:rPr>
          <w:szCs w:val="22"/>
          <w:lang w:val="ro-RO" w:bidi="ro-RO"/>
        </w:rPr>
        <w:t>L</w:t>
      </w:r>
      <w:r w:rsidR="00A357FD" w:rsidRPr="00B40C22">
        <w:rPr>
          <w:szCs w:val="22"/>
          <w:lang w:val="ro-RO" w:bidi="ro-RO"/>
        </w:rPr>
        <w:noBreakHyphen/>
      </w:r>
      <w:r w:rsidRPr="00B40C22">
        <w:rPr>
          <w:szCs w:val="22"/>
          <w:lang w:val="ro-RO" w:bidi="ro-RO"/>
        </w:rPr>
        <w:t>lizină</w:t>
      </w:r>
    </w:p>
    <w:p w14:paraId="74FF0C14" w14:textId="77777777" w:rsidR="00812D16" w:rsidRPr="00B40C22" w:rsidRDefault="00812D16" w:rsidP="00BC2BC4">
      <w:pPr>
        <w:pStyle w:val="Standard"/>
        <w:spacing w:line="240" w:lineRule="auto"/>
        <w:rPr>
          <w:szCs w:val="22"/>
          <w:lang w:val="ro-RO"/>
        </w:rPr>
      </w:pPr>
    </w:p>
    <w:p w14:paraId="777F57B8" w14:textId="77777777" w:rsidR="00812D16" w:rsidRPr="00B40C22" w:rsidRDefault="00812D16" w:rsidP="00BC2BC4">
      <w:pPr>
        <w:pStyle w:val="Standard"/>
        <w:spacing w:line="240" w:lineRule="auto"/>
        <w:rPr>
          <w:szCs w:val="22"/>
          <w:lang w:val="ro-RO"/>
        </w:rPr>
      </w:pPr>
    </w:p>
    <w:p w14:paraId="6B5522CE" w14:textId="77777777" w:rsidR="00812D16" w:rsidRPr="00B40C22" w:rsidRDefault="00812D16" w:rsidP="00BC2BC4">
      <w:pPr>
        <w:pStyle w:val="Standard"/>
        <w:pBdr>
          <w:top w:val="single" w:sz="4" w:space="1" w:color="auto"/>
          <w:left w:val="single" w:sz="4" w:space="4" w:color="auto"/>
          <w:bottom w:val="single" w:sz="4" w:space="1" w:color="auto"/>
          <w:right w:val="single" w:sz="4" w:space="4" w:color="auto"/>
        </w:pBdr>
        <w:spacing w:line="240" w:lineRule="auto"/>
        <w:ind w:left="567" w:hanging="567"/>
        <w:rPr>
          <w:b/>
          <w:szCs w:val="22"/>
          <w:lang w:val="ro-RO"/>
        </w:rPr>
      </w:pPr>
      <w:r w:rsidRPr="00B40C22">
        <w:rPr>
          <w:b/>
          <w:szCs w:val="22"/>
          <w:lang w:val="ro-RO" w:bidi="ro-RO"/>
        </w:rPr>
        <w:t>2.</w:t>
      </w:r>
      <w:r w:rsidRPr="00B40C22">
        <w:rPr>
          <w:b/>
          <w:szCs w:val="22"/>
          <w:lang w:val="ro-RO" w:bidi="ro-RO"/>
        </w:rPr>
        <w:tab/>
        <w:t>DECLARAREA SUBSTANȚEI(SUBSTANȚELOR) ACTIVE</w:t>
      </w:r>
    </w:p>
    <w:p w14:paraId="3C252781" w14:textId="77777777" w:rsidR="00812D16" w:rsidRPr="00B40C22" w:rsidRDefault="00812D16" w:rsidP="00BC2BC4">
      <w:pPr>
        <w:pStyle w:val="Standard"/>
        <w:spacing w:line="240" w:lineRule="auto"/>
        <w:rPr>
          <w:szCs w:val="22"/>
          <w:lang w:val="ro-RO"/>
        </w:rPr>
      </w:pPr>
    </w:p>
    <w:p w14:paraId="786964A4" w14:textId="0A1521C6" w:rsidR="004013DF" w:rsidRPr="00B40C22" w:rsidRDefault="00E86288" w:rsidP="00BC2BC4">
      <w:pPr>
        <w:pStyle w:val="Standard"/>
        <w:spacing w:line="240" w:lineRule="auto"/>
        <w:rPr>
          <w:bCs/>
          <w:szCs w:val="22"/>
          <w:lang w:val="ro-RO"/>
        </w:rPr>
      </w:pPr>
      <w:r w:rsidRPr="00B40C22">
        <w:rPr>
          <w:szCs w:val="22"/>
          <w:lang w:val="ro-RO" w:bidi="ro-RO"/>
        </w:rPr>
        <w:t>Fiecare pungă de 1</w:t>
      </w:r>
      <w:r w:rsidR="006C0DA8" w:rsidRPr="00B40C22">
        <w:rPr>
          <w:szCs w:val="22"/>
          <w:lang w:val="ro-RO" w:bidi="ro-RO"/>
        </w:rPr>
        <w:t> </w:t>
      </w:r>
      <w:r w:rsidR="004013DF" w:rsidRPr="00B40C22">
        <w:rPr>
          <w:szCs w:val="22"/>
          <w:lang w:val="ro-RO" w:bidi="ro-RO"/>
        </w:rPr>
        <w:t xml:space="preserve">000 ml conține clorhidrat de </w:t>
      </w:r>
      <w:r w:rsidR="00A357FD" w:rsidRPr="00B40C22">
        <w:rPr>
          <w:szCs w:val="22"/>
          <w:lang w:val="ro-RO" w:bidi="ro-RO"/>
        </w:rPr>
        <w:t>L</w:t>
      </w:r>
      <w:r w:rsidR="00A357FD" w:rsidRPr="00B40C22">
        <w:rPr>
          <w:szCs w:val="22"/>
          <w:lang w:val="ro-RO" w:bidi="ro-RO"/>
        </w:rPr>
        <w:noBreakHyphen/>
      </w:r>
      <w:r w:rsidR="004013DF" w:rsidRPr="00B40C22">
        <w:rPr>
          <w:szCs w:val="22"/>
          <w:lang w:val="ro-RO" w:bidi="ro-RO"/>
        </w:rPr>
        <w:t xml:space="preserve">arginină </w:t>
      </w:r>
      <w:r w:rsidR="005358AB" w:rsidRPr="00B40C22">
        <w:rPr>
          <w:szCs w:val="22"/>
          <w:lang w:val="ro-RO" w:bidi="ro-RO"/>
        </w:rPr>
        <w:t xml:space="preserve">25 g </w:t>
      </w:r>
      <w:r w:rsidR="004013DF" w:rsidRPr="00B40C22">
        <w:rPr>
          <w:szCs w:val="22"/>
          <w:lang w:val="ro-RO" w:bidi="ro-RO"/>
        </w:rPr>
        <w:t xml:space="preserve">și clorhidrat de </w:t>
      </w:r>
      <w:r w:rsidR="00A357FD" w:rsidRPr="00B40C22">
        <w:rPr>
          <w:szCs w:val="22"/>
          <w:lang w:val="ro-RO" w:bidi="ro-RO"/>
        </w:rPr>
        <w:t>L</w:t>
      </w:r>
      <w:r w:rsidR="00A357FD" w:rsidRPr="00B40C22">
        <w:rPr>
          <w:szCs w:val="22"/>
          <w:lang w:val="ro-RO" w:bidi="ro-RO"/>
        </w:rPr>
        <w:noBreakHyphen/>
      </w:r>
      <w:r w:rsidR="004013DF" w:rsidRPr="00B40C22">
        <w:rPr>
          <w:szCs w:val="22"/>
          <w:lang w:val="ro-RO" w:bidi="ro-RO"/>
        </w:rPr>
        <w:t>lizină</w:t>
      </w:r>
      <w:r w:rsidR="005358AB" w:rsidRPr="00B40C22">
        <w:rPr>
          <w:szCs w:val="22"/>
          <w:lang w:val="ro-RO" w:bidi="ro-RO"/>
        </w:rPr>
        <w:t xml:space="preserve"> 25 g</w:t>
      </w:r>
      <w:r w:rsidR="004013DF" w:rsidRPr="00B40C22">
        <w:rPr>
          <w:szCs w:val="22"/>
          <w:lang w:val="ro-RO" w:bidi="ro-RO"/>
        </w:rPr>
        <w:t>.</w:t>
      </w:r>
    </w:p>
    <w:p w14:paraId="7E46CD2D" w14:textId="77777777" w:rsidR="00812D16" w:rsidRPr="00B40C22" w:rsidRDefault="00812D16" w:rsidP="00BC2BC4">
      <w:pPr>
        <w:pStyle w:val="Standard"/>
        <w:spacing w:line="240" w:lineRule="auto"/>
        <w:rPr>
          <w:szCs w:val="22"/>
          <w:lang w:val="ro-RO"/>
        </w:rPr>
      </w:pPr>
    </w:p>
    <w:p w14:paraId="7D3A433C" w14:textId="77777777" w:rsidR="00812D16" w:rsidRPr="00B40C22" w:rsidRDefault="00812D16" w:rsidP="00BC2BC4">
      <w:pPr>
        <w:pStyle w:val="Standard"/>
        <w:spacing w:line="240" w:lineRule="auto"/>
        <w:rPr>
          <w:szCs w:val="22"/>
          <w:lang w:val="ro-RO"/>
        </w:rPr>
      </w:pPr>
    </w:p>
    <w:p w14:paraId="3F3259CC" w14:textId="77777777" w:rsidR="00812D16" w:rsidRPr="00B40C22" w:rsidRDefault="00812D16" w:rsidP="00BC2BC4">
      <w:pPr>
        <w:pStyle w:val="Standard"/>
        <w:pBdr>
          <w:top w:val="single" w:sz="4" w:space="1" w:color="auto"/>
          <w:left w:val="single" w:sz="4" w:space="4" w:color="auto"/>
          <w:bottom w:val="single" w:sz="4" w:space="1" w:color="auto"/>
          <w:right w:val="single" w:sz="4" w:space="4" w:color="auto"/>
        </w:pBdr>
        <w:spacing w:line="240" w:lineRule="auto"/>
        <w:ind w:left="567" w:hanging="567"/>
        <w:rPr>
          <w:szCs w:val="22"/>
          <w:lang w:val="ro-RO"/>
        </w:rPr>
      </w:pPr>
      <w:r w:rsidRPr="00B40C22">
        <w:rPr>
          <w:b/>
          <w:szCs w:val="22"/>
          <w:lang w:val="ro-RO" w:bidi="ro-RO"/>
        </w:rPr>
        <w:t>3.</w:t>
      </w:r>
      <w:r w:rsidRPr="00B40C22">
        <w:rPr>
          <w:b/>
          <w:szCs w:val="22"/>
          <w:lang w:val="ro-RO" w:bidi="ro-RO"/>
        </w:rPr>
        <w:tab/>
        <w:t>LISTA EXCIPIENȚILOR</w:t>
      </w:r>
    </w:p>
    <w:p w14:paraId="09ABAA79" w14:textId="77777777" w:rsidR="00812D16" w:rsidRPr="00B40C22" w:rsidRDefault="00812D16" w:rsidP="00BC2BC4">
      <w:pPr>
        <w:pStyle w:val="Standard"/>
        <w:spacing w:line="240" w:lineRule="auto"/>
        <w:rPr>
          <w:szCs w:val="22"/>
          <w:lang w:val="ro-RO"/>
        </w:rPr>
      </w:pPr>
    </w:p>
    <w:p w14:paraId="19B7A2C0" w14:textId="77777777" w:rsidR="004B318C" w:rsidRPr="00B40C22" w:rsidRDefault="0042592B" w:rsidP="00BC2BC4">
      <w:pPr>
        <w:pStyle w:val="Standard"/>
        <w:spacing w:line="240" w:lineRule="auto"/>
        <w:rPr>
          <w:szCs w:val="22"/>
          <w:lang w:val="ro-RO"/>
        </w:rPr>
      </w:pPr>
      <w:r w:rsidRPr="00B40C22">
        <w:rPr>
          <w:szCs w:val="22"/>
          <w:lang w:val="ro-RO" w:bidi="ro-RO"/>
        </w:rPr>
        <w:t>Excipient: apă pentru preparate injectabile</w:t>
      </w:r>
    </w:p>
    <w:p w14:paraId="34EB5B78" w14:textId="77777777" w:rsidR="00812D16" w:rsidRPr="00B40C22" w:rsidRDefault="00812D16" w:rsidP="00BC2BC4">
      <w:pPr>
        <w:pStyle w:val="Standard"/>
        <w:spacing w:line="240" w:lineRule="auto"/>
        <w:rPr>
          <w:szCs w:val="22"/>
          <w:lang w:val="ro-RO"/>
        </w:rPr>
      </w:pPr>
    </w:p>
    <w:p w14:paraId="4420DB84" w14:textId="77777777" w:rsidR="002D68F9" w:rsidRPr="00B40C22" w:rsidRDefault="002D68F9" w:rsidP="00BC2BC4">
      <w:pPr>
        <w:pStyle w:val="Standard"/>
        <w:spacing w:line="240" w:lineRule="auto"/>
        <w:rPr>
          <w:szCs w:val="22"/>
          <w:lang w:val="ro-RO"/>
        </w:rPr>
      </w:pPr>
    </w:p>
    <w:p w14:paraId="3B923763" w14:textId="77777777" w:rsidR="00812D16" w:rsidRPr="00B40C22" w:rsidRDefault="00812D16" w:rsidP="00BC2BC4">
      <w:pPr>
        <w:pStyle w:val="Standard"/>
        <w:pBdr>
          <w:top w:val="single" w:sz="4" w:space="1" w:color="auto"/>
          <w:left w:val="single" w:sz="4" w:space="4" w:color="auto"/>
          <w:bottom w:val="single" w:sz="4" w:space="1" w:color="auto"/>
          <w:right w:val="single" w:sz="4" w:space="4" w:color="auto"/>
        </w:pBdr>
        <w:spacing w:line="240" w:lineRule="auto"/>
        <w:ind w:left="567" w:hanging="567"/>
        <w:rPr>
          <w:szCs w:val="22"/>
          <w:lang w:val="ro-RO"/>
        </w:rPr>
      </w:pPr>
      <w:r w:rsidRPr="00B40C22">
        <w:rPr>
          <w:b/>
          <w:szCs w:val="22"/>
          <w:lang w:val="ro-RO" w:bidi="ro-RO"/>
        </w:rPr>
        <w:t>4.</w:t>
      </w:r>
      <w:r w:rsidRPr="00B40C22">
        <w:rPr>
          <w:b/>
          <w:szCs w:val="22"/>
          <w:lang w:val="ro-RO" w:bidi="ro-RO"/>
        </w:rPr>
        <w:tab/>
        <w:t>FORMA FARMACEUTICĂ ȘI CONȚINUTUL</w:t>
      </w:r>
    </w:p>
    <w:p w14:paraId="7363A209" w14:textId="77777777" w:rsidR="00812D16" w:rsidRPr="00B40C22" w:rsidRDefault="00812D16" w:rsidP="00BC2BC4">
      <w:pPr>
        <w:pStyle w:val="Standard"/>
        <w:spacing w:line="240" w:lineRule="auto"/>
        <w:rPr>
          <w:szCs w:val="22"/>
          <w:lang w:val="ro-RO"/>
        </w:rPr>
      </w:pPr>
    </w:p>
    <w:p w14:paraId="504C21A3" w14:textId="49DD35D8" w:rsidR="004B318C" w:rsidRPr="00B40C22" w:rsidRDefault="00877431" w:rsidP="00BC2BC4">
      <w:pPr>
        <w:pStyle w:val="Standard"/>
        <w:spacing w:line="240" w:lineRule="auto"/>
        <w:rPr>
          <w:szCs w:val="22"/>
          <w:shd w:val="pct15" w:color="auto" w:fill="auto"/>
          <w:lang w:val="ro-RO"/>
        </w:rPr>
      </w:pPr>
      <w:r w:rsidRPr="00B40C22">
        <w:rPr>
          <w:szCs w:val="22"/>
          <w:shd w:val="pct15" w:color="auto" w:fill="auto"/>
          <w:lang w:val="ro-RO" w:bidi="ro-RO"/>
        </w:rPr>
        <w:t>Soluție perfuzabilă</w:t>
      </w:r>
    </w:p>
    <w:p w14:paraId="0BB7F170" w14:textId="77777777" w:rsidR="000C696B" w:rsidRPr="00B40C22" w:rsidRDefault="000C696B" w:rsidP="00BC2BC4">
      <w:pPr>
        <w:pStyle w:val="Standard"/>
        <w:spacing w:line="240" w:lineRule="auto"/>
        <w:rPr>
          <w:szCs w:val="22"/>
          <w:lang w:val="ro-RO" w:bidi="ro-RO"/>
        </w:rPr>
      </w:pPr>
    </w:p>
    <w:p w14:paraId="13B3597D" w14:textId="7FB05E8C" w:rsidR="0042592B" w:rsidRPr="00B40C22" w:rsidRDefault="00E86288" w:rsidP="00BC2BC4">
      <w:pPr>
        <w:pStyle w:val="Standard"/>
        <w:spacing w:line="240" w:lineRule="auto"/>
        <w:rPr>
          <w:szCs w:val="22"/>
          <w:lang w:val="ro-RO"/>
        </w:rPr>
      </w:pPr>
      <w:r w:rsidRPr="00B40C22">
        <w:rPr>
          <w:szCs w:val="22"/>
          <w:lang w:val="ro-RO" w:bidi="ro-RO"/>
        </w:rPr>
        <w:t>1</w:t>
      </w:r>
      <w:r w:rsidR="006C0DA8" w:rsidRPr="00B40C22">
        <w:rPr>
          <w:szCs w:val="22"/>
          <w:lang w:val="ro-RO" w:bidi="ro-RO"/>
        </w:rPr>
        <w:t> </w:t>
      </w:r>
      <w:r w:rsidR="0042592B" w:rsidRPr="00B40C22">
        <w:rPr>
          <w:szCs w:val="22"/>
          <w:lang w:val="ro-RO" w:bidi="ro-RO"/>
        </w:rPr>
        <w:t>000 ml</w:t>
      </w:r>
    </w:p>
    <w:p w14:paraId="627CB9C5" w14:textId="77777777" w:rsidR="00130E8B" w:rsidRPr="00B40C22" w:rsidRDefault="00130E8B" w:rsidP="00BC2BC4">
      <w:pPr>
        <w:pStyle w:val="Standard"/>
        <w:spacing w:line="240" w:lineRule="auto"/>
        <w:rPr>
          <w:szCs w:val="22"/>
          <w:lang w:val="ro-RO"/>
        </w:rPr>
      </w:pPr>
    </w:p>
    <w:p w14:paraId="65EF9E98" w14:textId="77777777" w:rsidR="002D68F9" w:rsidRPr="00B40C22" w:rsidRDefault="002D68F9" w:rsidP="00BC2BC4">
      <w:pPr>
        <w:pStyle w:val="Standard"/>
        <w:spacing w:line="240" w:lineRule="auto"/>
        <w:rPr>
          <w:szCs w:val="22"/>
          <w:lang w:val="ro-RO"/>
        </w:rPr>
      </w:pPr>
    </w:p>
    <w:p w14:paraId="34A419DE" w14:textId="77777777" w:rsidR="00812D16" w:rsidRPr="00B40C22" w:rsidRDefault="00812D16" w:rsidP="00BC2BC4">
      <w:pPr>
        <w:pStyle w:val="Standard"/>
        <w:pBdr>
          <w:top w:val="single" w:sz="4" w:space="1" w:color="auto"/>
          <w:left w:val="single" w:sz="4" w:space="4" w:color="auto"/>
          <w:bottom w:val="single" w:sz="4" w:space="1" w:color="auto"/>
          <w:right w:val="single" w:sz="4" w:space="4" w:color="auto"/>
        </w:pBdr>
        <w:spacing w:line="240" w:lineRule="auto"/>
        <w:ind w:left="567" w:hanging="567"/>
        <w:rPr>
          <w:szCs w:val="22"/>
          <w:lang w:val="ro-RO"/>
        </w:rPr>
      </w:pPr>
      <w:r w:rsidRPr="00B40C22">
        <w:rPr>
          <w:b/>
          <w:szCs w:val="22"/>
          <w:lang w:val="ro-RO" w:bidi="ro-RO"/>
        </w:rPr>
        <w:t>5.</w:t>
      </w:r>
      <w:r w:rsidRPr="00B40C22">
        <w:rPr>
          <w:b/>
          <w:szCs w:val="22"/>
          <w:lang w:val="ro-RO" w:bidi="ro-RO"/>
        </w:rPr>
        <w:tab/>
        <w:t>MODUL ȘI CALEA(CĂILE) DE ADMINISTRARE</w:t>
      </w:r>
    </w:p>
    <w:p w14:paraId="16811BAA" w14:textId="77777777" w:rsidR="00812D16" w:rsidRPr="00B40C22" w:rsidRDefault="00812D16" w:rsidP="00BC2BC4">
      <w:pPr>
        <w:pStyle w:val="Standard"/>
        <w:spacing w:line="240" w:lineRule="auto"/>
        <w:rPr>
          <w:szCs w:val="22"/>
          <w:lang w:val="ro-RO"/>
        </w:rPr>
      </w:pPr>
    </w:p>
    <w:p w14:paraId="720EFD34" w14:textId="77777777" w:rsidR="005B5A15" w:rsidRPr="00B40C22" w:rsidRDefault="005B5A15" w:rsidP="00BC2BC4">
      <w:pPr>
        <w:pStyle w:val="Standard"/>
        <w:spacing w:line="240" w:lineRule="auto"/>
        <w:rPr>
          <w:szCs w:val="22"/>
          <w:lang w:val="ro-RO"/>
        </w:rPr>
      </w:pPr>
      <w:r w:rsidRPr="00B40C22">
        <w:rPr>
          <w:szCs w:val="22"/>
          <w:lang w:val="ro-RO" w:bidi="ro-RO"/>
        </w:rPr>
        <w:t>A se citi prospectul înainte de utilizare.</w:t>
      </w:r>
    </w:p>
    <w:p w14:paraId="4414B9CA" w14:textId="77777777" w:rsidR="00EE4267" w:rsidRPr="00B40C22" w:rsidRDefault="00EE4267" w:rsidP="00BC2BC4">
      <w:pPr>
        <w:pStyle w:val="Standard"/>
        <w:spacing w:line="240" w:lineRule="auto"/>
        <w:rPr>
          <w:szCs w:val="22"/>
          <w:lang w:val="ro-RO"/>
        </w:rPr>
      </w:pPr>
      <w:r w:rsidRPr="00B40C22">
        <w:rPr>
          <w:szCs w:val="22"/>
          <w:lang w:val="ro-RO" w:bidi="ro-RO"/>
        </w:rPr>
        <w:t>Administrare intravenoasă.</w:t>
      </w:r>
    </w:p>
    <w:p w14:paraId="6A2844A2" w14:textId="77777777" w:rsidR="004B318C" w:rsidRPr="00B40C22" w:rsidRDefault="00643C57" w:rsidP="00BC2BC4">
      <w:pPr>
        <w:pStyle w:val="Standard"/>
        <w:spacing w:line="240" w:lineRule="auto"/>
        <w:rPr>
          <w:szCs w:val="22"/>
          <w:lang w:val="ro-RO"/>
        </w:rPr>
      </w:pPr>
      <w:r w:rsidRPr="00B40C22">
        <w:rPr>
          <w:szCs w:val="22"/>
          <w:lang w:val="ro-RO" w:bidi="ro-RO"/>
        </w:rPr>
        <w:t>Doar pentru o singură utilizare.</w:t>
      </w:r>
    </w:p>
    <w:p w14:paraId="25DDFB48" w14:textId="77777777" w:rsidR="005B5A15" w:rsidRPr="00B40C22" w:rsidRDefault="005B5A15" w:rsidP="00BC2BC4">
      <w:pPr>
        <w:pStyle w:val="Standard"/>
        <w:spacing w:line="240" w:lineRule="auto"/>
        <w:rPr>
          <w:szCs w:val="22"/>
          <w:lang w:val="ro-RO"/>
        </w:rPr>
      </w:pPr>
      <w:r w:rsidRPr="00B40C22">
        <w:rPr>
          <w:szCs w:val="22"/>
          <w:lang w:val="ro-RO" w:bidi="ro-RO"/>
        </w:rPr>
        <w:t>A nu se scoate din înveliș până la utilizare.</w:t>
      </w:r>
    </w:p>
    <w:p w14:paraId="4FFDB95F" w14:textId="77777777" w:rsidR="00812D16" w:rsidRPr="00B40C22" w:rsidRDefault="00812D16" w:rsidP="00BC2BC4">
      <w:pPr>
        <w:pStyle w:val="Standard"/>
        <w:spacing w:line="240" w:lineRule="auto"/>
        <w:rPr>
          <w:szCs w:val="22"/>
          <w:lang w:val="ro-RO"/>
        </w:rPr>
      </w:pPr>
    </w:p>
    <w:p w14:paraId="53BD3E8A" w14:textId="77777777" w:rsidR="00812D16" w:rsidRPr="00B40C22" w:rsidRDefault="00812D16" w:rsidP="00BC2BC4">
      <w:pPr>
        <w:pStyle w:val="Standard"/>
        <w:spacing w:line="240" w:lineRule="auto"/>
        <w:rPr>
          <w:szCs w:val="22"/>
          <w:lang w:val="ro-RO"/>
        </w:rPr>
      </w:pPr>
    </w:p>
    <w:p w14:paraId="1E15037C" w14:textId="77777777" w:rsidR="00812D16" w:rsidRPr="00B40C22" w:rsidRDefault="00812D16" w:rsidP="00BC2BC4">
      <w:pPr>
        <w:pStyle w:val="Standard"/>
        <w:pBdr>
          <w:top w:val="single" w:sz="4" w:space="1" w:color="auto"/>
          <w:left w:val="single" w:sz="4" w:space="4" w:color="auto"/>
          <w:bottom w:val="single" w:sz="4" w:space="1" w:color="auto"/>
          <w:right w:val="single" w:sz="4" w:space="4" w:color="auto"/>
        </w:pBdr>
        <w:spacing w:line="240" w:lineRule="auto"/>
        <w:ind w:left="567" w:hanging="567"/>
        <w:rPr>
          <w:szCs w:val="22"/>
          <w:lang w:val="ro-RO"/>
        </w:rPr>
      </w:pPr>
      <w:r w:rsidRPr="00B40C22">
        <w:rPr>
          <w:b/>
          <w:szCs w:val="22"/>
          <w:lang w:val="ro-RO" w:bidi="ro-RO"/>
        </w:rPr>
        <w:t>6.</w:t>
      </w:r>
      <w:r w:rsidRPr="00B40C22">
        <w:rPr>
          <w:b/>
          <w:szCs w:val="22"/>
          <w:lang w:val="ro-RO" w:bidi="ro-RO"/>
        </w:rPr>
        <w:tab/>
        <w:t>ATENȚIONARE SPECIALĂ PRIVIND FAPTUL CĂ MEDICAMENTUL NU TREBUIE PĂSTRAT LA VEDEREA ȘI ÎNDEMÂNA COPIILOR</w:t>
      </w:r>
    </w:p>
    <w:p w14:paraId="27336D3D" w14:textId="77777777" w:rsidR="00812D16" w:rsidRPr="00B40C22" w:rsidRDefault="00812D16" w:rsidP="00BC2BC4">
      <w:pPr>
        <w:pStyle w:val="Standard"/>
        <w:spacing w:line="240" w:lineRule="auto"/>
        <w:rPr>
          <w:szCs w:val="22"/>
          <w:lang w:val="ro-RO"/>
        </w:rPr>
      </w:pPr>
    </w:p>
    <w:p w14:paraId="7AF271AE" w14:textId="77777777" w:rsidR="00812D16" w:rsidRPr="00B40C22" w:rsidRDefault="00812D16" w:rsidP="00BC2BC4">
      <w:pPr>
        <w:pStyle w:val="Standard"/>
        <w:spacing w:line="240" w:lineRule="auto"/>
        <w:rPr>
          <w:szCs w:val="22"/>
          <w:lang w:val="ro-RO"/>
        </w:rPr>
      </w:pPr>
      <w:r w:rsidRPr="00B40C22">
        <w:rPr>
          <w:szCs w:val="22"/>
          <w:lang w:val="ro-RO" w:bidi="ro-RO"/>
        </w:rPr>
        <w:t>A nu se lăsa la vederea și îndemâna copiilor.</w:t>
      </w:r>
    </w:p>
    <w:p w14:paraId="42002D14" w14:textId="77777777" w:rsidR="00812D16" w:rsidRPr="00B40C22" w:rsidRDefault="00812D16" w:rsidP="00BC2BC4">
      <w:pPr>
        <w:pStyle w:val="Standard"/>
        <w:spacing w:line="240" w:lineRule="auto"/>
        <w:rPr>
          <w:szCs w:val="22"/>
          <w:lang w:val="ro-RO"/>
        </w:rPr>
      </w:pPr>
    </w:p>
    <w:p w14:paraId="1BCE1E53" w14:textId="77777777" w:rsidR="00812D16" w:rsidRPr="00B40C22" w:rsidRDefault="00812D16" w:rsidP="00BC2BC4">
      <w:pPr>
        <w:pStyle w:val="Standard"/>
        <w:spacing w:line="240" w:lineRule="auto"/>
        <w:rPr>
          <w:szCs w:val="22"/>
          <w:lang w:val="ro-RO"/>
        </w:rPr>
      </w:pPr>
    </w:p>
    <w:p w14:paraId="4D6E299F" w14:textId="77777777" w:rsidR="00812D16" w:rsidRPr="00B40C22" w:rsidRDefault="00812D16" w:rsidP="00BC2BC4">
      <w:pPr>
        <w:pStyle w:val="Standard"/>
        <w:pBdr>
          <w:top w:val="single" w:sz="4" w:space="1" w:color="auto"/>
          <w:left w:val="single" w:sz="4" w:space="4" w:color="auto"/>
          <w:bottom w:val="single" w:sz="4" w:space="1" w:color="auto"/>
          <w:right w:val="single" w:sz="4" w:space="4" w:color="auto"/>
        </w:pBdr>
        <w:spacing w:line="240" w:lineRule="auto"/>
        <w:ind w:left="567" w:hanging="567"/>
        <w:rPr>
          <w:szCs w:val="22"/>
          <w:lang w:val="ro-RO"/>
        </w:rPr>
      </w:pPr>
      <w:r w:rsidRPr="00B40C22">
        <w:rPr>
          <w:b/>
          <w:szCs w:val="22"/>
          <w:lang w:val="ro-RO" w:bidi="ro-RO"/>
        </w:rPr>
        <w:t>7.</w:t>
      </w:r>
      <w:r w:rsidRPr="00B40C22">
        <w:rPr>
          <w:b/>
          <w:szCs w:val="22"/>
          <w:lang w:val="ro-RO" w:bidi="ro-RO"/>
        </w:rPr>
        <w:tab/>
        <w:t>ALTĂ(E) ATENȚIONARE(ĂRI) SPECIALĂ(E), DACĂ ESTE(SUNT) NECESARĂ(E)</w:t>
      </w:r>
    </w:p>
    <w:p w14:paraId="4CD5FA53" w14:textId="77777777" w:rsidR="00812D16" w:rsidRPr="00B40C22" w:rsidRDefault="00812D16" w:rsidP="00BC2BC4">
      <w:pPr>
        <w:pStyle w:val="Standard"/>
        <w:tabs>
          <w:tab w:val="left" w:pos="749"/>
        </w:tabs>
        <w:spacing w:line="240" w:lineRule="auto"/>
        <w:rPr>
          <w:szCs w:val="22"/>
          <w:lang w:val="ro-RO"/>
        </w:rPr>
      </w:pPr>
    </w:p>
    <w:p w14:paraId="47F12CB3" w14:textId="77777777" w:rsidR="00812D16" w:rsidRPr="00B40C22" w:rsidRDefault="00812D16" w:rsidP="00BC2BC4">
      <w:pPr>
        <w:pStyle w:val="Standard"/>
        <w:tabs>
          <w:tab w:val="left" w:pos="749"/>
        </w:tabs>
        <w:spacing w:line="240" w:lineRule="auto"/>
        <w:rPr>
          <w:szCs w:val="22"/>
          <w:lang w:val="ro-RO"/>
        </w:rPr>
      </w:pPr>
    </w:p>
    <w:p w14:paraId="0A4CB41C" w14:textId="77777777" w:rsidR="00812D16" w:rsidRPr="00B40C22" w:rsidRDefault="00812D16" w:rsidP="00BC2BC4">
      <w:pPr>
        <w:pStyle w:val="Standard"/>
        <w:pBdr>
          <w:top w:val="single" w:sz="4" w:space="1" w:color="auto"/>
          <w:left w:val="single" w:sz="4" w:space="4" w:color="auto"/>
          <w:bottom w:val="single" w:sz="4" w:space="1" w:color="auto"/>
          <w:right w:val="single" w:sz="4" w:space="4" w:color="auto"/>
        </w:pBdr>
        <w:spacing w:line="240" w:lineRule="auto"/>
        <w:ind w:left="567" w:hanging="567"/>
        <w:rPr>
          <w:szCs w:val="22"/>
          <w:lang w:val="ro-RO"/>
        </w:rPr>
      </w:pPr>
      <w:r w:rsidRPr="00B40C22">
        <w:rPr>
          <w:b/>
          <w:szCs w:val="22"/>
          <w:lang w:val="ro-RO" w:bidi="ro-RO"/>
        </w:rPr>
        <w:t>8.</w:t>
      </w:r>
      <w:r w:rsidRPr="00B40C22">
        <w:rPr>
          <w:b/>
          <w:szCs w:val="22"/>
          <w:lang w:val="ro-RO" w:bidi="ro-RO"/>
        </w:rPr>
        <w:tab/>
        <w:t>DATA DE EXPIRARE</w:t>
      </w:r>
    </w:p>
    <w:p w14:paraId="3BA64AEC" w14:textId="77777777" w:rsidR="00812D16" w:rsidRPr="00B40C22" w:rsidRDefault="00812D16" w:rsidP="00BC2BC4">
      <w:pPr>
        <w:pStyle w:val="Standard"/>
        <w:spacing w:line="240" w:lineRule="auto"/>
        <w:rPr>
          <w:szCs w:val="22"/>
          <w:lang w:val="ro-RO"/>
        </w:rPr>
      </w:pPr>
    </w:p>
    <w:p w14:paraId="759514C6" w14:textId="025600A4" w:rsidR="0042592B" w:rsidRPr="00B40C22" w:rsidRDefault="0042592B" w:rsidP="00BC2BC4">
      <w:pPr>
        <w:pStyle w:val="Standard"/>
        <w:spacing w:line="240" w:lineRule="auto"/>
        <w:rPr>
          <w:szCs w:val="22"/>
          <w:lang w:val="ro-RO"/>
        </w:rPr>
      </w:pPr>
      <w:r w:rsidRPr="00B40C22">
        <w:rPr>
          <w:szCs w:val="22"/>
          <w:lang w:val="ro-RO" w:bidi="ro-RO"/>
        </w:rPr>
        <w:t>EXP</w:t>
      </w:r>
    </w:p>
    <w:p w14:paraId="734AF659" w14:textId="77777777" w:rsidR="00812D16" w:rsidRPr="00B40C22" w:rsidRDefault="00812D16" w:rsidP="00BC2BC4">
      <w:pPr>
        <w:pStyle w:val="Standard"/>
        <w:spacing w:line="240" w:lineRule="auto"/>
        <w:rPr>
          <w:szCs w:val="22"/>
          <w:lang w:val="ro-RO"/>
        </w:rPr>
      </w:pPr>
    </w:p>
    <w:p w14:paraId="1DD9AF71" w14:textId="77777777" w:rsidR="0042592B" w:rsidRPr="00B40C22" w:rsidRDefault="0042592B" w:rsidP="00BC2BC4">
      <w:pPr>
        <w:pStyle w:val="Standard"/>
        <w:spacing w:line="240" w:lineRule="auto"/>
        <w:rPr>
          <w:szCs w:val="22"/>
          <w:lang w:val="ro-RO"/>
        </w:rPr>
      </w:pPr>
    </w:p>
    <w:p w14:paraId="432C4650" w14:textId="77777777" w:rsidR="00812D16" w:rsidRPr="00B40C22" w:rsidRDefault="00812D16" w:rsidP="00BC2BC4">
      <w:pPr>
        <w:pStyle w:val="Standard"/>
        <w:keepNext/>
        <w:pBdr>
          <w:top w:val="single" w:sz="4" w:space="1" w:color="auto"/>
          <w:left w:val="single" w:sz="4" w:space="4" w:color="auto"/>
          <w:bottom w:val="single" w:sz="4" w:space="1" w:color="auto"/>
          <w:right w:val="single" w:sz="4" w:space="4" w:color="auto"/>
        </w:pBdr>
        <w:spacing w:line="240" w:lineRule="auto"/>
        <w:ind w:left="567" w:hanging="567"/>
        <w:rPr>
          <w:szCs w:val="22"/>
          <w:lang w:val="ro-RO"/>
        </w:rPr>
      </w:pPr>
      <w:r w:rsidRPr="00B40C22">
        <w:rPr>
          <w:b/>
          <w:szCs w:val="22"/>
          <w:lang w:val="ro-RO" w:bidi="ro-RO"/>
        </w:rPr>
        <w:t>9.</w:t>
      </w:r>
      <w:r w:rsidRPr="00B40C22">
        <w:rPr>
          <w:b/>
          <w:szCs w:val="22"/>
          <w:lang w:val="ro-RO" w:bidi="ro-RO"/>
        </w:rPr>
        <w:tab/>
        <w:t>CONDIȚII SPECIALE DE PĂSTRARE</w:t>
      </w:r>
    </w:p>
    <w:p w14:paraId="149230C0" w14:textId="77777777" w:rsidR="00812D16" w:rsidRPr="00B40C22" w:rsidRDefault="00812D16" w:rsidP="00BC2BC4">
      <w:pPr>
        <w:pStyle w:val="Standard"/>
        <w:keepNext/>
        <w:spacing w:line="240" w:lineRule="auto"/>
        <w:rPr>
          <w:szCs w:val="22"/>
          <w:lang w:val="ro-RO"/>
        </w:rPr>
      </w:pPr>
    </w:p>
    <w:p w14:paraId="4764E661" w14:textId="60578469" w:rsidR="0042592B" w:rsidRPr="00B40C22" w:rsidRDefault="0042592B" w:rsidP="00BC2BC4">
      <w:pPr>
        <w:pStyle w:val="Standard"/>
        <w:keepNext/>
        <w:spacing w:line="240" w:lineRule="auto"/>
        <w:ind w:left="567" w:hanging="567"/>
        <w:rPr>
          <w:szCs w:val="22"/>
          <w:lang w:val="ro-RO"/>
        </w:rPr>
      </w:pPr>
      <w:r w:rsidRPr="00B40C22">
        <w:rPr>
          <w:szCs w:val="22"/>
          <w:lang w:val="ro-RO" w:bidi="ro-RO"/>
        </w:rPr>
        <w:t>A se păstra sub 25</w:t>
      </w:r>
      <w:r w:rsidRPr="00B40C22">
        <w:rPr>
          <w:rFonts w:eastAsia="Symbol"/>
          <w:szCs w:val="22"/>
          <w:lang w:val="ro-RO" w:bidi="ro-RO"/>
        </w:rPr>
        <w:sym w:font="Symbol" w:char="F0B0"/>
      </w:r>
      <w:r w:rsidRPr="00B40C22">
        <w:rPr>
          <w:szCs w:val="22"/>
          <w:lang w:val="ro-RO" w:bidi="ro-RO"/>
        </w:rPr>
        <w:t>C.</w:t>
      </w:r>
    </w:p>
    <w:p w14:paraId="04E6ECA9" w14:textId="77777777" w:rsidR="00812D16" w:rsidRPr="00B40C22" w:rsidRDefault="00812D16" w:rsidP="00BC2BC4">
      <w:pPr>
        <w:pStyle w:val="Standard"/>
        <w:spacing w:line="240" w:lineRule="auto"/>
        <w:ind w:left="567" w:hanging="567"/>
        <w:rPr>
          <w:szCs w:val="22"/>
          <w:lang w:val="ro-RO"/>
        </w:rPr>
      </w:pPr>
    </w:p>
    <w:p w14:paraId="2A11C592" w14:textId="77777777" w:rsidR="0042592B" w:rsidRPr="00B40C22" w:rsidRDefault="0042592B" w:rsidP="00BC2BC4">
      <w:pPr>
        <w:pStyle w:val="Standard"/>
        <w:spacing w:line="240" w:lineRule="auto"/>
        <w:ind w:left="567" w:hanging="567"/>
        <w:rPr>
          <w:szCs w:val="22"/>
          <w:lang w:val="ro-RO"/>
        </w:rPr>
      </w:pPr>
    </w:p>
    <w:p w14:paraId="06D53208" w14:textId="77777777" w:rsidR="00812D16" w:rsidRPr="00B40C22" w:rsidRDefault="00812D16" w:rsidP="00BC2BC4">
      <w:pPr>
        <w:pStyle w:val="Standard"/>
        <w:pBdr>
          <w:top w:val="single" w:sz="4" w:space="1" w:color="auto"/>
          <w:left w:val="single" w:sz="4" w:space="4" w:color="auto"/>
          <w:bottom w:val="single" w:sz="4" w:space="1" w:color="auto"/>
          <w:right w:val="single" w:sz="4" w:space="4" w:color="auto"/>
        </w:pBdr>
        <w:spacing w:line="240" w:lineRule="auto"/>
        <w:ind w:left="567" w:hanging="567"/>
        <w:rPr>
          <w:b/>
          <w:szCs w:val="22"/>
          <w:lang w:val="ro-RO"/>
        </w:rPr>
      </w:pPr>
      <w:r w:rsidRPr="00B40C22">
        <w:rPr>
          <w:b/>
          <w:szCs w:val="22"/>
          <w:lang w:val="ro-RO" w:bidi="ro-RO"/>
        </w:rPr>
        <w:lastRenderedPageBreak/>
        <w:t>10.</w:t>
      </w:r>
      <w:r w:rsidRPr="00B40C22">
        <w:rPr>
          <w:b/>
          <w:szCs w:val="22"/>
          <w:lang w:val="ro-RO" w:bidi="ro-RO"/>
        </w:rPr>
        <w:tab/>
        <w:t>PRECAUȚII SPECIALE PRIVIND ELIMINAREA MEDICAMENTELOR NEUTILIZATE SAU A MATERIALELOR REZIDUALE PROVENITE DIN ASTFEL DE MEDICAMENTE, DACĂ ESTE CAZUL</w:t>
      </w:r>
    </w:p>
    <w:p w14:paraId="3BED1507" w14:textId="77777777" w:rsidR="00812D16" w:rsidRPr="00B40C22" w:rsidRDefault="00812D16" w:rsidP="00BC2BC4">
      <w:pPr>
        <w:pStyle w:val="Standard"/>
        <w:spacing w:line="240" w:lineRule="auto"/>
        <w:rPr>
          <w:szCs w:val="22"/>
          <w:lang w:val="ro-RO"/>
        </w:rPr>
      </w:pPr>
    </w:p>
    <w:p w14:paraId="114C8942" w14:textId="09D45326" w:rsidR="0042592B" w:rsidRPr="00B40C22" w:rsidRDefault="008F1E4A" w:rsidP="00BC2BC4">
      <w:pPr>
        <w:pStyle w:val="Standard"/>
        <w:spacing w:line="240" w:lineRule="auto"/>
        <w:rPr>
          <w:szCs w:val="22"/>
          <w:lang w:val="ro-RO"/>
        </w:rPr>
      </w:pPr>
      <w:r w:rsidRPr="00B40C22">
        <w:rPr>
          <w:szCs w:val="22"/>
          <w:lang w:val="ro-RO"/>
        </w:rPr>
        <w:t>Nu reconectați pungile parțial utilizate.</w:t>
      </w:r>
    </w:p>
    <w:p w14:paraId="763B2111" w14:textId="77777777" w:rsidR="008F1E4A" w:rsidRPr="00B40C22" w:rsidRDefault="008F1E4A" w:rsidP="00BC2BC4">
      <w:pPr>
        <w:pStyle w:val="Standard"/>
        <w:spacing w:line="240" w:lineRule="auto"/>
        <w:rPr>
          <w:szCs w:val="22"/>
          <w:lang w:val="ro-RO"/>
        </w:rPr>
      </w:pPr>
    </w:p>
    <w:p w14:paraId="585DA254" w14:textId="77777777" w:rsidR="008F1E4A" w:rsidRPr="00B40C22" w:rsidRDefault="008F1E4A" w:rsidP="00BC2BC4">
      <w:pPr>
        <w:pStyle w:val="Standard"/>
        <w:spacing w:line="240" w:lineRule="auto"/>
        <w:rPr>
          <w:szCs w:val="22"/>
          <w:lang w:val="ro-RO"/>
        </w:rPr>
      </w:pPr>
    </w:p>
    <w:p w14:paraId="403A690A" w14:textId="77777777" w:rsidR="00812D16" w:rsidRPr="00B40C22" w:rsidRDefault="00812D16" w:rsidP="00BC2BC4">
      <w:pPr>
        <w:pStyle w:val="Standard"/>
        <w:pBdr>
          <w:top w:val="single" w:sz="4" w:space="1" w:color="auto"/>
          <w:left w:val="single" w:sz="4" w:space="4" w:color="auto"/>
          <w:bottom w:val="single" w:sz="4" w:space="1" w:color="auto"/>
          <w:right w:val="single" w:sz="4" w:space="4" w:color="auto"/>
        </w:pBdr>
        <w:spacing w:line="240" w:lineRule="auto"/>
        <w:rPr>
          <w:b/>
          <w:szCs w:val="22"/>
          <w:lang w:val="ro-RO"/>
        </w:rPr>
      </w:pPr>
      <w:r w:rsidRPr="00B40C22">
        <w:rPr>
          <w:b/>
          <w:szCs w:val="22"/>
          <w:lang w:val="ro-RO" w:bidi="ro-RO"/>
        </w:rPr>
        <w:t>11.</w:t>
      </w:r>
      <w:r w:rsidRPr="00B40C22">
        <w:rPr>
          <w:b/>
          <w:szCs w:val="22"/>
          <w:lang w:val="ro-RO" w:bidi="ro-RO"/>
        </w:rPr>
        <w:tab/>
        <w:t>NUMELE ȘI ADRESA DEȚINĂTORULUI AUTORIZAȚIEI DE PUNERE PE PIAȚĂ</w:t>
      </w:r>
    </w:p>
    <w:p w14:paraId="1BDC8A17" w14:textId="77777777" w:rsidR="00812D16" w:rsidRPr="00B40C22" w:rsidRDefault="00812D16" w:rsidP="00BC2BC4">
      <w:pPr>
        <w:pStyle w:val="Standard"/>
        <w:spacing w:line="240" w:lineRule="auto"/>
        <w:rPr>
          <w:szCs w:val="22"/>
          <w:lang w:val="ro-RO"/>
        </w:rPr>
      </w:pPr>
    </w:p>
    <w:p w14:paraId="76AA4595" w14:textId="77777777" w:rsidR="004B318C" w:rsidRPr="00B40C22" w:rsidRDefault="004B318C" w:rsidP="00BC2BC4">
      <w:pPr>
        <w:pStyle w:val="Standard"/>
        <w:spacing w:line="240" w:lineRule="auto"/>
        <w:rPr>
          <w:szCs w:val="22"/>
          <w:lang w:val="ro-RO"/>
        </w:rPr>
      </w:pPr>
      <w:r w:rsidRPr="00B40C22">
        <w:rPr>
          <w:szCs w:val="22"/>
          <w:lang w:val="ro-RO" w:bidi="ro-RO"/>
        </w:rPr>
        <w:t>Advanced Accelerator Applications</w:t>
      </w:r>
    </w:p>
    <w:p w14:paraId="28FF1A90" w14:textId="77777777" w:rsidR="00560589" w:rsidRPr="00C956C5" w:rsidRDefault="00560589" w:rsidP="00560589">
      <w:pPr>
        <w:pStyle w:val="Standard"/>
        <w:keepNext/>
        <w:rPr>
          <w:szCs w:val="22"/>
          <w:lang w:val="ro-RO"/>
        </w:rPr>
      </w:pPr>
      <w:r w:rsidRPr="00C956C5">
        <w:rPr>
          <w:szCs w:val="22"/>
          <w:lang w:val="ro-RO"/>
        </w:rPr>
        <w:t>8-10 Rue Henri Sainte-Claire Deville</w:t>
      </w:r>
    </w:p>
    <w:p w14:paraId="5DAAC207" w14:textId="77777777" w:rsidR="00560589" w:rsidRPr="00C956C5" w:rsidRDefault="00560589" w:rsidP="00560589">
      <w:pPr>
        <w:pStyle w:val="Standard"/>
        <w:keepNext/>
        <w:spacing w:line="240" w:lineRule="auto"/>
        <w:rPr>
          <w:szCs w:val="22"/>
          <w:lang w:val="ro-RO"/>
        </w:rPr>
      </w:pPr>
      <w:r w:rsidRPr="00C956C5">
        <w:rPr>
          <w:szCs w:val="22"/>
          <w:lang w:val="ro-RO"/>
        </w:rPr>
        <w:t>92500 Rueil-Malmaison</w:t>
      </w:r>
    </w:p>
    <w:p w14:paraId="7D3CA4C0" w14:textId="0D8B3C02" w:rsidR="00812D16" w:rsidRPr="00B40C22" w:rsidRDefault="004B318C" w:rsidP="00BC2BC4">
      <w:pPr>
        <w:pStyle w:val="Standard"/>
        <w:spacing w:line="240" w:lineRule="auto"/>
        <w:rPr>
          <w:szCs w:val="22"/>
          <w:lang w:val="ro-RO"/>
        </w:rPr>
      </w:pPr>
      <w:r w:rsidRPr="00B40C22">
        <w:rPr>
          <w:szCs w:val="22"/>
          <w:lang w:val="ro-RO" w:bidi="ro-RO"/>
        </w:rPr>
        <w:t>Franța</w:t>
      </w:r>
    </w:p>
    <w:p w14:paraId="1A894965" w14:textId="77777777" w:rsidR="00812D16" w:rsidRPr="00B40C22" w:rsidRDefault="00812D16" w:rsidP="00BC2BC4">
      <w:pPr>
        <w:pStyle w:val="Standard"/>
        <w:spacing w:line="240" w:lineRule="auto"/>
        <w:rPr>
          <w:szCs w:val="22"/>
          <w:lang w:val="ro-RO"/>
        </w:rPr>
      </w:pPr>
    </w:p>
    <w:p w14:paraId="1FD1740C" w14:textId="77777777" w:rsidR="00812D16" w:rsidRPr="00B40C22" w:rsidRDefault="00812D16" w:rsidP="00BC2BC4">
      <w:pPr>
        <w:pStyle w:val="Standard"/>
        <w:spacing w:line="240" w:lineRule="auto"/>
        <w:rPr>
          <w:szCs w:val="22"/>
          <w:lang w:val="ro-RO"/>
        </w:rPr>
      </w:pPr>
    </w:p>
    <w:p w14:paraId="415DA75B" w14:textId="3189D6B2" w:rsidR="00812D16" w:rsidRPr="00B40C22" w:rsidRDefault="00812D16" w:rsidP="00BC2BC4">
      <w:pPr>
        <w:pStyle w:val="Standard"/>
        <w:pBdr>
          <w:top w:val="single" w:sz="4" w:space="1" w:color="auto"/>
          <w:left w:val="single" w:sz="4" w:space="4" w:color="auto"/>
          <w:bottom w:val="single" w:sz="4" w:space="1" w:color="auto"/>
          <w:right w:val="single" w:sz="4" w:space="4" w:color="auto"/>
        </w:pBdr>
        <w:spacing w:line="240" w:lineRule="auto"/>
        <w:rPr>
          <w:szCs w:val="22"/>
          <w:lang w:val="ro-RO"/>
        </w:rPr>
      </w:pPr>
      <w:r w:rsidRPr="00B40C22">
        <w:rPr>
          <w:b/>
          <w:szCs w:val="22"/>
          <w:lang w:val="ro-RO" w:bidi="ro-RO"/>
        </w:rPr>
        <w:t>12.</w:t>
      </w:r>
      <w:r w:rsidRPr="00B40C22">
        <w:rPr>
          <w:b/>
          <w:szCs w:val="22"/>
          <w:lang w:val="ro-RO" w:bidi="ro-RO"/>
        </w:rPr>
        <w:tab/>
        <w:t>NUMĂRUL(ELE) AUTORIZAȚIEI DE PUNERE PE PIAȚĂ</w:t>
      </w:r>
    </w:p>
    <w:p w14:paraId="40EA3456" w14:textId="77777777" w:rsidR="00812D16" w:rsidRPr="00B40C22" w:rsidRDefault="00812D16" w:rsidP="00BC2BC4">
      <w:pPr>
        <w:pStyle w:val="Standard"/>
        <w:spacing w:line="240" w:lineRule="auto"/>
        <w:rPr>
          <w:szCs w:val="22"/>
          <w:lang w:val="ro-RO"/>
        </w:rPr>
      </w:pPr>
    </w:p>
    <w:p w14:paraId="73E69EC1" w14:textId="0FFE2676" w:rsidR="00812D16" w:rsidRPr="00B40C22" w:rsidRDefault="00812D16" w:rsidP="00BC2BC4">
      <w:pPr>
        <w:pStyle w:val="Standard"/>
        <w:spacing w:line="240" w:lineRule="auto"/>
        <w:rPr>
          <w:szCs w:val="22"/>
          <w:lang w:val="ro-RO"/>
        </w:rPr>
      </w:pPr>
      <w:r w:rsidRPr="00B40C22">
        <w:rPr>
          <w:szCs w:val="22"/>
          <w:lang w:val="ro-RO" w:bidi="ro-RO"/>
        </w:rPr>
        <w:t>EU/</w:t>
      </w:r>
      <w:r w:rsidR="00E46A45" w:rsidRPr="00B40C22">
        <w:rPr>
          <w:szCs w:val="22"/>
          <w:lang w:val="ro-RO" w:bidi="ro-RO"/>
        </w:rPr>
        <w:t>1/19/1381/001</w:t>
      </w:r>
    </w:p>
    <w:p w14:paraId="7165584F" w14:textId="77777777" w:rsidR="00812D16" w:rsidRPr="00B40C22" w:rsidRDefault="00812D16" w:rsidP="00BC2BC4">
      <w:pPr>
        <w:pStyle w:val="Standard"/>
        <w:spacing w:line="240" w:lineRule="auto"/>
        <w:rPr>
          <w:szCs w:val="22"/>
          <w:lang w:val="ro-RO"/>
        </w:rPr>
      </w:pPr>
    </w:p>
    <w:p w14:paraId="57F9B4D3" w14:textId="77777777" w:rsidR="00812D16" w:rsidRPr="00B40C22" w:rsidRDefault="00812D16" w:rsidP="00BC2BC4">
      <w:pPr>
        <w:pStyle w:val="Standard"/>
        <w:spacing w:line="240" w:lineRule="auto"/>
        <w:rPr>
          <w:szCs w:val="22"/>
          <w:lang w:val="ro-RO"/>
        </w:rPr>
      </w:pPr>
    </w:p>
    <w:p w14:paraId="219AF2AC" w14:textId="77777777" w:rsidR="00812D16" w:rsidRPr="00B40C22" w:rsidRDefault="00812D16" w:rsidP="00BC2BC4">
      <w:pPr>
        <w:pStyle w:val="Standard"/>
        <w:pBdr>
          <w:top w:val="single" w:sz="4" w:space="1" w:color="auto"/>
          <w:left w:val="single" w:sz="4" w:space="4" w:color="auto"/>
          <w:bottom w:val="single" w:sz="4" w:space="1" w:color="auto"/>
          <w:right w:val="single" w:sz="4" w:space="4" w:color="auto"/>
        </w:pBdr>
        <w:spacing w:line="240" w:lineRule="auto"/>
        <w:rPr>
          <w:szCs w:val="22"/>
          <w:lang w:val="ro-RO"/>
        </w:rPr>
      </w:pPr>
      <w:r w:rsidRPr="00B40C22">
        <w:rPr>
          <w:b/>
          <w:szCs w:val="22"/>
          <w:lang w:val="ro-RO" w:bidi="ro-RO"/>
        </w:rPr>
        <w:t>13.</w:t>
      </w:r>
      <w:r w:rsidRPr="00B40C22">
        <w:rPr>
          <w:b/>
          <w:szCs w:val="22"/>
          <w:lang w:val="ro-RO" w:bidi="ro-RO"/>
        </w:rPr>
        <w:tab/>
        <w:t>SERIA DE FABRICAȚIE</w:t>
      </w:r>
    </w:p>
    <w:p w14:paraId="505C792A" w14:textId="77777777" w:rsidR="00812D16" w:rsidRPr="00B40C22" w:rsidRDefault="00812D16" w:rsidP="00BC2BC4">
      <w:pPr>
        <w:pStyle w:val="Standard"/>
        <w:spacing w:line="240" w:lineRule="auto"/>
        <w:rPr>
          <w:i/>
          <w:szCs w:val="22"/>
          <w:lang w:val="ro-RO"/>
        </w:rPr>
      </w:pPr>
    </w:p>
    <w:p w14:paraId="06A12172" w14:textId="38633B11" w:rsidR="0042592B" w:rsidRPr="00B40C22" w:rsidRDefault="0042592B" w:rsidP="00BC2BC4">
      <w:pPr>
        <w:pStyle w:val="Standard"/>
        <w:spacing w:line="240" w:lineRule="auto"/>
        <w:rPr>
          <w:szCs w:val="22"/>
          <w:lang w:val="ro-RO"/>
        </w:rPr>
      </w:pPr>
      <w:r w:rsidRPr="00B40C22">
        <w:rPr>
          <w:szCs w:val="22"/>
          <w:lang w:val="ro-RO" w:bidi="ro-RO"/>
        </w:rPr>
        <w:t>Lot</w:t>
      </w:r>
    </w:p>
    <w:p w14:paraId="6E8CB614" w14:textId="77777777" w:rsidR="00812D16" w:rsidRPr="00B40C22" w:rsidRDefault="00812D16" w:rsidP="00BC2BC4">
      <w:pPr>
        <w:pStyle w:val="Standard"/>
        <w:spacing w:line="240" w:lineRule="auto"/>
        <w:rPr>
          <w:szCs w:val="22"/>
          <w:lang w:val="ro-RO"/>
        </w:rPr>
      </w:pPr>
    </w:p>
    <w:p w14:paraId="273208CA" w14:textId="77777777" w:rsidR="0042592B" w:rsidRPr="00B40C22" w:rsidRDefault="0042592B" w:rsidP="00BC2BC4">
      <w:pPr>
        <w:pStyle w:val="Standard"/>
        <w:spacing w:line="240" w:lineRule="auto"/>
        <w:rPr>
          <w:szCs w:val="22"/>
          <w:lang w:val="ro-RO"/>
        </w:rPr>
      </w:pPr>
    </w:p>
    <w:p w14:paraId="4587FA09" w14:textId="77777777" w:rsidR="00812D16" w:rsidRPr="00B40C22" w:rsidRDefault="00812D16" w:rsidP="00BC2BC4">
      <w:pPr>
        <w:pStyle w:val="Standard"/>
        <w:pBdr>
          <w:top w:val="single" w:sz="4" w:space="1" w:color="auto"/>
          <w:left w:val="single" w:sz="4" w:space="4" w:color="auto"/>
          <w:bottom w:val="single" w:sz="4" w:space="1" w:color="auto"/>
          <w:right w:val="single" w:sz="4" w:space="4" w:color="auto"/>
        </w:pBdr>
        <w:spacing w:line="240" w:lineRule="auto"/>
        <w:rPr>
          <w:szCs w:val="22"/>
          <w:lang w:val="ro-RO"/>
        </w:rPr>
      </w:pPr>
      <w:r w:rsidRPr="00B40C22">
        <w:rPr>
          <w:b/>
          <w:szCs w:val="22"/>
          <w:lang w:val="ro-RO" w:bidi="ro-RO"/>
        </w:rPr>
        <w:t>14.</w:t>
      </w:r>
      <w:r w:rsidRPr="00B40C22">
        <w:rPr>
          <w:b/>
          <w:szCs w:val="22"/>
          <w:lang w:val="ro-RO" w:bidi="ro-RO"/>
        </w:rPr>
        <w:tab/>
        <w:t>CLASIFICARE GENERALĂ PRIVIND MODUL DE ELIBERARE</w:t>
      </w:r>
    </w:p>
    <w:p w14:paraId="0C8FFE25" w14:textId="77777777" w:rsidR="00812D16" w:rsidRPr="00B40C22" w:rsidRDefault="00812D16" w:rsidP="00BC2BC4">
      <w:pPr>
        <w:pStyle w:val="Standard"/>
        <w:spacing w:line="240" w:lineRule="auto"/>
        <w:rPr>
          <w:i/>
          <w:szCs w:val="22"/>
          <w:lang w:val="ro-RO"/>
        </w:rPr>
      </w:pPr>
    </w:p>
    <w:p w14:paraId="0B1580E0" w14:textId="77777777" w:rsidR="00812D16" w:rsidRPr="00B40C22" w:rsidRDefault="00812D16" w:rsidP="00BC2BC4">
      <w:pPr>
        <w:pStyle w:val="Standard"/>
        <w:spacing w:line="240" w:lineRule="auto"/>
        <w:rPr>
          <w:szCs w:val="22"/>
          <w:lang w:val="ro-RO"/>
        </w:rPr>
      </w:pPr>
    </w:p>
    <w:p w14:paraId="52FDC407" w14:textId="77777777" w:rsidR="00812D16" w:rsidRPr="00B40C22" w:rsidRDefault="00812D16" w:rsidP="00BC2BC4">
      <w:pPr>
        <w:pStyle w:val="Standard"/>
        <w:pBdr>
          <w:top w:val="single" w:sz="4" w:space="2" w:color="auto"/>
          <w:left w:val="single" w:sz="4" w:space="4" w:color="auto"/>
          <w:bottom w:val="single" w:sz="4" w:space="1" w:color="auto"/>
          <w:right w:val="single" w:sz="4" w:space="4" w:color="auto"/>
        </w:pBdr>
        <w:spacing w:line="240" w:lineRule="auto"/>
        <w:rPr>
          <w:szCs w:val="22"/>
          <w:lang w:val="ro-RO"/>
        </w:rPr>
      </w:pPr>
      <w:r w:rsidRPr="00B40C22">
        <w:rPr>
          <w:b/>
          <w:szCs w:val="22"/>
          <w:lang w:val="ro-RO" w:bidi="ro-RO"/>
        </w:rPr>
        <w:t>15.</w:t>
      </w:r>
      <w:r w:rsidRPr="00B40C22">
        <w:rPr>
          <w:b/>
          <w:szCs w:val="22"/>
          <w:lang w:val="ro-RO" w:bidi="ro-RO"/>
        </w:rPr>
        <w:tab/>
        <w:t>INSTRUCȚIUNI DE UTILIZARE</w:t>
      </w:r>
    </w:p>
    <w:p w14:paraId="6C56124A" w14:textId="77777777" w:rsidR="00812D16" w:rsidRPr="00B40C22" w:rsidRDefault="00812D16" w:rsidP="00BC2BC4">
      <w:pPr>
        <w:pStyle w:val="Standard"/>
        <w:spacing w:line="240" w:lineRule="auto"/>
        <w:rPr>
          <w:szCs w:val="22"/>
          <w:lang w:val="ro-RO"/>
        </w:rPr>
      </w:pPr>
    </w:p>
    <w:p w14:paraId="3D08813E" w14:textId="77777777" w:rsidR="00812D16" w:rsidRPr="00B40C22" w:rsidRDefault="00812D16" w:rsidP="00BC2BC4">
      <w:pPr>
        <w:pStyle w:val="Standard"/>
        <w:spacing w:line="240" w:lineRule="auto"/>
        <w:rPr>
          <w:szCs w:val="22"/>
          <w:lang w:val="ro-RO"/>
        </w:rPr>
      </w:pPr>
    </w:p>
    <w:p w14:paraId="0A52F1C8" w14:textId="77777777" w:rsidR="00812D16" w:rsidRPr="00B40C22" w:rsidRDefault="00812D16" w:rsidP="00BC2BC4">
      <w:pPr>
        <w:pStyle w:val="Standard"/>
        <w:pBdr>
          <w:top w:val="single" w:sz="4" w:space="1" w:color="auto"/>
          <w:left w:val="single" w:sz="4" w:space="4" w:color="auto"/>
          <w:bottom w:val="single" w:sz="4" w:space="0" w:color="auto"/>
          <w:right w:val="single" w:sz="4" w:space="4" w:color="auto"/>
        </w:pBdr>
        <w:spacing w:line="240" w:lineRule="auto"/>
        <w:rPr>
          <w:szCs w:val="22"/>
          <w:lang w:val="ro-RO"/>
        </w:rPr>
      </w:pPr>
      <w:r w:rsidRPr="00B40C22">
        <w:rPr>
          <w:b/>
          <w:szCs w:val="22"/>
          <w:lang w:val="ro-RO" w:bidi="ro-RO"/>
        </w:rPr>
        <w:t>16.</w:t>
      </w:r>
      <w:r w:rsidRPr="00B40C22">
        <w:rPr>
          <w:b/>
          <w:szCs w:val="22"/>
          <w:lang w:val="ro-RO" w:bidi="ro-RO"/>
        </w:rPr>
        <w:tab/>
        <w:t>INFORMAȚII ÎN BRAILLE</w:t>
      </w:r>
    </w:p>
    <w:p w14:paraId="2B12395C" w14:textId="77777777" w:rsidR="00812D16" w:rsidRPr="00B40C22" w:rsidRDefault="00812D16" w:rsidP="00BC2BC4">
      <w:pPr>
        <w:pStyle w:val="Standard"/>
        <w:spacing w:line="240" w:lineRule="auto"/>
        <w:rPr>
          <w:szCs w:val="22"/>
          <w:lang w:val="ro-RO"/>
        </w:rPr>
      </w:pPr>
    </w:p>
    <w:p w14:paraId="752F3EA2" w14:textId="77777777" w:rsidR="00812D16" w:rsidRPr="00B40C22" w:rsidRDefault="00812D16" w:rsidP="00BC2BC4">
      <w:pPr>
        <w:pStyle w:val="Standard"/>
        <w:spacing w:line="240" w:lineRule="auto"/>
        <w:rPr>
          <w:szCs w:val="22"/>
          <w:shd w:val="pct15" w:color="auto" w:fill="auto"/>
          <w:lang w:val="ro-RO"/>
        </w:rPr>
      </w:pPr>
      <w:r w:rsidRPr="00B40C22">
        <w:rPr>
          <w:szCs w:val="22"/>
          <w:shd w:val="pct15" w:color="auto" w:fill="auto"/>
          <w:lang w:val="ro-RO" w:bidi="ro-RO"/>
        </w:rPr>
        <w:t>Justificare acceptată pentru neincluderea informației în Braille</w:t>
      </w:r>
      <w:r w:rsidR="00DB1B31" w:rsidRPr="00B40C22">
        <w:rPr>
          <w:szCs w:val="22"/>
          <w:shd w:val="pct15" w:color="auto" w:fill="auto"/>
          <w:lang w:val="ro-RO" w:bidi="ro-RO"/>
        </w:rPr>
        <w:t>.</w:t>
      </w:r>
    </w:p>
    <w:p w14:paraId="3082C03E" w14:textId="77777777" w:rsidR="005C71E4" w:rsidRPr="00B40C22" w:rsidRDefault="005C71E4" w:rsidP="00BC2BC4">
      <w:pPr>
        <w:pStyle w:val="Standard"/>
        <w:spacing w:line="240" w:lineRule="auto"/>
        <w:rPr>
          <w:szCs w:val="22"/>
          <w:shd w:val="clear" w:color="auto" w:fill="CCCCCC"/>
          <w:lang w:val="ro-RO"/>
        </w:rPr>
      </w:pPr>
    </w:p>
    <w:p w14:paraId="2315D9E0" w14:textId="77777777" w:rsidR="005C71E4" w:rsidRPr="00B40C22" w:rsidRDefault="005C71E4" w:rsidP="00BC2BC4">
      <w:pPr>
        <w:pStyle w:val="Standard"/>
        <w:spacing w:line="240" w:lineRule="auto"/>
        <w:rPr>
          <w:szCs w:val="22"/>
          <w:shd w:val="clear" w:color="auto" w:fill="CCCCCC"/>
          <w:lang w:val="ro-RO"/>
        </w:rPr>
      </w:pPr>
    </w:p>
    <w:p w14:paraId="18542791" w14:textId="77777777" w:rsidR="005C71E4" w:rsidRPr="00B40C22" w:rsidRDefault="005C71E4" w:rsidP="00BC2BC4">
      <w:pPr>
        <w:pStyle w:val="Standard"/>
        <w:pBdr>
          <w:top w:val="single" w:sz="4" w:space="1" w:color="auto"/>
          <w:left w:val="single" w:sz="4" w:space="4" w:color="auto"/>
          <w:bottom w:val="single" w:sz="4" w:space="0" w:color="auto"/>
          <w:right w:val="single" w:sz="4" w:space="4" w:color="auto"/>
        </w:pBdr>
        <w:tabs>
          <w:tab w:val="clear" w:pos="567"/>
        </w:tabs>
        <w:spacing w:line="240" w:lineRule="auto"/>
        <w:ind w:left="567" w:hanging="567"/>
        <w:rPr>
          <w:i/>
          <w:szCs w:val="22"/>
          <w:lang w:val="ro-RO"/>
        </w:rPr>
      </w:pPr>
      <w:r w:rsidRPr="00B40C22">
        <w:rPr>
          <w:b/>
          <w:szCs w:val="22"/>
          <w:lang w:val="ro-RO" w:bidi="ro-RO"/>
        </w:rPr>
        <w:t>17.</w:t>
      </w:r>
      <w:r w:rsidRPr="00B40C22">
        <w:rPr>
          <w:b/>
          <w:szCs w:val="22"/>
          <w:lang w:val="ro-RO" w:bidi="ro-RO"/>
        </w:rPr>
        <w:tab/>
        <w:t>IDENTIFICATOR UNIC – COD DE BARE BIDIMENSIONAL</w:t>
      </w:r>
    </w:p>
    <w:p w14:paraId="6F7E9A33" w14:textId="77777777" w:rsidR="005C71E4" w:rsidRPr="00B40C22" w:rsidRDefault="005C71E4" w:rsidP="00BC2BC4">
      <w:pPr>
        <w:pStyle w:val="Standard"/>
        <w:tabs>
          <w:tab w:val="clear" w:pos="567"/>
        </w:tabs>
        <w:spacing w:line="240" w:lineRule="auto"/>
        <w:rPr>
          <w:szCs w:val="22"/>
          <w:lang w:val="ro-RO"/>
        </w:rPr>
      </w:pPr>
    </w:p>
    <w:p w14:paraId="66EE7D07" w14:textId="77777777" w:rsidR="005C71E4" w:rsidRPr="00B40C22" w:rsidRDefault="005C71E4" w:rsidP="00BC2BC4">
      <w:pPr>
        <w:pStyle w:val="Standard"/>
        <w:spacing w:line="240" w:lineRule="auto"/>
        <w:rPr>
          <w:szCs w:val="22"/>
          <w:shd w:val="pct15" w:color="auto" w:fill="auto"/>
          <w:lang w:val="ro-RO"/>
        </w:rPr>
      </w:pPr>
      <w:r w:rsidRPr="00B40C22">
        <w:rPr>
          <w:szCs w:val="22"/>
          <w:shd w:val="pct15" w:color="auto" w:fill="auto"/>
          <w:lang w:val="ro-RO" w:bidi="ro-RO"/>
        </w:rPr>
        <w:t>Cod de bare bidimensional care conține identificatorul unic.</w:t>
      </w:r>
    </w:p>
    <w:p w14:paraId="663F61F6" w14:textId="77777777" w:rsidR="005C71E4" w:rsidRPr="00B40C22" w:rsidRDefault="005C71E4" w:rsidP="00BC2BC4">
      <w:pPr>
        <w:pStyle w:val="Standard"/>
        <w:tabs>
          <w:tab w:val="clear" w:pos="567"/>
        </w:tabs>
        <w:spacing w:line="240" w:lineRule="auto"/>
        <w:rPr>
          <w:szCs w:val="22"/>
          <w:lang w:val="ro-RO"/>
        </w:rPr>
      </w:pPr>
    </w:p>
    <w:p w14:paraId="289E1434" w14:textId="77777777" w:rsidR="005C71E4" w:rsidRPr="00B40C22" w:rsidRDefault="005C71E4" w:rsidP="00BC2BC4">
      <w:pPr>
        <w:pStyle w:val="Standard"/>
        <w:tabs>
          <w:tab w:val="clear" w:pos="567"/>
        </w:tabs>
        <w:spacing w:line="240" w:lineRule="auto"/>
        <w:rPr>
          <w:szCs w:val="22"/>
          <w:lang w:val="ro-RO"/>
        </w:rPr>
      </w:pPr>
    </w:p>
    <w:p w14:paraId="5379CFB4" w14:textId="77777777" w:rsidR="005C71E4" w:rsidRPr="00B40C22" w:rsidRDefault="005C71E4" w:rsidP="00BC2BC4">
      <w:pPr>
        <w:pStyle w:val="Standard"/>
        <w:pBdr>
          <w:top w:val="single" w:sz="4" w:space="1" w:color="auto"/>
          <w:left w:val="single" w:sz="4" w:space="4" w:color="auto"/>
          <w:bottom w:val="single" w:sz="4" w:space="0" w:color="auto"/>
          <w:right w:val="single" w:sz="4" w:space="4" w:color="auto"/>
        </w:pBdr>
        <w:tabs>
          <w:tab w:val="clear" w:pos="567"/>
        </w:tabs>
        <w:spacing w:line="240" w:lineRule="auto"/>
        <w:ind w:left="567" w:hanging="567"/>
        <w:rPr>
          <w:i/>
          <w:szCs w:val="22"/>
          <w:lang w:val="ro-RO"/>
        </w:rPr>
      </w:pPr>
      <w:r w:rsidRPr="00B40C22">
        <w:rPr>
          <w:b/>
          <w:szCs w:val="22"/>
          <w:lang w:val="ro-RO" w:bidi="ro-RO"/>
        </w:rPr>
        <w:t>18.</w:t>
      </w:r>
      <w:r w:rsidRPr="00B40C22">
        <w:rPr>
          <w:b/>
          <w:szCs w:val="22"/>
          <w:lang w:val="ro-RO" w:bidi="ro-RO"/>
        </w:rPr>
        <w:tab/>
        <w:t>IDENTIFICATOR UNIC – DATE LIZIBILE PENTRU PERSOANE</w:t>
      </w:r>
    </w:p>
    <w:p w14:paraId="03220ACE" w14:textId="77777777" w:rsidR="005C71E4" w:rsidRPr="00B40C22" w:rsidRDefault="005C71E4" w:rsidP="00BC2BC4">
      <w:pPr>
        <w:pStyle w:val="Standard"/>
        <w:tabs>
          <w:tab w:val="clear" w:pos="567"/>
        </w:tabs>
        <w:spacing w:line="240" w:lineRule="auto"/>
        <w:rPr>
          <w:szCs w:val="22"/>
          <w:lang w:val="ro-RO"/>
        </w:rPr>
      </w:pPr>
    </w:p>
    <w:p w14:paraId="4C052F37" w14:textId="51DDCA74" w:rsidR="00E03AE5" w:rsidRPr="00B40C22" w:rsidRDefault="00D835C3" w:rsidP="00BC2BC4">
      <w:pPr>
        <w:pStyle w:val="Standard"/>
        <w:spacing w:line="240" w:lineRule="auto"/>
        <w:rPr>
          <w:szCs w:val="22"/>
          <w:lang w:val="ro-RO"/>
        </w:rPr>
      </w:pPr>
      <w:r w:rsidRPr="00B40C22">
        <w:rPr>
          <w:szCs w:val="22"/>
          <w:lang w:val="ro-RO" w:bidi="ro-RO"/>
        </w:rPr>
        <w:t>PC</w:t>
      </w:r>
    </w:p>
    <w:p w14:paraId="7DF13B87" w14:textId="44AC955D" w:rsidR="00D835C3" w:rsidRPr="00B40C22" w:rsidRDefault="00D835C3" w:rsidP="00BC2BC4">
      <w:pPr>
        <w:pStyle w:val="Standard"/>
        <w:spacing w:line="240" w:lineRule="auto"/>
        <w:rPr>
          <w:szCs w:val="22"/>
          <w:lang w:val="ro-RO"/>
        </w:rPr>
      </w:pPr>
      <w:r w:rsidRPr="00B40C22">
        <w:rPr>
          <w:szCs w:val="22"/>
          <w:lang w:val="ro-RO" w:bidi="ro-RO"/>
        </w:rPr>
        <w:t>SN</w:t>
      </w:r>
    </w:p>
    <w:p w14:paraId="2A85A620" w14:textId="2BEAE6BB" w:rsidR="00671DBB" w:rsidRPr="00B40C22" w:rsidRDefault="00D835C3" w:rsidP="00BC2BC4">
      <w:pPr>
        <w:pStyle w:val="Standard"/>
        <w:spacing w:line="240" w:lineRule="auto"/>
        <w:rPr>
          <w:szCs w:val="22"/>
          <w:lang w:val="ro-RO"/>
        </w:rPr>
      </w:pPr>
      <w:r w:rsidRPr="00B40C22">
        <w:rPr>
          <w:szCs w:val="22"/>
          <w:lang w:val="ro-RO" w:bidi="ro-RO"/>
        </w:rPr>
        <w:t>NN</w:t>
      </w:r>
    </w:p>
    <w:p w14:paraId="6442EBAB" w14:textId="77777777" w:rsidR="00671DBB" w:rsidRPr="00B40C22" w:rsidRDefault="00671DBB" w:rsidP="00BC2BC4">
      <w:pPr>
        <w:pStyle w:val="Standard"/>
        <w:shd w:val="clear" w:color="auto" w:fill="FFFFFF"/>
        <w:spacing w:line="240" w:lineRule="auto"/>
        <w:rPr>
          <w:szCs w:val="22"/>
          <w:lang w:val="ro-RO"/>
        </w:rPr>
      </w:pPr>
      <w:r w:rsidRPr="00B40C22">
        <w:rPr>
          <w:szCs w:val="22"/>
          <w:lang w:val="ro-RO" w:bidi="ro-RO"/>
        </w:rPr>
        <w:br w:type="page"/>
      </w:r>
    </w:p>
    <w:p w14:paraId="7657FB59" w14:textId="77777777" w:rsidR="00671DBB" w:rsidRPr="00B40C22" w:rsidRDefault="00671DBB" w:rsidP="00BC2BC4">
      <w:pPr>
        <w:pStyle w:val="Standard"/>
        <w:pBdr>
          <w:top w:val="single" w:sz="4" w:space="1" w:color="auto"/>
          <w:left w:val="single" w:sz="4" w:space="4" w:color="auto"/>
          <w:bottom w:val="single" w:sz="4" w:space="1" w:color="auto"/>
          <w:right w:val="single" w:sz="4" w:space="4" w:color="auto"/>
        </w:pBdr>
        <w:spacing w:line="240" w:lineRule="auto"/>
        <w:rPr>
          <w:b/>
          <w:szCs w:val="22"/>
          <w:lang w:val="ro-RO"/>
        </w:rPr>
      </w:pPr>
      <w:r w:rsidRPr="00B40C22">
        <w:rPr>
          <w:b/>
          <w:szCs w:val="22"/>
          <w:lang w:val="ro-RO" w:bidi="ro-RO"/>
        </w:rPr>
        <w:lastRenderedPageBreak/>
        <w:t>INFORMAȚII CARE TREBUIE SĂ APARĂ PE AMBALAJUL PRIMAR</w:t>
      </w:r>
    </w:p>
    <w:p w14:paraId="28528BAE" w14:textId="77777777" w:rsidR="00671DBB" w:rsidRPr="00B40C22" w:rsidRDefault="00671DBB" w:rsidP="00BC2BC4">
      <w:pPr>
        <w:pStyle w:val="Standard"/>
        <w:pBdr>
          <w:top w:val="single" w:sz="4" w:space="1" w:color="auto"/>
          <w:left w:val="single" w:sz="4" w:space="4" w:color="auto"/>
          <w:bottom w:val="single" w:sz="4" w:space="1" w:color="auto"/>
          <w:right w:val="single" w:sz="4" w:space="4" w:color="auto"/>
        </w:pBdr>
        <w:spacing w:line="240" w:lineRule="auto"/>
        <w:ind w:left="567" w:hanging="567"/>
        <w:rPr>
          <w:bCs/>
          <w:szCs w:val="22"/>
          <w:lang w:val="ro-RO"/>
        </w:rPr>
      </w:pPr>
    </w:p>
    <w:p w14:paraId="01C55FEA" w14:textId="4B337286" w:rsidR="00671DBB" w:rsidRPr="00B40C22" w:rsidRDefault="00671DBB" w:rsidP="00BC2BC4">
      <w:pPr>
        <w:pStyle w:val="Standard"/>
        <w:pBdr>
          <w:top w:val="single" w:sz="4" w:space="1" w:color="auto"/>
          <w:left w:val="single" w:sz="4" w:space="4" w:color="auto"/>
          <w:bottom w:val="single" w:sz="4" w:space="1" w:color="auto"/>
          <w:right w:val="single" w:sz="4" w:space="4" w:color="auto"/>
        </w:pBdr>
        <w:spacing w:line="240" w:lineRule="auto"/>
        <w:rPr>
          <w:bCs/>
          <w:szCs w:val="22"/>
          <w:lang w:val="ro-RO"/>
        </w:rPr>
      </w:pPr>
      <w:r w:rsidRPr="00B40C22">
        <w:rPr>
          <w:b/>
          <w:szCs w:val="22"/>
          <w:lang w:val="ro-RO" w:bidi="ro-RO"/>
        </w:rPr>
        <w:t xml:space="preserve">Pungă de perfuzie din </w:t>
      </w:r>
      <w:del w:id="21" w:author="Author">
        <w:r w:rsidRPr="00B40C22" w:rsidDel="00025E44">
          <w:rPr>
            <w:b/>
            <w:szCs w:val="22"/>
            <w:lang w:val="ro-RO" w:bidi="ro-RO"/>
          </w:rPr>
          <w:delText>policlorură de vinil</w:delText>
        </w:r>
      </w:del>
      <w:ins w:id="22" w:author="Author">
        <w:r w:rsidR="00025E44">
          <w:rPr>
            <w:b/>
            <w:szCs w:val="22"/>
            <w:lang w:val="ro-RO" w:bidi="ro-RO"/>
          </w:rPr>
          <w:t>polipropilenă</w:t>
        </w:r>
      </w:ins>
      <w:r w:rsidRPr="00B40C22">
        <w:rPr>
          <w:b/>
          <w:szCs w:val="22"/>
          <w:lang w:val="ro-RO" w:bidi="ro-RO"/>
        </w:rPr>
        <w:t xml:space="preserve"> (P</w:t>
      </w:r>
      <w:ins w:id="23" w:author="Author">
        <w:r w:rsidR="00025E44">
          <w:rPr>
            <w:b/>
            <w:szCs w:val="22"/>
            <w:lang w:val="ro-RO" w:bidi="ro-RO"/>
          </w:rPr>
          <w:t>P</w:t>
        </w:r>
      </w:ins>
      <w:del w:id="24" w:author="Author">
        <w:r w:rsidRPr="00B40C22" w:rsidDel="00025E44">
          <w:rPr>
            <w:b/>
            <w:szCs w:val="22"/>
            <w:lang w:val="ro-RO" w:bidi="ro-RO"/>
          </w:rPr>
          <w:delText>VC</w:delText>
        </w:r>
      </w:del>
      <w:r w:rsidRPr="00B40C22">
        <w:rPr>
          <w:b/>
          <w:szCs w:val="22"/>
          <w:lang w:val="ro-RO" w:bidi="ro-RO"/>
        </w:rPr>
        <w:t>)</w:t>
      </w:r>
    </w:p>
    <w:p w14:paraId="0BFD5559" w14:textId="77777777" w:rsidR="00671DBB" w:rsidRPr="00B40C22" w:rsidRDefault="00671DBB" w:rsidP="00BC2BC4">
      <w:pPr>
        <w:pStyle w:val="Standard"/>
        <w:spacing w:line="240" w:lineRule="auto"/>
        <w:rPr>
          <w:szCs w:val="22"/>
          <w:lang w:val="ro-RO"/>
        </w:rPr>
      </w:pPr>
    </w:p>
    <w:p w14:paraId="10BFF9CD" w14:textId="77777777" w:rsidR="00671DBB" w:rsidRPr="00B40C22" w:rsidRDefault="00671DBB" w:rsidP="00BC2BC4">
      <w:pPr>
        <w:pStyle w:val="Standard"/>
        <w:spacing w:line="240" w:lineRule="auto"/>
        <w:rPr>
          <w:szCs w:val="22"/>
          <w:lang w:val="ro-RO"/>
        </w:rPr>
      </w:pPr>
    </w:p>
    <w:p w14:paraId="2FDED600" w14:textId="77777777" w:rsidR="00671DBB" w:rsidRPr="00B40C22" w:rsidRDefault="00671DBB" w:rsidP="00BC2BC4">
      <w:pPr>
        <w:pStyle w:val="Standard"/>
        <w:pBdr>
          <w:top w:val="single" w:sz="4" w:space="1" w:color="auto"/>
          <w:left w:val="single" w:sz="4" w:space="4" w:color="auto"/>
          <w:bottom w:val="single" w:sz="4" w:space="1" w:color="auto"/>
          <w:right w:val="single" w:sz="4" w:space="4" w:color="auto"/>
        </w:pBdr>
        <w:spacing w:line="240" w:lineRule="auto"/>
        <w:ind w:left="567" w:hanging="567"/>
        <w:rPr>
          <w:szCs w:val="22"/>
          <w:lang w:val="ro-RO"/>
        </w:rPr>
      </w:pPr>
      <w:r w:rsidRPr="00B40C22">
        <w:rPr>
          <w:b/>
          <w:szCs w:val="22"/>
          <w:lang w:val="ro-RO" w:bidi="ro-RO"/>
        </w:rPr>
        <w:t>1.</w:t>
      </w:r>
      <w:r w:rsidRPr="00B40C22">
        <w:rPr>
          <w:b/>
          <w:szCs w:val="22"/>
          <w:lang w:val="ro-RO" w:bidi="ro-RO"/>
        </w:rPr>
        <w:tab/>
        <w:t>DENUMIREA COMERCIALĂ A MEDICAMENTULUI</w:t>
      </w:r>
    </w:p>
    <w:p w14:paraId="12C492DC" w14:textId="77777777" w:rsidR="00671DBB" w:rsidRPr="00B40C22" w:rsidRDefault="00671DBB" w:rsidP="00BC2BC4">
      <w:pPr>
        <w:pStyle w:val="Standard"/>
        <w:spacing w:line="240" w:lineRule="auto"/>
        <w:rPr>
          <w:szCs w:val="22"/>
          <w:lang w:val="ro-RO"/>
        </w:rPr>
      </w:pPr>
    </w:p>
    <w:p w14:paraId="1A42BD61" w14:textId="4E8F65F3" w:rsidR="00671DBB" w:rsidRPr="00B40C22" w:rsidRDefault="00671DBB" w:rsidP="00BC2BC4">
      <w:pPr>
        <w:pStyle w:val="Standard"/>
        <w:spacing w:line="240" w:lineRule="auto"/>
        <w:rPr>
          <w:szCs w:val="22"/>
          <w:lang w:val="ro-RO"/>
        </w:rPr>
      </w:pPr>
      <w:r w:rsidRPr="00B40C22">
        <w:rPr>
          <w:szCs w:val="22"/>
          <w:lang w:val="ro-RO" w:bidi="ro-RO"/>
        </w:rPr>
        <w:t>LysaKare 25 g/25 g soluție perfuzabilă</w:t>
      </w:r>
    </w:p>
    <w:p w14:paraId="0D67FDF5" w14:textId="77777777" w:rsidR="00671DBB" w:rsidRPr="00B40C22" w:rsidRDefault="00671DBB" w:rsidP="00BC2BC4">
      <w:pPr>
        <w:pStyle w:val="Standard"/>
        <w:spacing w:line="240" w:lineRule="auto"/>
        <w:rPr>
          <w:b/>
          <w:szCs w:val="22"/>
          <w:lang w:val="ro-RO"/>
        </w:rPr>
      </w:pPr>
      <w:r w:rsidRPr="00B40C22">
        <w:rPr>
          <w:szCs w:val="22"/>
          <w:lang w:val="ro-RO" w:bidi="ro-RO"/>
        </w:rPr>
        <w:t xml:space="preserve">clorhidrat de </w:t>
      </w:r>
      <w:r w:rsidR="00A357FD" w:rsidRPr="00B40C22">
        <w:rPr>
          <w:szCs w:val="22"/>
          <w:lang w:val="ro-RO" w:bidi="ro-RO"/>
        </w:rPr>
        <w:t>L</w:t>
      </w:r>
      <w:r w:rsidR="00A357FD" w:rsidRPr="00B40C22">
        <w:rPr>
          <w:szCs w:val="22"/>
          <w:lang w:val="ro-RO" w:bidi="ro-RO"/>
        </w:rPr>
        <w:noBreakHyphen/>
      </w:r>
      <w:r w:rsidRPr="00B40C22">
        <w:rPr>
          <w:szCs w:val="22"/>
          <w:lang w:val="ro-RO" w:bidi="ro-RO"/>
        </w:rPr>
        <w:t xml:space="preserve">arginină/clorhidrat de </w:t>
      </w:r>
      <w:r w:rsidR="00A357FD" w:rsidRPr="00B40C22">
        <w:rPr>
          <w:szCs w:val="22"/>
          <w:lang w:val="ro-RO" w:bidi="ro-RO"/>
        </w:rPr>
        <w:t>L</w:t>
      </w:r>
      <w:r w:rsidR="00A357FD" w:rsidRPr="00B40C22">
        <w:rPr>
          <w:szCs w:val="22"/>
          <w:lang w:val="ro-RO" w:bidi="ro-RO"/>
        </w:rPr>
        <w:noBreakHyphen/>
      </w:r>
      <w:r w:rsidRPr="00B40C22">
        <w:rPr>
          <w:szCs w:val="22"/>
          <w:lang w:val="ro-RO" w:bidi="ro-RO"/>
        </w:rPr>
        <w:t>lizină</w:t>
      </w:r>
    </w:p>
    <w:p w14:paraId="69865550" w14:textId="77777777" w:rsidR="00671DBB" w:rsidRPr="00B40C22" w:rsidRDefault="00671DBB" w:rsidP="00BC2BC4">
      <w:pPr>
        <w:pStyle w:val="Standard"/>
        <w:spacing w:line="240" w:lineRule="auto"/>
        <w:rPr>
          <w:szCs w:val="22"/>
          <w:lang w:val="ro-RO"/>
        </w:rPr>
      </w:pPr>
    </w:p>
    <w:p w14:paraId="6183D42F" w14:textId="77777777" w:rsidR="00671DBB" w:rsidRPr="00B40C22" w:rsidRDefault="00671DBB" w:rsidP="00BC2BC4">
      <w:pPr>
        <w:pStyle w:val="Standard"/>
        <w:spacing w:line="240" w:lineRule="auto"/>
        <w:rPr>
          <w:szCs w:val="22"/>
          <w:lang w:val="ro-RO"/>
        </w:rPr>
      </w:pPr>
    </w:p>
    <w:p w14:paraId="197009CF" w14:textId="77777777" w:rsidR="00671DBB" w:rsidRPr="00B40C22" w:rsidRDefault="00671DBB" w:rsidP="00BC2BC4">
      <w:pPr>
        <w:pStyle w:val="Standard"/>
        <w:pBdr>
          <w:top w:val="single" w:sz="4" w:space="1" w:color="auto"/>
          <w:left w:val="single" w:sz="4" w:space="4" w:color="auto"/>
          <w:bottom w:val="single" w:sz="4" w:space="1" w:color="auto"/>
          <w:right w:val="single" w:sz="4" w:space="4" w:color="auto"/>
        </w:pBdr>
        <w:spacing w:line="240" w:lineRule="auto"/>
        <w:ind w:left="567" w:hanging="567"/>
        <w:rPr>
          <w:b/>
          <w:szCs w:val="22"/>
          <w:lang w:val="ro-RO"/>
        </w:rPr>
      </w:pPr>
      <w:r w:rsidRPr="00B40C22">
        <w:rPr>
          <w:b/>
          <w:szCs w:val="22"/>
          <w:lang w:val="ro-RO" w:bidi="ro-RO"/>
        </w:rPr>
        <w:t>2.</w:t>
      </w:r>
      <w:r w:rsidRPr="00B40C22">
        <w:rPr>
          <w:b/>
          <w:szCs w:val="22"/>
          <w:lang w:val="ro-RO" w:bidi="ro-RO"/>
        </w:rPr>
        <w:tab/>
        <w:t>DECLARAREA SUBSTANȚEI(SUBSTANȚELOR) ACTIVE</w:t>
      </w:r>
    </w:p>
    <w:p w14:paraId="7A3511E7" w14:textId="77777777" w:rsidR="00671DBB" w:rsidRPr="00B40C22" w:rsidRDefault="00671DBB" w:rsidP="00BC2BC4">
      <w:pPr>
        <w:pStyle w:val="Standard"/>
        <w:spacing w:line="240" w:lineRule="auto"/>
        <w:rPr>
          <w:szCs w:val="22"/>
          <w:lang w:val="ro-RO"/>
        </w:rPr>
      </w:pPr>
    </w:p>
    <w:p w14:paraId="60FCC49A" w14:textId="1A62A069" w:rsidR="005358AB" w:rsidRPr="00B40C22" w:rsidRDefault="005358AB" w:rsidP="00BC2BC4">
      <w:pPr>
        <w:pStyle w:val="Standard"/>
        <w:spacing w:line="240" w:lineRule="auto"/>
        <w:rPr>
          <w:bCs/>
          <w:szCs w:val="22"/>
          <w:lang w:val="ro-RO"/>
        </w:rPr>
      </w:pPr>
      <w:r w:rsidRPr="00B40C22">
        <w:rPr>
          <w:szCs w:val="22"/>
          <w:lang w:val="ro-RO" w:bidi="ro-RO"/>
        </w:rPr>
        <w:t>Fiecare pungă de 1</w:t>
      </w:r>
      <w:r w:rsidR="006C0DA8" w:rsidRPr="00B40C22">
        <w:rPr>
          <w:szCs w:val="22"/>
          <w:lang w:val="ro-RO" w:bidi="ro-RO"/>
        </w:rPr>
        <w:t> </w:t>
      </w:r>
      <w:r w:rsidRPr="00B40C22">
        <w:rPr>
          <w:szCs w:val="22"/>
          <w:lang w:val="ro-RO" w:bidi="ro-RO"/>
        </w:rPr>
        <w:t>000 ml conține clorhidrat de L</w:t>
      </w:r>
      <w:r w:rsidRPr="00B40C22">
        <w:rPr>
          <w:szCs w:val="22"/>
          <w:lang w:val="ro-RO" w:bidi="ro-RO"/>
        </w:rPr>
        <w:noBreakHyphen/>
        <w:t>arginină 25 g și clorhidrat de L</w:t>
      </w:r>
      <w:r w:rsidRPr="00B40C22">
        <w:rPr>
          <w:szCs w:val="22"/>
          <w:lang w:val="ro-RO" w:bidi="ro-RO"/>
        </w:rPr>
        <w:noBreakHyphen/>
        <w:t>lizină 25 g.</w:t>
      </w:r>
    </w:p>
    <w:p w14:paraId="5C0F212F" w14:textId="77777777" w:rsidR="00671DBB" w:rsidRPr="00B40C22" w:rsidRDefault="00671DBB" w:rsidP="00BC2BC4">
      <w:pPr>
        <w:pStyle w:val="Standard"/>
        <w:spacing w:line="240" w:lineRule="auto"/>
        <w:rPr>
          <w:szCs w:val="22"/>
          <w:lang w:val="ro-RO"/>
        </w:rPr>
      </w:pPr>
    </w:p>
    <w:p w14:paraId="4B78EEBA" w14:textId="77777777" w:rsidR="00671DBB" w:rsidRPr="00B40C22" w:rsidRDefault="00671DBB" w:rsidP="00BC2BC4">
      <w:pPr>
        <w:pStyle w:val="Standard"/>
        <w:spacing w:line="240" w:lineRule="auto"/>
        <w:rPr>
          <w:szCs w:val="22"/>
          <w:lang w:val="ro-RO"/>
        </w:rPr>
      </w:pPr>
    </w:p>
    <w:p w14:paraId="796B2990" w14:textId="77777777" w:rsidR="00671DBB" w:rsidRPr="00B40C22" w:rsidRDefault="00671DBB" w:rsidP="00BC2BC4">
      <w:pPr>
        <w:pStyle w:val="Standard"/>
        <w:pBdr>
          <w:top w:val="single" w:sz="4" w:space="1" w:color="auto"/>
          <w:left w:val="single" w:sz="4" w:space="4" w:color="auto"/>
          <w:bottom w:val="single" w:sz="4" w:space="1" w:color="auto"/>
          <w:right w:val="single" w:sz="4" w:space="4" w:color="auto"/>
        </w:pBdr>
        <w:spacing w:line="240" w:lineRule="auto"/>
        <w:ind w:left="567" w:hanging="567"/>
        <w:rPr>
          <w:szCs w:val="22"/>
          <w:lang w:val="ro-RO"/>
        </w:rPr>
      </w:pPr>
      <w:r w:rsidRPr="00B40C22">
        <w:rPr>
          <w:b/>
          <w:szCs w:val="22"/>
          <w:lang w:val="ro-RO" w:bidi="ro-RO"/>
        </w:rPr>
        <w:t>3.</w:t>
      </w:r>
      <w:r w:rsidRPr="00B40C22">
        <w:rPr>
          <w:b/>
          <w:szCs w:val="22"/>
          <w:lang w:val="ro-RO" w:bidi="ro-RO"/>
        </w:rPr>
        <w:tab/>
        <w:t>LISTA EXCIPIENȚILOR</w:t>
      </w:r>
    </w:p>
    <w:p w14:paraId="1F266AE8" w14:textId="77777777" w:rsidR="00671DBB" w:rsidRPr="00B40C22" w:rsidRDefault="00671DBB" w:rsidP="00BC2BC4">
      <w:pPr>
        <w:pStyle w:val="Standard"/>
        <w:spacing w:line="240" w:lineRule="auto"/>
        <w:rPr>
          <w:szCs w:val="22"/>
          <w:lang w:val="ro-RO"/>
        </w:rPr>
      </w:pPr>
    </w:p>
    <w:p w14:paraId="1FE007D9" w14:textId="77777777" w:rsidR="00671DBB" w:rsidRPr="00B40C22" w:rsidRDefault="00671DBB" w:rsidP="00BC2BC4">
      <w:pPr>
        <w:pStyle w:val="Standard"/>
        <w:spacing w:line="240" w:lineRule="auto"/>
        <w:rPr>
          <w:szCs w:val="22"/>
          <w:lang w:val="ro-RO"/>
        </w:rPr>
      </w:pPr>
      <w:r w:rsidRPr="00B40C22">
        <w:rPr>
          <w:szCs w:val="22"/>
          <w:lang w:val="ro-RO" w:bidi="ro-RO"/>
        </w:rPr>
        <w:t>Excipient: apă pentru preparate injectabile</w:t>
      </w:r>
    </w:p>
    <w:p w14:paraId="7099C0D5" w14:textId="77777777" w:rsidR="00671DBB" w:rsidRPr="00B40C22" w:rsidRDefault="00671DBB" w:rsidP="00BC2BC4">
      <w:pPr>
        <w:pStyle w:val="Standard"/>
        <w:spacing w:line="240" w:lineRule="auto"/>
        <w:rPr>
          <w:szCs w:val="22"/>
          <w:lang w:val="ro-RO"/>
        </w:rPr>
      </w:pPr>
    </w:p>
    <w:p w14:paraId="5587A3A3" w14:textId="77777777" w:rsidR="00671DBB" w:rsidRPr="00B40C22" w:rsidRDefault="00671DBB" w:rsidP="00BC2BC4">
      <w:pPr>
        <w:pStyle w:val="Standard"/>
        <w:spacing w:line="240" w:lineRule="auto"/>
        <w:rPr>
          <w:szCs w:val="22"/>
          <w:lang w:val="ro-RO"/>
        </w:rPr>
      </w:pPr>
    </w:p>
    <w:p w14:paraId="4F9D9295" w14:textId="77777777" w:rsidR="00671DBB" w:rsidRPr="00B40C22" w:rsidRDefault="00671DBB" w:rsidP="00BC2BC4">
      <w:pPr>
        <w:pStyle w:val="Standard"/>
        <w:pBdr>
          <w:top w:val="single" w:sz="4" w:space="1" w:color="auto"/>
          <w:left w:val="single" w:sz="4" w:space="4" w:color="auto"/>
          <w:bottom w:val="single" w:sz="4" w:space="1" w:color="auto"/>
          <w:right w:val="single" w:sz="4" w:space="4" w:color="auto"/>
        </w:pBdr>
        <w:spacing w:line="240" w:lineRule="auto"/>
        <w:ind w:left="567" w:hanging="567"/>
        <w:rPr>
          <w:szCs w:val="22"/>
          <w:lang w:val="ro-RO"/>
        </w:rPr>
      </w:pPr>
      <w:r w:rsidRPr="00B40C22">
        <w:rPr>
          <w:b/>
          <w:szCs w:val="22"/>
          <w:lang w:val="ro-RO" w:bidi="ro-RO"/>
        </w:rPr>
        <w:t>4.</w:t>
      </w:r>
      <w:r w:rsidRPr="00B40C22">
        <w:rPr>
          <w:b/>
          <w:szCs w:val="22"/>
          <w:lang w:val="ro-RO" w:bidi="ro-RO"/>
        </w:rPr>
        <w:tab/>
        <w:t>FORMA FARMACEUTICĂ ȘI CONȚINUTUL</w:t>
      </w:r>
    </w:p>
    <w:p w14:paraId="6B0D4D52" w14:textId="77777777" w:rsidR="00671DBB" w:rsidRPr="00B40C22" w:rsidRDefault="00671DBB" w:rsidP="00BC2BC4">
      <w:pPr>
        <w:pStyle w:val="Standard"/>
        <w:spacing w:line="240" w:lineRule="auto"/>
        <w:rPr>
          <w:szCs w:val="22"/>
          <w:lang w:val="ro-RO"/>
        </w:rPr>
      </w:pPr>
    </w:p>
    <w:p w14:paraId="785C31E8" w14:textId="6E470334" w:rsidR="00671DBB" w:rsidRPr="00B40C22" w:rsidRDefault="00671DBB" w:rsidP="00BC2BC4">
      <w:pPr>
        <w:pStyle w:val="Standard"/>
        <w:spacing w:line="240" w:lineRule="auto"/>
        <w:rPr>
          <w:szCs w:val="22"/>
          <w:shd w:val="pct15" w:color="auto" w:fill="auto"/>
          <w:lang w:val="ro-RO"/>
        </w:rPr>
      </w:pPr>
      <w:r w:rsidRPr="00B40C22">
        <w:rPr>
          <w:szCs w:val="22"/>
          <w:shd w:val="pct15" w:color="auto" w:fill="auto"/>
          <w:lang w:val="ro-RO" w:bidi="ro-RO"/>
        </w:rPr>
        <w:t>Soluție perfuzabilă</w:t>
      </w:r>
    </w:p>
    <w:p w14:paraId="242E6612" w14:textId="77777777" w:rsidR="000C696B" w:rsidRPr="00B40C22" w:rsidRDefault="000C696B" w:rsidP="00BC2BC4">
      <w:pPr>
        <w:pStyle w:val="Standard"/>
        <w:spacing w:line="240" w:lineRule="auto"/>
        <w:rPr>
          <w:szCs w:val="22"/>
          <w:lang w:val="ro-RO" w:bidi="ro-RO"/>
        </w:rPr>
      </w:pPr>
    </w:p>
    <w:p w14:paraId="03F37983" w14:textId="40EE7BDD" w:rsidR="00671DBB" w:rsidRPr="00B40C22" w:rsidRDefault="00E86288" w:rsidP="00BC2BC4">
      <w:pPr>
        <w:pStyle w:val="Standard"/>
        <w:spacing w:line="240" w:lineRule="auto"/>
        <w:rPr>
          <w:szCs w:val="22"/>
          <w:lang w:val="ro-RO"/>
        </w:rPr>
      </w:pPr>
      <w:r w:rsidRPr="00B40C22">
        <w:rPr>
          <w:szCs w:val="22"/>
          <w:lang w:val="ro-RO" w:bidi="ro-RO"/>
        </w:rPr>
        <w:t>1</w:t>
      </w:r>
      <w:r w:rsidR="006C0DA8" w:rsidRPr="00B40C22">
        <w:rPr>
          <w:szCs w:val="22"/>
          <w:lang w:val="ro-RO" w:bidi="ro-RO"/>
        </w:rPr>
        <w:t> </w:t>
      </w:r>
      <w:r w:rsidR="00671DBB" w:rsidRPr="00B40C22">
        <w:rPr>
          <w:szCs w:val="22"/>
          <w:lang w:val="ro-RO" w:bidi="ro-RO"/>
        </w:rPr>
        <w:t>000 ml</w:t>
      </w:r>
    </w:p>
    <w:p w14:paraId="2E893D2E" w14:textId="77777777" w:rsidR="00671DBB" w:rsidRPr="00B40C22" w:rsidRDefault="00671DBB" w:rsidP="00BC2BC4">
      <w:pPr>
        <w:pStyle w:val="Standard"/>
        <w:spacing w:line="240" w:lineRule="auto"/>
        <w:rPr>
          <w:szCs w:val="22"/>
          <w:lang w:val="ro-RO"/>
        </w:rPr>
      </w:pPr>
    </w:p>
    <w:p w14:paraId="61FCD617" w14:textId="77777777" w:rsidR="00671DBB" w:rsidRPr="00B40C22" w:rsidRDefault="00671DBB" w:rsidP="00BC2BC4">
      <w:pPr>
        <w:pStyle w:val="Standard"/>
        <w:spacing w:line="240" w:lineRule="auto"/>
        <w:rPr>
          <w:szCs w:val="22"/>
          <w:lang w:val="ro-RO"/>
        </w:rPr>
      </w:pPr>
    </w:p>
    <w:p w14:paraId="3BAE1C07" w14:textId="77777777" w:rsidR="00671DBB" w:rsidRPr="00B40C22" w:rsidRDefault="00671DBB" w:rsidP="00BC2BC4">
      <w:pPr>
        <w:pStyle w:val="Standard"/>
        <w:pBdr>
          <w:top w:val="single" w:sz="4" w:space="1" w:color="auto"/>
          <w:left w:val="single" w:sz="4" w:space="4" w:color="auto"/>
          <w:bottom w:val="single" w:sz="4" w:space="1" w:color="auto"/>
          <w:right w:val="single" w:sz="4" w:space="4" w:color="auto"/>
        </w:pBdr>
        <w:spacing w:line="240" w:lineRule="auto"/>
        <w:ind w:left="567" w:hanging="567"/>
        <w:rPr>
          <w:szCs w:val="22"/>
          <w:lang w:val="ro-RO"/>
        </w:rPr>
      </w:pPr>
      <w:r w:rsidRPr="00B40C22">
        <w:rPr>
          <w:b/>
          <w:szCs w:val="22"/>
          <w:lang w:val="ro-RO" w:bidi="ro-RO"/>
        </w:rPr>
        <w:t>5.</w:t>
      </w:r>
      <w:r w:rsidRPr="00B40C22">
        <w:rPr>
          <w:b/>
          <w:szCs w:val="22"/>
          <w:lang w:val="ro-RO" w:bidi="ro-RO"/>
        </w:rPr>
        <w:tab/>
        <w:t>MODUL ȘI CALEA(CĂILE) DE ADMINISTRARE</w:t>
      </w:r>
    </w:p>
    <w:p w14:paraId="2176130F" w14:textId="77777777" w:rsidR="00671DBB" w:rsidRPr="00B40C22" w:rsidRDefault="00671DBB" w:rsidP="00BC2BC4">
      <w:pPr>
        <w:pStyle w:val="Standard"/>
        <w:spacing w:line="240" w:lineRule="auto"/>
        <w:rPr>
          <w:szCs w:val="22"/>
          <w:lang w:val="ro-RO"/>
        </w:rPr>
      </w:pPr>
    </w:p>
    <w:p w14:paraId="49C5EA1C" w14:textId="77777777" w:rsidR="00671DBB" w:rsidRPr="00B40C22" w:rsidRDefault="00671DBB" w:rsidP="00BC2BC4">
      <w:pPr>
        <w:pStyle w:val="Standard"/>
        <w:spacing w:line="240" w:lineRule="auto"/>
        <w:rPr>
          <w:szCs w:val="22"/>
          <w:lang w:val="ro-RO"/>
        </w:rPr>
      </w:pPr>
      <w:r w:rsidRPr="00B40C22">
        <w:rPr>
          <w:szCs w:val="22"/>
          <w:lang w:val="ro-RO" w:bidi="ro-RO"/>
        </w:rPr>
        <w:t>A se citi prospectul înainte de utilizare.</w:t>
      </w:r>
    </w:p>
    <w:p w14:paraId="48B30ED6" w14:textId="77777777" w:rsidR="00671DBB" w:rsidRPr="00B40C22" w:rsidRDefault="00671DBB" w:rsidP="00BC2BC4">
      <w:pPr>
        <w:pStyle w:val="Standard"/>
        <w:spacing w:line="240" w:lineRule="auto"/>
        <w:rPr>
          <w:szCs w:val="22"/>
          <w:lang w:val="ro-RO"/>
        </w:rPr>
      </w:pPr>
      <w:r w:rsidRPr="00B40C22">
        <w:rPr>
          <w:szCs w:val="22"/>
          <w:lang w:val="ro-RO" w:bidi="ro-RO"/>
        </w:rPr>
        <w:t>Administrare intravenoasă.</w:t>
      </w:r>
    </w:p>
    <w:p w14:paraId="184CF958" w14:textId="77777777" w:rsidR="00671DBB" w:rsidRPr="00B40C22" w:rsidRDefault="00671DBB" w:rsidP="00BC2BC4">
      <w:pPr>
        <w:pStyle w:val="Standard"/>
        <w:spacing w:line="240" w:lineRule="auto"/>
        <w:rPr>
          <w:szCs w:val="22"/>
          <w:lang w:val="ro-RO"/>
        </w:rPr>
      </w:pPr>
      <w:r w:rsidRPr="00B40C22">
        <w:rPr>
          <w:szCs w:val="22"/>
          <w:lang w:val="ro-RO" w:bidi="ro-RO"/>
        </w:rPr>
        <w:t>Doar pentru o singură utilizare.</w:t>
      </w:r>
    </w:p>
    <w:p w14:paraId="5C065106" w14:textId="77777777" w:rsidR="00671DBB" w:rsidRPr="00B40C22" w:rsidRDefault="00671DBB" w:rsidP="00BC2BC4">
      <w:pPr>
        <w:pStyle w:val="Standard"/>
        <w:spacing w:line="240" w:lineRule="auto"/>
        <w:rPr>
          <w:szCs w:val="22"/>
          <w:lang w:val="ro-RO"/>
        </w:rPr>
      </w:pPr>
      <w:r w:rsidRPr="00B40C22">
        <w:rPr>
          <w:szCs w:val="22"/>
          <w:lang w:val="ro-RO" w:bidi="ro-RO"/>
        </w:rPr>
        <w:t>A nu se scoate din înveliș până la utilizare.</w:t>
      </w:r>
    </w:p>
    <w:p w14:paraId="795F4BE3" w14:textId="77777777" w:rsidR="00671DBB" w:rsidRPr="00B40C22" w:rsidRDefault="00671DBB" w:rsidP="00BC2BC4">
      <w:pPr>
        <w:pStyle w:val="Standard"/>
        <w:spacing w:line="240" w:lineRule="auto"/>
        <w:rPr>
          <w:szCs w:val="22"/>
          <w:lang w:val="ro-RO"/>
        </w:rPr>
      </w:pPr>
    </w:p>
    <w:p w14:paraId="57EF3534" w14:textId="77777777" w:rsidR="00671DBB" w:rsidRPr="00B40C22" w:rsidRDefault="00671DBB" w:rsidP="00BC2BC4">
      <w:pPr>
        <w:pStyle w:val="Standard"/>
        <w:spacing w:line="240" w:lineRule="auto"/>
        <w:rPr>
          <w:szCs w:val="22"/>
          <w:lang w:val="ro-RO"/>
        </w:rPr>
      </w:pPr>
    </w:p>
    <w:p w14:paraId="0ED901E8" w14:textId="77777777" w:rsidR="00671DBB" w:rsidRPr="00B40C22" w:rsidRDefault="00671DBB" w:rsidP="00BC2BC4">
      <w:pPr>
        <w:pStyle w:val="Standard"/>
        <w:pBdr>
          <w:top w:val="single" w:sz="4" w:space="1" w:color="auto"/>
          <w:left w:val="single" w:sz="4" w:space="4" w:color="auto"/>
          <w:bottom w:val="single" w:sz="4" w:space="1" w:color="auto"/>
          <w:right w:val="single" w:sz="4" w:space="4" w:color="auto"/>
        </w:pBdr>
        <w:spacing w:line="240" w:lineRule="auto"/>
        <w:ind w:left="567" w:hanging="567"/>
        <w:rPr>
          <w:szCs w:val="22"/>
          <w:lang w:val="ro-RO"/>
        </w:rPr>
      </w:pPr>
      <w:r w:rsidRPr="00B40C22">
        <w:rPr>
          <w:b/>
          <w:szCs w:val="22"/>
          <w:lang w:val="ro-RO" w:bidi="ro-RO"/>
        </w:rPr>
        <w:t>6.</w:t>
      </w:r>
      <w:r w:rsidRPr="00B40C22">
        <w:rPr>
          <w:b/>
          <w:szCs w:val="22"/>
          <w:lang w:val="ro-RO" w:bidi="ro-RO"/>
        </w:rPr>
        <w:tab/>
        <w:t>ATENȚIONARE SPECIALĂ PRIVIND FAPTUL CĂ MEDICAMENTUL NU TREBUIE PĂSTRAT LA VEDEREA ȘI ÎNDEMÂNA COPIILOR</w:t>
      </w:r>
    </w:p>
    <w:p w14:paraId="362AD7FB" w14:textId="77777777" w:rsidR="00671DBB" w:rsidRPr="00B40C22" w:rsidRDefault="00671DBB" w:rsidP="00BC2BC4">
      <w:pPr>
        <w:pStyle w:val="Standard"/>
        <w:spacing w:line="240" w:lineRule="auto"/>
        <w:rPr>
          <w:szCs w:val="22"/>
          <w:lang w:val="ro-RO"/>
        </w:rPr>
      </w:pPr>
    </w:p>
    <w:p w14:paraId="24AC8297" w14:textId="77777777" w:rsidR="00671DBB" w:rsidRPr="00B40C22" w:rsidRDefault="00671DBB" w:rsidP="00BC2BC4">
      <w:pPr>
        <w:pStyle w:val="Standard"/>
        <w:spacing w:line="240" w:lineRule="auto"/>
        <w:rPr>
          <w:szCs w:val="22"/>
          <w:lang w:val="ro-RO"/>
        </w:rPr>
      </w:pPr>
      <w:r w:rsidRPr="00B40C22">
        <w:rPr>
          <w:szCs w:val="22"/>
          <w:lang w:val="ro-RO" w:bidi="ro-RO"/>
        </w:rPr>
        <w:t>A nu se lăsa la vederea și îndemâna copiilor.</w:t>
      </w:r>
    </w:p>
    <w:p w14:paraId="091A9C7F" w14:textId="77777777" w:rsidR="00671DBB" w:rsidRPr="00B40C22" w:rsidRDefault="00671DBB" w:rsidP="00BC2BC4">
      <w:pPr>
        <w:pStyle w:val="Standard"/>
        <w:spacing w:line="240" w:lineRule="auto"/>
        <w:rPr>
          <w:szCs w:val="22"/>
          <w:lang w:val="ro-RO"/>
        </w:rPr>
      </w:pPr>
    </w:p>
    <w:p w14:paraId="5CF26C1B" w14:textId="77777777" w:rsidR="00671DBB" w:rsidRPr="00B40C22" w:rsidRDefault="00671DBB" w:rsidP="00BC2BC4">
      <w:pPr>
        <w:pStyle w:val="Standard"/>
        <w:spacing w:line="240" w:lineRule="auto"/>
        <w:rPr>
          <w:szCs w:val="22"/>
          <w:lang w:val="ro-RO"/>
        </w:rPr>
      </w:pPr>
    </w:p>
    <w:p w14:paraId="5B2A3BF2" w14:textId="77777777" w:rsidR="00671DBB" w:rsidRPr="00B40C22" w:rsidRDefault="00671DBB" w:rsidP="00BC2BC4">
      <w:pPr>
        <w:pStyle w:val="Standard"/>
        <w:pBdr>
          <w:top w:val="single" w:sz="4" w:space="1" w:color="auto"/>
          <w:left w:val="single" w:sz="4" w:space="4" w:color="auto"/>
          <w:bottom w:val="single" w:sz="4" w:space="1" w:color="auto"/>
          <w:right w:val="single" w:sz="4" w:space="4" w:color="auto"/>
        </w:pBdr>
        <w:spacing w:line="240" w:lineRule="auto"/>
        <w:ind w:left="567" w:hanging="567"/>
        <w:rPr>
          <w:szCs w:val="22"/>
          <w:lang w:val="ro-RO"/>
        </w:rPr>
      </w:pPr>
      <w:r w:rsidRPr="00B40C22">
        <w:rPr>
          <w:b/>
          <w:szCs w:val="22"/>
          <w:lang w:val="ro-RO" w:bidi="ro-RO"/>
        </w:rPr>
        <w:t>7.</w:t>
      </w:r>
      <w:r w:rsidRPr="00B40C22">
        <w:rPr>
          <w:b/>
          <w:szCs w:val="22"/>
          <w:lang w:val="ro-RO" w:bidi="ro-RO"/>
        </w:rPr>
        <w:tab/>
        <w:t>ALTĂ(E) ATENȚIONARE(ĂRI) SPECIALĂ(E), DACĂ ESTE(SUNT) NECESARĂ(E)</w:t>
      </w:r>
    </w:p>
    <w:p w14:paraId="11BD8B04" w14:textId="77777777" w:rsidR="00671DBB" w:rsidRPr="00B40C22" w:rsidRDefault="00671DBB" w:rsidP="00BC2BC4">
      <w:pPr>
        <w:pStyle w:val="Standard"/>
        <w:tabs>
          <w:tab w:val="left" w:pos="749"/>
        </w:tabs>
        <w:spacing w:line="240" w:lineRule="auto"/>
        <w:rPr>
          <w:szCs w:val="22"/>
          <w:lang w:val="ro-RO"/>
        </w:rPr>
      </w:pPr>
    </w:p>
    <w:p w14:paraId="2F8ADBBD" w14:textId="77777777" w:rsidR="00671DBB" w:rsidRPr="00B40C22" w:rsidRDefault="00671DBB" w:rsidP="00BC2BC4">
      <w:pPr>
        <w:pStyle w:val="Standard"/>
        <w:tabs>
          <w:tab w:val="left" w:pos="749"/>
        </w:tabs>
        <w:spacing w:line="240" w:lineRule="auto"/>
        <w:rPr>
          <w:szCs w:val="22"/>
          <w:lang w:val="ro-RO"/>
        </w:rPr>
      </w:pPr>
    </w:p>
    <w:p w14:paraId="7D1CBFD7" w14:textId="77777777" w:rsidR="00671DBB" w:rsidRPr="00B40C22" w:rsidRDefault="00671DBB" w:rsidP="00BC2BC4">
      <w:pPr>
        <w:pStyle w:val="Standard"/>
        <w:pBdr>
          <w:top w:val="single" w:sz="4" w:space="1" w:color="auto"/>
          <w:left w:val="single" w:sz="4" w:space="4" w:color="auto"/>
          <w:bottom w:val="single" w:sz="4" w:space="1" w:color="auto"/>
          <w:right w:val="single" w:sz="4" w:space="4" w:color="auto"/>
        </w:pBdr>
        <w:spacing w:line="240" w:lineRule="auto"/>
        <w:ind w:left="567" w:hanging="567"/>
        <w:rPr>
          <w:szCs w:val="22"/>
          <w:lang w:val="ro-RO"/>
        </w:rPr>
      </w:pPr>
      <w:r w:rsidRPr="00B40C22">
        <w:rPr>
          <w:b/>
          <w:szCs w:val="22"/>
          <w:lang w:val="ro-RO" w:bidi="ro-RO"/>
        </w:rPr>
        <w:t>8.</w:t>
      </w:r>
      <w:r w:rsidRPr="00B40C22">
        <w:rPr>
          <w:b/>
          <w:szCs w:val="22"/>
          <w:lang w:val="ro-RO" w:bidi="ro-RO"/>
        </w:rPr>
        <w:tab/>
        <w:t>DATA DE EXPIRARE</w:t>
      </w:r>
    </w:p>
    <w:p w14:paraId="52F8A7AC" w14:textId="77777777" w:rsidR="00671DBB" w:rsidRPr="00B40C22" w:rsidRDefault="00671DBB" w:rsidP="00BC2BC4">
      <w:pPr>
        <w:pStyle w:val="Standard"/>
        <w:spacing w:line="240" w:lineRule="auto"/>
        <w:rPr>
          <w:szCs w:val="22"/>
          <w:lang w:val="ro-RO"/>
        </w:rPr>
      </w:pPr>
    </w:p>
    <w:p w14:paraId="28454209" w14:textId="07916230" w:rsidR="00671DBB" w:rsidRPr="00B40C22" w:rsidRDefault="00671DBB" w:rsidP="00BC2BC4">
      <w:pPr>
        <w:pStyle w:val="Standard"/>
        <w:spacing w:line="240" w:lineRule="auto"/>
        <w:rPr>
          <w:szCs w:val="22"/>
          <w:lang w:val="ro-RO"/>
        </w:rPr>
      </w:pPr>
      <w:r w:rsidRPr="00B40C22">
        <w:rPr>
          <w:szCs w:val="22"/>
          <w:lang w:val="ro-RO" w:bidi="ro-RO"/>
        </w:rPr>
        <w:t>EXP</w:t>
      </w:r>
    </w:p>
    <w:p w14:paraId="040310DD" w14:textId="77777777" w:rsidR="00671DBB" w:rsidRPr="00B40C22" w:rsidRDefault="00671DBB" w:rsidP="00BC2BC4">
      <w:pPr>
        <w:pStyle w:val="Standard"/>
        <w:spacing w:line="240" w:lineRule="auto"/>
        <w:rPr>
          <w:szCs w:val="22"/>
          <w:lang w:val="ro-RO"/>
        </w:rPr>
      </w:pPr>
    </w:p>
    <w:p w14:paraId="04AAAD9A" w14:textId="77777777" w:rsidR="00671DBB" w:rsidRPr="00B40C22" w:rsidRDefault="00671DBB" w:rsidP="00BC2BC4">
      <w:pPr>
        <w:pStyle w:val="Standard"/>
        <w:spacing w:line="240" w:lineRule="auto"/>
        <w:rPr>
          <w:szCs w:val="22"/>
          <w:lang w:val="ro-RO"/>
        </w:rPr>
      </w:pPr>
    </w:p>
    <w:p w14:paraId="22D2B315" w14:textId="77777777" w:rsidR="00671DBB" w:rsidRPr="00B40C22" w:rsidRDefault="00671DBB" w:rsidP="00BC2BC4">
      <w:pPr>
        <w:pStyle w:val="Standard"/>
        <w:keepNext/>
        <w:pBdr>
          <w:top w:val="single" w:sz="4" w:space="1" w:color="auto"/>
          <w:left w:val="single" w:sz="4" w:space="4" w:color="auto"/>
          <w:bottom w:val="single" w:sz="4" w:space="1" w:color="auto"/>
          <w:right w:val="single" w:sz="4" w:space="4" w:color="auto"/>
        </w:pBdr>
        <w:spacing w:line="240" w:lineRule="auto"/>
        <w:ind w:left="567" w:hanging="567"/>
        <w:rPr>
          <w:szCs w:val="22"/>
          <w:lang w:val="ro-RO"/>
        </w:rPr>
      </w:pPr>
      <w:r w:rsidRPr="00B40C22">
        <w:rPr>
          <w:b/>
          <w:szCs w:val="22"/>
          <w:lang w:val="ro-RO" w:bidi="ro-RO"/>
        </w:rPr>
        <w:t>9.</w:t>
      </w:r>
      <w:r w:rsidRPr="00B40C22">
        <w:rPr>
          <w:b/>
          <w:szCs w:val="22"/>
          <w:lang w:val="ro-RO" w:bidi="ro-RO"/>
        </w:rPr>
        <w:tab/>
        <w:t>CONDIȚII SPECIALE DE PĂSTRARE</w:t>
      </w:r>
    </w:p>
    <w:p w14:paraId="082CE0B5" w14:textId="77777777" w:rsidR="00671DBB" w:rsidRPr="00B40C22" w:rsidRDefault="00671DBB" w:rsidP="00BC2BC4">
      <w:pPr>
        <w:pStyle w:val="Standard"/>
        <w:keepNext/>
        <w:spacing w:line="240" w:lineRule="auto"/>
        <w:rPr>
          <w:szCs w:val="22"/>
          <w:lang w:val="ro-RO"/>
        </w:rPr>
      </w:pPr>
    </w:p>
    <w:p w14:paraId="3CB53C72" w14:textId="187FA63C" w:rsidR="00671DBB" w:rsidRPr="00B40C22" w:rsidRDefault="00671DBB" w:rsidP="00BC2BC4">
      <w:pPr>
        <w:pStyle w:val="Standard"/>
        <w:keepNext/>
        <w:spacing w:line="240" w:lineRule="auto"/>
        <w:ind w:left="567" w:hanging="567"/>
        <w:rPr>
          <w:szCs w:val="22"/>
          <w:lang w:val="ro-RO"/>
        </w:rPr>
      </w:pPr>
      <w:r w:rsidRPr="00B40C22">
        <w:rPr>
          <w:szCs w:val="22"/>
          <w:lang w:val="ro-RO" w:bidi="ro-RO"/>
        </w:rPr>
        <w:t>A se păstra sub 25</w:t>
      </w:r>
      <w:r w:rsidRPr="00B40C22">
        <w:rPr>
          <w:rFonts w:eastAsia="Symbol"/>
          <w:szCs w:val="22"/>
          <w:lang w:val="ro-RO" w:bidi="ro-RO"/>
        </w:rPr>
        <w:sym w:font="Symbol" w:char="F0B0"/>
      </w:r>
      <w:r w:rsidRPr="00B40C22">
        <w:rPr>
          <w:szCs w:val="22"/>
          <w:lang w:val="ro-RO" w:bidi="ro-RO"/>
        </w:rPr>
        <w:t>C.</w:t>
      </w:r>
    </w:p>
    <w:p w14:paraId="0FDCC034" w14:textId="77777777" w:rsidR="00671DBB" w:rsidRPr="00B40C22" w:rsidRDefault="00671DBB" w:rsidP="00BC2BC4">
      <w:pPr>
        <w:pStyle w:val="Standard"/>
        <w:spacing w:line="240" w:lineRule="auto"/>
        <w:ind w:left="567" w:hanging="567"/>
        <w:rPr>
          <w:szCs w:val="22"/>
          <w:lang w:val="ro-RO"/>
        </w:rPr>
      </w:pPr>
    </w:p>
    <w:p w14:paraId="22C635C0" w14:textId="77777777" w:rsidR="00671DBB" w:rsidRPr="00B40C22" w:rsidRDefault="00671DBB" w:rsidP="00BC2BC4">
      <w:pPr>
        <w:pStyle w:val="Standard"/>
        <w:spacing w:line="240" w:lineRule="auto"/>
        <w:ind w:left="567" w:hanging="567"/>
        <w:rPr>
          <w:szCs w:val="22"/>
          <w:lang w:val="ro-RO"/>
        </w:rPr>
      </w:pPr>
    </w:p>
    <w:p w14:paraId="2908DCB2" w14:textId="77777777" w:rsidR="00671DBB" w:rsidRPr="00B40C22" w:rsidRDefault="00671DBB" w:rsidP="00BC2BC4">
      <w:pPr>
        <w:pStyle w:val="Standard"/>
        <w:pBdr>
          <w:top w:val="single" w:sz="4" w:space="1" w:color="auto"/>
          <w:left w:val="single" w:sz="4" w:space="4" w:color="auto"/>
          <w:bottom w:val="single" w:sz="4" w:space="1" w:color="auto"/>
          <w:right w:val="single" w:sz="4" w:space="4" w:color="auto"/>
        </w:pBdr>
        <w:spacing w:line="240" w:lineRule="auto"/>
        <w:ind w:left="567" w:hanging="567"/>
        <w:rPr>
          <w:b/>
          <w:szCs w:val="22"/>
          <w:lang w:val="ro-RO"/>
        </w:rPr>
      </w:pPr>
      <w:r w:rsidRPr="00B40C22">
        <w:rPr>
          <w:b/>
          <w:szCs w:val="22"/>
          <w:lang w:val="ro-RO" w:bidi="ro-RO"/>
        </w:rPr>
        <w:lastRenderedPageBreak/>
        <w:t>10.</w:t>
      </w:r>
      <w:r w:rsidRPr="00B40C22">
        <w:rPr>
          <w:b/>
          <w:szCs w:val="22"/>
          <w:lang w:val="ro-RO" w:bidi="ro-RO"/>
        </w:rPr>
        <w:tab/>
        <w:t>PRECAUȚII SPECIALE PRIVIND ELIMINAREA MEDICAMENTELOR NEUTILIZATE SAU A MATERIALELOR REZIDUALE PROVENITE DIN ASTFEL DE MEDICAMENTE, DACĂ ESTE CAZUL</w:t>
      </w:r>
    </w:p>
    <w:p w14:paraId="54075940" w14:textId="77777777" w:rsidR="00671DBB" w:rsidRPr="00B40C22" w:rsidRDefault="00671DBB" w:rsidP="00BC2BC4">
      <w:pPr>
        <w:pStyle w:val="Standard"/>
        <w:spacing w:line="240" w:lineRule="auto"/>
        <w:rPr>
          <w:szCs w:val="22"/>
          <w:lang w:val="ro-RO"/>
        </w:rPr>
      </w:pPr>
    </w:p>
    <w:p w14:paraId="38F7DC1E" w14:textId="480373E1" w:rsidR="00671DBB" w:rsidRPr="00B40C22" w:rsidRDefault="00150E3C" w:rsidP="00BC2BC4">
      <w:pPr>
        <w:pStyle w:val="Standard"/>
        <w:spacing w:line="240" w:lineRule="auto"/>
        <w:rPr>
          <w:szCs w:val="22"/>
          <w:lang w:val="ro-RO"/>
        </w:rPr>
      </w:pPr>
      <w:r w:rsidRPr="00B40C22">
        <w:rPr>
          <w:szCs w:val="22"/>
          <w:lang w:val="ro-RO"/>
        </w:rPr>
        <w:t>Nu reconectați pungile parțial utilizate.</w:t>
      </w:r>
    </w:p>
    <w:p w14:paraId="422FF1EA" w14:textId="77777777" w:rsidR="00150E3C" w:rsidRPr="00B40C22" w:rsidRDefault="00150E3C" w:rsidP="00BC2BC4">
      <w:pPr>
        <w:pStyle w:val="Standard"/>
        <w:spacing w:line="240" w:lineRule="auto"/>
        <w:rPr>
          <w:szCs w:val="22"/>
          <w:lang w:val="ro-RO"/>
        </w:rPr>
      </w:pPr>
    </w:p>
    <w:p w14:paraId="315C180A" w14:textId="77777777" w:rsidR="00150E3C" w:rsidRPr="00B40C22" w:rsidRDefault="00150E3C" w:rsidP="00BC2BC4">
      <w:pPr>
        <w:pStyle w:val="Standard"/>
        <w:spacing w:line="240" w:lineRule="auto"/>
        <w:rPr>
          <w:szCs w:val="22"/>
          <w:lang w:val="ro-RO"/>
        </w:rPr>
      </w:pPr>
    </w:p>
    <w:p w14:paraId="17C44C02" w14:textId="77777777" w:rsidR="00671DBB" w:rsidRPr="00B40C22" w:rsidRDefault="00671DBB" w:rsidP="00BC2BC4">
      <w:pPr>
        <w:pStyle w:val="Standard"/>
        <w:pBdr>
          <w:top w:val="single" w:sz="4" w:space="1" w:color="auto"/>
          <w:left w:val="single" w:sz="4" w:space="4" w:color="auto"/>
          <w:bottom w:val="single" w:sz="4" w:space="1" w:color="auto"/>
          <w:right w:val="single" w:sz="4" w:space="4" w:color="auto"/>
        </w:pBdr>
        <w:spacing w:line="240" w:lineRule="auto"/>
        <w:rPr>
          <w:b/>
          <w:szCs w:val="22"/>
          <w:lang w:val="ro-RO"/>
        </w:rPr>
      </w:pPr>
      <w:r w:rsidRPr="00B40C22">
        <w:rPr>
          <w:b/>
          <w:szCs w:val="22"/>
          <w:lang w:val="ro-RO" w:bidi="ro-RO"/>
        </w:rPr>
        <w:t>11.</w:t>
      </w:r>
      <w:r w:rsidRPr="00B40C22">
        <w:rPr>
          <w:b/>
          <w:szCs w:val="22"/>
          <w:lang w:val="ro-RO" w:bidi="ro-RO"/>
        </w:rPr>
        <w:tab/>
        <w:t>NUMELE ȘI ADRESA DEȚINĂTORULUI AUTORIZAȚIEI DE PUNERE PE PIAȚĂ</w:t>
      </w:r>
    </w:p>
    <w:p w14:paraId="60A4ABC9" w14:textId="77777777" w:rsidR="00671DBB" w:rsidRPr="00B40C22" w:rsidRDefault="00671DBB" w:rsidP="00BC2BC4">
      <w:pPr>
        <w:pStyle w:val="Standard"/>
        <w:spacing w:line="240" w:lineRule="auto"/>
        <w:rPr>
          <w:szCs w:val="22"/>
          <w:lang w:val="ro-RO"/>
        </w:rPr>
      </w:pPr>
    </w:p>
    <w:p w14:paraId="285F2DAA" w14:textId="77777777" w:rsidR="00671DBB" w:rsidRPr="00B40C22" w:rsidRDefault="00671DBB" w:rsidP="00BC2BC4">
      <w:pPr>
        <w:pStyle w:val="Standard"/>
        <w:spacing w:line="240" w:lineRule="auto"/>
        <w:rPr>
          <w:szCs w:val="22"/>
          <w:lang w:val="ro-RO"/>
        </w:rPr>
      </w:pPr>
      <w:r w:rsidRPr="00B40C22">
        <w:rPr>
          <w:szCs w:val="22"/>
          <w:lang w:val="ro-RO" w:bidi="ro-RO"/>
        </w:rPr>
        <w:t>Advanced Accelerator Applications</w:t>
      </w:r>
    </w:p>
    <w:p w14:paraId="1E2D80BA" w14:textId="77777777" w:rsidR="00560589" w:rsidRPr="00C956C5" w:rsidRDefault="00560589" w:rsidP="00560589">
      <w:pPr>
        <w:pStyle w:val="Standard"/>
        <w:keepNext/>
        <w:rPr>
          <w:szCs w:val="22"/>
          <w:lang w:val="ro-RO"/>
        </w:rPr>
      </w:pPr>
      <w:r w:rsidRPr="00C956C5">
        <w:rPr>
          <w:szCs w:val="22"/>
          <w:lang w:val="ro-RO"/>
        </w:rPr>
        <w:t>8-10 Rue Henri Sainte-Claire Deville</w:t>
      </w:r>
    </w:p>
    <w:p w14:paraId="52B032BD" w14:textId="77777777" w:rsidR="00560589" w:rsidRPr="00C956C5" w:rsidRDefault="00560589" w:rsidP="00560589">
      <w:pPr>
        <w:pStyle w:val="Standard"/>
        <w:keepNext/>
        <w:spacing w:line="240" w:lineRule="auto"/>
        <w:rPr>
          <w:szCs w:val="22"/>
          <w:lang w:val="ro-RO"/>
        </w:rPr>
      </w:pPr>
      <w:r w:rsidRPr="00C956C5">
        <w:rPr>
          <w:szCs w:val="22"/>
          <w:lang w:val="ro-RO"/>
        </w:rPr>
        <w:t>92500 Rueil-Malmaison</w:t>
      </w:r>
    </w:p>
    <w:p w14:paraId="24BFBDE7" w14:textId="450C633F" w:rsidR="00671DBB" w:rsidRPr="00B40C22" w:rsidRDefault="00671DBB" w:rsidP="00BC2BC4">
      <w:pPr>
        <w:pStyle w:val="Standard"/>
        <w:spacing w:line="240" w:lineRule="auto"/>
        <w:rPr>
          <w:szCs w:val="22"/>
          <w:lang w:val="ro-RO"/>
        </w:rPr>
      </w:pPr>
      <w:r w:rsidRPr="00B40C22">
        <w:rPr>
          <w:szCs w:val="22"/>
          <w:lang w:val="ro-RO" w:bidi="ro-RO"/>
        </w:rPr>
        <w:t>Franța</w:t>
      </w:r>
    </w:p>
    <w:p w14:paraId="6AE51DAF" w14:textId="77777777" w:rsidR="00671DBB" w:rsidRPr="00B40C22" w:rsidRDefault="00671DBB" w:rsidP="00BC2BC4">
      <w:pPr>
        <w:pStyle w:val="Standard"/>
        <w:spacing w:line="240" w:lineRule="auto"/>
        <w:rPr>
          <w:szCs w:val="22"/>
          <w:lang w:val="ro-RO"/>
        </w:rPr>
      </w:pPr>
    </w:p>
    <w:p w14:paraId="72B0A973" w14:textId="77777777" w:rsidR="00671DBB" w:rsidRPr="00B40C22" w:rsidRDefault="00671DBB" w:rsidP="00BC2BC4">
      <w:pPr>
        <w:pStyle w:val="Standard"/>
        <w:spacing w:line="240" w:lineRule="auto"/>
        <w:rPr>
          <w:szCs w:val="22"/>
          <w:lang w:val="ro-RO"/>
        </w:rPr>
      </w:pPr>
    </w:p>
    <w:p w14:paraId="7E6189C0" w14:textId="0748379D" w:rsidR="00671DBB" w:rsidRPr="00B40C22" w:rsidRDefault="00671DBB" w:rsidP="00BC2BC4">
      <w:pPr>
        <w:pStyle w:val="Standard"/>
        <w:pBdr>
          <w:top w:val="single" w:sz="4" w:space="1" w:color="auto"/>
          <w:left w:val="single" w:sz="4" w:space="4" w:color="auto"/>
          <w:bottom w:val="single" w:sz="4" w:space="1" w:color="auto"/>
          <w:right w:val="single" w:sz="4" w:space="4" w:color="auto"/>
        </w:pBdr>
        <w:spacing w:line="240" w:lineRule="auto"/>
        <w:rPr>
          <w:szCs w:val="22"/>
          <w:lang w:val="ro-RO"/>
        </w:rPr>
      </w:pPr>
      <w:r w:rsidRPr="00B40C22">
        <w:rPr>
          <w:b/>
          <w:szCs w:val="22"/>
          <w:lang w:val="ro-RO" w:bidi="ro-RO"/>
        </w:rPr>
        <w:t>12.</w:t>
      </w:r>
      <w:r w:rsidRPr="00B40C22">
        <w:rPr>
          <w:b/>
          <w:szCs w:val="22"/>
          <w:lang w:val="ro-RO" w:bidi="ro-RO"/>
        </w:rPr>
        <w:tab/>
        <w:t>NUMĂRUL(ELE) AUTORIZAȚIEI DE PUNERE PE PIAȚĂ</w:t>
      </w:r>
    </w:p>
    <w:p w14:paraId="7EEE7705" w14:textId="77777777" w:rsidR="00671DBB" w:rsidRPr="00B40C22" w:rsidRDefault="00671DBB" w:rsidP="00BC2BC4">
      <w:pPr>
        <w:pStyle w:val="Standard"/>
        <w:spacing w:line="240" w:lineRule="auto"/>
        <w:rPr>
          <w:szCs w:val="22"/>
          <w:lang w:val="ro-RO"/>
        </w:rPr>
      </w:pPr>
    </w:p>
    <w:p w14:paraId="1D58E6CA" w14:textId="22AC6395" w:rsidR="00671DBB" w:rsidRPr="00B40C22" w:rsidRDefault="00671DBB" w:rsidP="00BC2BC4">
      <w:pPr>
        <w:pStyle w:val="Standard"/>
        <w:spacing w:line="240" w:lineRule="auto"/>
        <w:rPr>
          <w:szCs w:val="22"/>
          <w:lang w:val="ro-RO"/>
        </w:rPr>
      </w:pPr>
      <w:r w:rsidRPr="00B40C22">
        <w:rPr>
          <w:szCs w:val="22"/>
          <w:lang w:val="ro-RO" w:bidi="ro-RO"/>
        </w:rPr>
        <w:t>EU/</w:t>
      </w:r>
      <w:r w:rsidR="00F74490" w:rsidRPr="00B40C22">
        <w:rPr>
          <w:szCs w:val="22"/>
          <w:lang w:val="ro-RO" w:bidi="ro-RO"/>
        </w:rPr>
        <w:t>1/19/1381/001</w:t>
      </w:r>
    </w:p>
    <w:p w14:paraId="769AA37A" w14:textId="77777777" w:rsidR="00671DBB" w:rsidRPr="00B40C22" w:rsidRDefault="00671DBB" w:rsidP="00BC2BC4">
      <w:pPr>
        <w:pStyle w:val="Standard"/>
        <w:spacing w:line="240" w:lineRule="auto"/>
        <w:rPr>
          <w:szCs w:val="22"/>
          <w:lang w:val="ro-RO"/>
        </w:rPr>
      </w:pPr>
    </w:p>
    <w:p w14:paraId="257E8631" w14:textId="77777777" w:rsidR="00671DBB" w:rsidRPr="00B40C22" w:rsidRDefault="00671DBB" w:rsidP="00BC2BC4">
      <w:pPr>
        <w:pStyle w:val="Standard"/>
        <w:spacing w:line="240" w:lineRule="auto"/>
        <w:rPr>
          <w:szCs w:val="22"/>
          <w:lang w:val="ro-RO"/>
        </w:rPr>
      </w:pPr>
    </w:p>
    <w:p w14:paraId="01EEDDD8" w14:textId="77777777" w:rsidR="00671DBB" w:rsidRPr="00B40C22" w:rsidRDefault="00671DBB" w:rsidP="00BC2BC4">
      <w:pPr>
        <w:pStyle w:val="Standard"/>
        <w:pBdr>
          <w:top w:val="single" w:sz="4" w:space="1" w:color="auto"/>
          <w:left w:val="single" w:sz="4" w:space="4" w:color="auto"/>
          <w:bottom w:val="single" w:sz="4" w:space="1" w:color="auto"/>
          <w:right w:val="single" w:sz="4" w:space="4" w:color="auto"/>
        </w:pBdr>
        <w:spacing w:line="240" w:lineRule="auto"/>
        <w:rPr>
          <w:szCs w:val="22"/>
          <w:lang w:val="ro-RO"/>
        </w:rPr>
      </w:pPr>
      <w:r w:rsidRPr="00B40C22">
        <w:rPr>
          <w:b/>
          <w:szCs w:val="22"/>
          <w:lang w:val="ro-RO" w:bidi="ro-RO"/>
        </w:rPr>
        <w:t>13.</w:t>
      </w:r>
      <w:r w:rsidRPr="00B40C22">
        <w:rPr>
          <w:b/>
          <w:szCs w:val="22"/>
          <w:lang w:val="ro-RO" w:bidi="ro-RO"/>
        </w:rPr>
        <w:tab/>
        <w:t>SERIA DE FABRICAȚIE</w:t>
      </w:r>
    </w:p>
    <w:p w14:paraId="43C16B5B" w14:textId="77777777" w:rsidR="00671DBB" w:rsidRPr="00B40C22" w:rsidRDefault="00671DBB" w:rsidP="00BC2BC4">
      <w:pPr>
        <w:pStyle w:val="Standard"/>
        <w:spacing w:line="240" w:lineRule="auto"/>
        <w:rPr>
          <w:i/>
          <w:szCs w:val="22"/>
          <w:lang w:val="ro-RO"/>
        </w:rPr>
      </w:pPr>
    </w:p>
    <w:p w14:paraId="6E404B43" w14:textId="6F708641" w:rsidR="00671DBB" w:rsidRPr="00B40C22" w:rsidRDefault="00671DBB" w:rsidP="00BC2BC4">
      <w:pPr>
        <w:pStyle w:val="Standard"/>
        <w:spacing w:line="240" w:lineRule="auto"/>
        <w:rPr>
          <w:szCs w:val="22"/>
          <w:lang w:val="ro-RO"/>
        </w:rPr>
      </w:pPr>
      <w:r w:rsidRPr="00B40C22">
        <w:rPr>
          <w:szCs w:val="22"/>
          <w:lang w:val="ro-RO" w:bidi="ro-RO"/>
        </w:rPr>
        <w:t>Lot</w:t>
      </w:r>
    </w:p>
    <w:p w14:paraId="33944BF1" w14:textId="77777777" w:rsidR="00671DBB" w:rsidRPr="00B40C22" w:rsidRDefault="00671DBB" w:rsidP="00BC2BC4">
      <w:pPr>
        <w:pStyle w:val="Standard"/>
        <w:spacing w:line="240" w:lineRule="auto"/>
        <w:rPr>
          <w:szCs w:val="22"/>
          <w:lang w:val="ro-RO"/>
        </w:rPr>
      </w:pPr>
    </w:p>
    <w:p w14:paraId="5B32271A" w14:textId="77777777" w:rsidR="00671DBB" w:rsidRPr="00B40C22" w:rsidRDefault="00671DBB" w:rsidP="00BC2BC4">
      <w:pPr>
        <w:pStyle w:val="Standard"/>
        <w:spacing w:line="240" w:lineRule="auto"/>
        <w:rPr>
          <w:szCs w:val="22"/>
          <w:lang w:val="ro-RO"/>
        </w:rPr>
      </w:pPr>
    </w:p>
    <w:p w14:paraId="2E130662" w14:textId="77777777" w:rsidR="00671DBB" w:rsidRPr="00B40C22" w:rsidRDefault="00671DBB" w:rsidP="00BC2BC4">
      <w:pPr>
        <w:pStyle w:val="Standard"/>
        <w:pBdr>
          <w:top w:val="single" w:sz="4" w:space="1" w:color="auto"/>
          <w:left w:val="single" w:sz="4" w:space="4" w:color="auto"/>
          <w:bottom w:val="single" w:sz="4" w:space="1" w:color="auto"/>
          <w:right w:val="single" w:sz="4" w:space="4" w:color="auto"/>
        </w:pBdr>
        <w:spacing w:line="240" w:lineRule="auto"/>
        <w:rPr>
          <w:szCs w:val="22"/>
          <w:lang w:val="ro-RO"/>
        </w:rPr>
      </w:pPr>
      <w:r w:rsidRPr="00B40C22">
        <w:rPr>
          <w:b/>
          <w:szCs w:val="22"/>
          <w:lang w:val="ro-RO" w:bidi="ro-RO"/>
        </w:rPr>
        <w:t>14.</w:t>
      </w:r>
      <w:r w:rsidRPr="00B40C22">
        <w:rPr>
          <w:b/>
          <w:szCs w:val="22"/>
          <w:lang w:val="ro-RO" w:bidi="ro-RO"/>
        </w:rPr>
        <w:tab/>
        <w:t>CLASIFICARE GENERALĂ PRIVIND MODUL DE ELIBERARE</w:t>
      </w:r>
    </w:p>
    <w:p w14:paraId="2AE8B3B2" w14:textId="77777777" w:rsidR="00671DBB" w:rsidRPr="00B40C22" w:rsidRDefault="00671DBB" w:rsidP="00BC2BC4">
      <w:pPr>
        <w:pStyle w:val="Standard"/>
        <w:spacing w:line="240" w:lineRule="auto"/>
        <w:rPr>
          <w:i/>
          <w:szCs w:val="22"/>
          <w:lang w:val="ro-RO"/>
        </w:rPr>
      </w:pPr>
    </w:p>
    <w:p w14:paraId="3C428231" w14:textId="77777777" w:rsidR="00671DBB" w:rsidRPr="00B40C22" w:rsidRDefault="00671DBB" w:rsidP="00BC2BC4">
      <w:pPr>
        <w:pStyle w:val="Standard"/>
        <w:spacing w:line="240" w:lineRule="auto"/>
        <w:rPr>
          <w:szCs w:val="22"/>
          <w:lang w:val="ro-RO"/>
        </w:rPr>
      </w:pPr>
    </w:p>
    <w:p w14:paraId="5E895310" w14:textId="77777777" w:rsidR="00671DBB" w:rsidRPr="00B40C22" w:rsidRDefault="00671DBB" w:rsidP="00BC2BC4">
      <w:pPr>
        <w:pStyle w:val="Standard"/>
        <w:pBdr>
          <w:top w:val="single" w:sz="4" w:space="2" w:color="auto"/>
          <w:left w:val="single" w:sz="4" w:space="4" w:color="auto"/>
          <w:bottom w:val="single" w:sz="4" w:space="1" w:color="auto"/>
          <w:right w:val="single" w:sz="4" w:space="4" w:color="auto"/>
        </w:pBdr>
        <w:spacing w:line="240" w:lineRule="auto"/>
        <w:rPr>
          <w:szCs w:val="22"/>
          <w:lang w:val="ro-RO"/>
        </w:rPr>
      </w:pPr>
      <w:r w:rsidRPr="00B40C22">
        <w:rPr>
          <w:b/>
          <w:szCs w:val="22"/>
          <w:lang w:val="ro-RO" w:bidi="ro-RO"/>
        </w:rPr>
        <w:t>15.</w:t>
      </w:r>
      <w:r w:rsidRPr="00B40C22">
        <w:rPr>
          <w:b/>
          <w:szCs w:val="22"/>
          <w:lang w:val="ro-RO" w:bidi="ro-RO"/>
        </w:rPr>
        <w:tab/>
        <w:t>INSTRUCȚIUNI DE UTILIZARE</w:t>
      </w:r>
    </w:p>
    <w:p w14:paraId="55446EAB" w14:textId="77777777" w:rsidR="00671DBB" w:rsidRPr="00B40C22" w:rsidRDefault="00671DBB" w:rsidP="00BC2BC4">
      <w:pPr>
        <w:pStyle w:val="Standard"/>
        <w:spacing w:line="240" w:lineRule="auto"/>
        <w:rPr>
          <w:szCs w:val="22"/>
          <w:lang w:val="ro-RO"/>
        </w:rPr>
      </w:pPr>
    </w:p>
    <w:p w14:paraId="3D567881" w14:textId="77777777" w:rsidR="00671DBB" w:rsidRPr="00B40C22" w:rsidRDefault="00671DBB" w:rsidP="00BC2BC4">
      <w:pPr>
        <w:pStyle w:val="Standard"/>
        <w:spacing w:line="240" w:lineRule="auto"/>
        <w:rPr>
          <w:szCs w:val="22"/>
          <w:lang w:val="ro-RO"/>
        </w:rPr>
      </w:pPr>
    </w:p>
    <w:p w14:paraId="3959B34C" w14:textId="77777777" w:rsidR="00671DBB" w:rsidRPr="00B40C22" w:rsidRDefault="00671DBB" w:rsidP="00BC2BC4">
      <w:pPr>
        <w:pStyle w:val="Standard"/>
        <w:pBdr>
          <w:top w:val="single" w:sz="4" w:space="1" w:color="auto"/>
          <w:left w:val="single" w:sz="4" w:space="4" w:color="auto"/>
          <w:bottom w:val="single" w:sz="4" w:space="0" w:color="auto"/>
          <w:right w:val="single" w:sz="4" w:space="4" w:color="auto"/>
        </w:pBdr>
        <w:spacing w:line="240" w:lineRule="auto"/>
        <w:rPr>
          <w:szCs w:val="22"/>
          <w:lang w:val="ro-RO"/>
        </w:rPr>
      </w:pPr>
      <w:r w:rsidRPr="00B40C22">
        <w:rPr>
          <w:b/>
          <w:szCs w:val="22"/>
          <w:lang w:val="ro-RO" w:bidi="ro-RO"/>
        </w:rPr>
        <w:t>16.</w:t>
      </w:r>
      <w:r w:rsidRPr="00B40C22">
        <w:rPr>
          <w:b/>
          <w:szCs w:val="22"/>
          <w:lang w:val="ro-RO" w:bidi="ro-RO"/>
        </w:rPr>
        <w:tab/>
        <w:t>INFORMAȚII ÎN BRAILLE</w:t>
      </w:r>
    </w:p>
    <w:p w14:paraId="41403A8F" w14:textId="77777777" w:rsidR="00671DBB" w:rsidRPr="00B40C22" w:rsidRDefault="00671DBB" w:rsidP="00BC2BC4">
      <w:pPr>
        <w:pStyle w:val="Standard"/>
        <w:spacing w:line="240" w:lineRule="auto"/>
        <w:rPr>
          <w:szCs w:val="22"/>
          <w:lang w:val="ro-RO"/>
        </w:rPr>
      </w:pPr>
    </w:p>
    <w:p w14:paraId="58135285" w14:textId="77777777" w:rsidR="00671DBB" w:rsidRPr="00B40C22" w:rsidRDefault="00671DBB" w:rsidP="00BC2BC4">
      <w:pPr>
        <w:pStyle w:val="Standard"/>
        <w:spacing w:line="240" w:lineRule="auto"/>
        <w:rPr>
          <w:szCs w:val="22"/>
          <w:shd w:val="pct15" w:color="auto" w:fill="auto"/>
          <w:lang w:val="ro-RO"/>
        </w:rPr>
      </w:pPr>
      <w:r w:rsidRPr="00B40C22">
        <w:rPr>
          <w:szCs w:val="22"/>
          <w:shd w:val="pct15" w:color="auto" w:fill="auto"/>
          <w:lang w:val="ro-RO" w:bidi="ro-RO"/>
        </w:rPr>
        <w:t>Justificare acceptată pentru neincluderea informației în Braille.</w:t>
      </w:r>
    </w:p>
    <w:p w14:paraId="78519899" w14:textId="77777777" w:rsidR="00671DBB" w:rsidRPr="00B40C22" w:rsidRDefault="00671DBB" w:rsidP="00BC2BC4">
      <w:pPr>
        <w:pStyle w:val="Standard"/>
        <w:spacing w:line="240" w:lineRule="auto"/>
        <w:rPr>
          <w:szCs w:val="22"/>
          <w:shd w:val="clear" w:color="auto" w:fill="CCCCCC"/>
          <w:lang w:val="ro-RO"/>
        </w:rPr>
      </w:pPr>
    </w:p>
    <w:p w14:paraId="6D580F14" w14:textId="77777777" w:rsidR="00671DBB" w:rsidRPr="00B40C22" w:rsidRDefault="00671DBB" w:rsidP="00BC2BC4">
      <w:pPr>
        <w:pStyle w:val="Standard"/>
        <w:spacing w:line="240" w:lineRule="auto"/>
        <w:rPr>
          <w:szCs w:val="22"/>
          <w:shd w:val="clear" w:color="auto" w:fill="CCCCCC"/>
          <w:lang w:val="ro-RO"/>
        </w:rPr>
      </w:pPr>
    </w:p>
    <w:p w14:paraId="664768E0" w14:textId="77777777" w:rsidR="00671DBB" w:rsidRPr="00B40C22" w:rsidRDefault="00671DBB" w:rsidP="00BC2BC4">
      <w:pPr>
        <w:pStyle w:val="Standard"/>
        <w:pBdr>
          <w:top w:val="single" w:sz="4" w:space="1" w:color="auto"/>
          <w:left w:val="single" w:sz="4" w:space="4" w:color="auto"/>
          <w:bottom w:val="single" w:sz="4" w:space="0" w:color="auto"/>
          <w:right w:val="single" w:sz="4" w:space="4" w:color="auto"/>
        </w:pBdr>
        <w:tabs>
          <w:tab w:val="clear" w:pos="567"/>
        </w:tabs>
        <w:spacing w:line="240" w:lineRule="auto"/>
        <w:ind w:left="567" w:hanging="567"/>
        <w:rPr>
          <w:i/>
          <w:szCs w:val="22"/>
          <w:lang w:val="ro-RO"/>
        </w:rPr>
      </w:pPr>
      <w:r w:rsidRPr="00B40C22">
        <w:rPr>
          <w:b/>
          <w:szCs w:val="22"/>
          <w:lang w:val="ro-RO" w:bidi="ro-RO"/>
        </w:rPr>
        <w:t>17.</w:t>
      </w:r>
      <w:r w:rsidRPr="00B40C22">
        <w:rPr>
          <w:b/>
          <w:szCs w:val="22"/>
          <w:lang w:val="ro-RO" w:bidi="ro-RO"/>
        </w:rPr>
        <w:tab/>
        <w:t>IDENTIFICATOR UNIC – COD DE BARE BIDIMENSIONAL</w:t>
      </w:r>
    </w:p>
    <w:p w14:paraId="5C8F47E5" w14:textId="77777777" w:rsidR="00671DBB" w:rsidRPr="00B40C22" w:rsidRDefault="00671DBB" w:rsidP="00BC2BC4">
      <w:pPr>
        <w:pStyle w:val="Standard"/>
        <w:tabs>
          <w:tab w:val="clear" w:pos="567"/>
        </w:tabs>
        <w:spacing w:line="240" w:lineRule="auto"/>
        <w:rPr>
          <w:szCs w:val="22"/>
          <w:lang w:val="ro-RO"/>
        </w:rPr>
      </w:pPr>
    </w:p>
    <w:p w14:paraId="7FC5F2F4" w14:textId="77777777" w:rsidR="00671DBB" w:rsidRPr="00B40C22" w:rsidRDefault="00671DBB" w:rsidP="00BC2BC4">
      <w:pPr>
        <w:pStyle w:val="Standard"/>
        <w:tabs>
          <w:tab w:val="clear" w:pos="567"/>
        </w:tabs>
        <w:spacing w:line="240" w:lineRule="auto"/>
        <w:rPr>
          <w:szCs w:val="22"/>
          <w:lang w:val="ro-RO"/>
        </w:rPr>
      </w:pPr>
    </w:p>
    <w:p w14:paraId="680687E1" w14:textId="77777777" w:rsidR="00671DBB" w:rsidRPr="00B40C22" w:rsidRDefault="00671DBB" w:rsidP="00BC2BC4">
      <w:pPr>
        <w:pStyle w:val="Standard"/>
        <w:pBdr>
          <w:top w:val="single" w:sz="4" w:space="1" w:color="auto"/>
          <w:left w:val="single" w:sz="4" w:space="4" w:color="auto"/>
          <w:bottom w:val="single" w:sz="4" w:space="0" w:color="auto"/>
          <w:right w:val="single" w:sz="4" w:space="4" w:color="auto"/>
        </w:pBdr>
        <w:tabs>
          <w:tab w:val="clear" w:pos="567"/>
        </w:tabs>
        <w:spacing w:line="240" w:lineRule="auto"/>
        <w:ind w:left="567" w:hanging="567"/>
        <w:rPr>
          <w:i/>
          <w:szCs w:val="22"/>
          <w:lang w:val="ro-RO"/>
        </w:rPr>
      </w:pPr>
      <w:r w:rsidRPr="00B40C22">
        <w:rPr>
          <w:b/>
          <w:szCs w:val="22"/>
          <w:lang w:val="ro-RO" w:bidi="ro-RO"/>
        </w:rPr>
        <w:t>18.</w:t>
      </w:r>
      <w:r w:rsidRPr="00B40C22">
        <w:rPr>
          <w:b/>
          <w:szCs w:val="22"/>
          <w:lang w:val="ro-RO" w:bidi="ro-RO"/>
        </w:rPr>
        <w:tab/>
        <w:t>IDENTIFICATOR UNIC – DATE LIZIBILE PENTRU PERSOANE</w:t>
      </w:r>
    </w:p>
    <w:p w14:paraId="5D97ABB6" w14:textId="77777777" w:rsidR="00671DBB" w:rsidRPr="00B40C22" w:rsidRDefault="00671DBB" w:rsidP="00BC2BC4">
      <w:pPr>
        <w:pStyle w:val="Standard"/>
        <w:tabs>
          <w:tab w:val="clear" w:pos="567"/>
        </w:tabs>
        <w:spacing w:line="240" w:lineRule="auto"/>
        <w:rPr>
          <w:szCs w:val="22"/>
          <w:lang w:val="ro-RO"/>
        </w:rPr>
      </w:pPr>
    </w:p>
    <w:p w14:paraId="1EA35151" w14:textId="77777777" w:rsidR="00B64B2F" w:rsidRPr="00B40C22" w:rsidRDefault="00B64B2F" w:rsidP="00BC2BC4">
      <w:pPr>
        <w:pStyle w:val="Standard"/>
        <w:spacing w:line="240" w:lineRule="auto"/>
        <w:rPr>
          <w:szCs w:val="22"/>
          <w:shd w:val="clear" w:color="auto" w:fill="CCCCCC"/>
          <w:lang w:val="ro-RO"/>
        </w:rPr>
      </w:pPr>
    </w:p>
    <w:p w14:paraId="7A734EFD" w14:textId="77777777" w:rsidR="00FE401B" w:rsidRPr="00B40C22" w:rsidRDefault="00A25442" w:rsidP="00BC2BC4">
      <w:pPr>
        <w:pStyle w:val="Standard"/>
        <w:spacing w:line="240" w:lineRule="auto"/>
        <w:rPr>
          <w:bCs/>
          <w:szCs w:val="22"/>
          <w:lang w:val="ro-RO"/>
        </w:rPr>
      </w:pPr>
      <w:r w:rsidRPr="00B40C22">
        <w:rPr>
          <w:b/>
          <w:szCs w:val="22"/>
          <w:lang w:val="ro-RO" w:bidi="ro-RO"/>
        </w:rPr>
        <w:br w:type="page"/>
      </w:r>
    </w:p>
    <w:p w14:paraId="34AA3373" w14:textId="77777777" w:rsidR="00FE401B" w:rsidRPr="00B40C22" w:rsidRDefault="00FE401B" w:rsidP="00BC2BC4">
      <w:pPr>
        <w:pStyle w:val="Standard"/>
        <w:spacing w:line="240" w:lineRule="auto"/>
        <w:rPr>
          <w:bCs/>
          <w:szCs w:val="22"/>
          <w:lang w:val="ro-RO"/>
        </w:rPr>
      </w:pPr>
    </w:p>
    <w:p w14:paraId="0084A038" w14:textId="77777777" w:rsidR="00FE401B" w:rsidRPr="00B40C22" w:rsidRDefault="00FE401B" w:rsidP="00BC2BC4">
      <w:pPr>
        <w:pStyle w:val="Standard"/>
        <w:spacing w:line="240" w:lineRule="auto"/>
        <w:rPr>
          <w:bCs/>
          <w:szCs w:val="22"/>
          <w:lang w:val="ro-RO"/>
        </w:rPr>
      </w:pPr>
    </w:p>
    <w:p w14:paraId="7B0324DC" w14:textId="77777777" w:rsidR="00FE401B" w:rsidRPr="00B40C22" w:rsidRDefault="00FE401B" w:rsidP="00BC2BC4">
      <w:pPr>
        <w:pStyle w:val="Standard"/>
        <w:spacing w:line="240" w:lineRule="auto"/>
        <w:rPr>
          <w:bCs/>
          <w:szCs w:val="22"/>
          <w:lang w:val="ro-RO"/>
        </w:rPr>
      </w:pPr>
    </w:p>
    <w:p w14:paraId="42AA05AF" w14:textId="77777777" w:rsidR="00FE401B" w:rsidRPr="00B40C22" w:rsidRDefault="00FE401B" w:rsidP="00BC2BC4">
      <w:pPr>
        <w:pStyle w:val="Standard"/>
        <w:spacing w:line="240" w:lineRule="auto"/>
        <w:rPr>
          <w:bCs/>
          <w:szCs w:val="22"/>
          <w:lang w:val="ro-RO"/>
        </w:rPr>
      </w:pPr>
    </w:p>
    <w:p w14:paraId="0FA8D009" w14:textId="77777777" w:rsidR="00FE401B" w:rsidRPr="00B40C22" w:rsidRDefault="00FE401B" w:rsidP="00BC2BC4">
      <w:pPr>
        <w:pStyle w:val="Standard"/>
        <w:spacing w:line="240" w:lineRule="auto"/>
        <w:rPr>
          <w:bCs/>
          <w:szCs w:val="22"/>
          <w:lang w:val="ro-RO"/>
        </w:rPr>
      </w:pPr>
    </w:p>
    <w:p w14:paraId="5A41AB5B" w14:textId="77777777" w:rsidR="00FE401B" w:rsidRPr="00B40C22" w:rsidRDefault="00FE401B" w:rsidP="00BC2BC4">
      <w:pPr>
        <w:pStyle w:val="Standard"/>
        <w:spacing w:line="240" w:lineRule="auto"/>
        <w:rPr>
          <w:bCs/>
          <w:szCs w:val="22"/>
          <w:lang w:val="ro-RO"/>
        </w:rPr>
      </w:pPr>
    </w:p>
    <w:p w14:paraId="2457A3D8" w14:textId="77777777" w:rsidR="00FE401B" w:rsidRPr="00B40C22" w:rsidRDefault="00FE401B" w:rsidP="00BC2BC4">
      <w:pPr>
        <w:pStyle w:val="Standard"/>
        <w:spacing w:line="240" w:lineRule="auto"/>
        <w:rPr>
          <w:bCs/>
          <w:szCs w:val="22"/>
          <w:lang w:val="ro-RO"/>
        </w:rPr>
      </w:pPr>
    </w:p>
    <w:p w14:paraId="51354A84" w14:textId="77777777" w:rsidR="00FE401B" w:rsidRPr="00B40C22" w:rsidRDefault="00FE401B" w:rsidP="00BC2BC4">
      <w:pPr>
        <w:pStyle w:val="Standard"/>
        <w:spacing w:line="240" w:lineRule="auto"/>
        <w:rPr>
          <w:bCs/>
          <w:szCs w:val="22"/>
          <w:lang w:val="ro-RO"/>
        </w:rPr>
      </w:pPr>
    </w:p>
    <w:p w14:paraId="04789AE0" w14:textId="77777777" w:rsidR="00FE401B" w:rsidRPr="00B40C22" w:rsidRDefault="00FE401B" w:rsidP="00BC2BC4">
      <w:pPr>
        <w:pStyle w:val="Standard"/>
        <w:spacing w:line="240" w:lineRule="auto"/>
        <w:rPr>
          <w:bCs/>
          <w:szCs w:val="22"/>
          <w:lang w:val="ro-RO"/>
        </w:rPr>
      </w:pPr>
    </w:p>
    <w:p w14:paraId="21DA2C96" w14:textId="77777777" w:rsidR="00FE401B" w:rsidRPr="00B40C22" w:rsidRDefault="00FE401B" w:rsidP="00BC2BC4">
      <w:pPr>
        <w:pStyle w:val="Standard"/>
        <w:spacing w:line="240" w:lineRule="auto"/>
        <w:rPr>
          <w:bCs/>
          <w:szCs w:val="22"/>
          <w:lang w:val="ro-RO"/>
        </w:rPr>
      </w:pPr>
    </w:p>
    <w:p w14:paraId="49ED4C96" w14:textId="77777777" w:rsidR="00FE401B" w:rsidRPr="00B40C22" w:rsidRDefault="00FE401B" w:rsidP="00BC2BC4">
      <w:pPr>
        <w:pStyle w:val="Standard"/>
        <w:spacing w:line="240" w:lineRule="auto"/>
        <w:rPr>
          <w:bCs/>
          <w:szCs w:val="22"/>
          <w:lang w:val="ro-RO"/>
        </w:rPr>
      </w:pPr>
    </w:p>
    <w:p w14:paraId="2F9FE505" w14:textId="77777777" w:rsidR="00FE401B" w:rsidRPr="00B40C22" w:rsidRDefault="00FE401B" w:rsidP="00BC2BC4">
      <w:pPr>
        <w:pStyle w:val="Standard"/>
        <w:spacing w:line="240" w:lineRule="auto"/>
        <w:rPr>
          <w:bCs/>
          <w:szCs w:val="22"/>
          <w:lang w:val="ro-RO"/>
        </w:rPr>
      </w:pPr>
    </w:p>
    <w:p w14:paraId="2421B215" w14:textId="77777777" w:rsidR="00FE401B" w:rsidRPr="00B40C22" w:rsidRDefault="00FE401B" w:rsidP="00BC2BC4">
      <w:pPr>
        <w:pStyle w:val="Standard"/>
        <w:spacing w:line="240" w:lineRule="auto"/>
        <w:rPr>
          <w:bCs/>
          <w:szCs w:val="22"/>
          <w:lang w:val="ro-RO"/>
        </w:rPr>
      </w:pPr>
    </w:p>
    <w:p w14:paraId="3BB98B1F" w14:textId="77777777" w:rsidR="00FE401B" w:rsidRPr="00B40C22" w:rsidRDefault="00FE401B" w:rsidP="00BC2BC4">
      <w:pPr>
        <w:pStyle w:val="Standard"/>
        <w:spacing w:line="240" w:lineRule="auto"/>
        <w:rPr>
          <w:bCs/>
          <w:szCs w:val="22"/>
          <w:lang w:val="ro-RO"/>
        </w:rPr>
      </w:pPr>
    </w:p>
    <w:p w14:paraId="581B06A4" w14:textId="77777777" w:rsidR="00FE401B" w:rsidRPr="00B40C22" w:rsidRDefault="00FE401B" w:rsidP="00BC2BC4">
      <w:pPr>
        <w:pStyle w:val="Standard"/>
        <w:spacing w:line="240" w:lineRule="auto"/>
        <w:rPr>
          <w:bCs/>
          <w:szCs w:val="22"/>
          <w:lang w:val="ro-RO"/>
        </w:rPr>
      </w:pPr>
    </w:p>
    <w:p w14:paraId="1FDAAE60" w14:textId="618E4A34" w:rsidR="00FE401B" w:rsidRPr="00B40C22" w:rsidRDefault="00FE401B" w:rsidP="00BC2BC4">
      <w:pPr>
        <w:pStyle w:val="Standard"/>
        <w:spacing w:line="240" w:lineRule="auto"/>
        <w:rPr>
          <w:bCs/>
          <w:szCs w:val="22"/>
          <w:lang w:val="ro-RO"/>
        </w:rPr>
      </w:pPr>
    </w:p>
    <w:p w14:paraId="2AC185C2" w14:textId="77777777" w:rsidR="000C696B" w:rsidRPr="00B40C22" w:rsidRDefault="000C696B" w:rsidP="00BC2BC4">
      <w:pPr>
        <w:pStyle w:val="Standard"/>
        <w:spacing w:line="240" w:lineRule="auto"/>
        <w:rPr>
          <w:bCs/>
          <w:szCs w:val="22"/>
          <w:lang w:val="ro-RO"/>
        </w:rPr>
      </w:pPr>
    </w:p>
    <w:p w14:paraId="236068D3" w14:textId="77777777" w:rsidR="00FE401B" w:rsidRPr="00B40C22" w:rsidRDefault="00FE401B" w:rsidP="00BC2BC4">
      <w:pPr>
        <w:pStyle w:val="Standard"/>
        <w:spacing w:line="240" w:lineRule="auto"/>
        <w:rPr>
          <w:bCs/>
          <w:szCs w:val="22"/>
          <w:lang w:val="ro-RO"/>
        </w:rPr>
      </w:pPr>
    </w:p>
    <w:p w14:paraId="44A23939" w14:textId="77777777" w:rsidR="00FE401B" w:rsidRPr="00B40C22" w:rsidRDefault="00FE401B" w:rsidP="00BC2BC4">
      <w:pPr>
        <w:pStyle w:val="Standard"/>
        <w:spacing w:line="240" w:lineRule="auto"/>
        <w:rPr>
          <w:bCs/>
          <w:szCs w:val="22"/>
          <w:lang w:val="ro-RO"/>
        </w:rPr>
      </w:pPr>
    </w:p>
    <w:p w14:paraId="1E7A1FFE" w14:textId="77777777" w:rsidR="00FE401B" w:rsidRPr="00B40C22" w:rsidRDefault="00FE401B" w:rsidP="00BC2BC4">
      <w:pPr>
        <w:pStyle w:val="Standard"/>
        <w:spacing w:line="240" w:lineRule="auto"/>
        <w:rPr>
          <w:bCs/>
          <w:szCs w:val="22"/>
          <w:lang w:val="ro-RO"/>
        </w:rPr>
      </w:pPr>
    </w:p>
    <w:p w14:paraId="4E2A1669" w14:textId="77777777" w:rsidR="00FE401B" w:rsidRPr="00B40C22" w:rsidRDefault="00FE401B" w:rsidP="00BC2BC4">
      <w:pPr>
        <w:pStyle w:val="Standard"/>
        <w:spacing w:line="240" w:lineRule="auto"/>
        <w:rPr>
          <w:bCs/>
          <w:szCs w:val="22"/>
          <w:lang w:val="ro-RO"/>
        </w:rPr>
      </w:pPr>
    </w:p>
    <w:p w14:paraId="3FAA8A65" w14:textId="77777777" w:rsidR="00FE401B" w:rsidRPr="00B40C22" w:rsidRDefault="00FE401B" w:rsidP="00BC2BC4">
      <w:pPr>
        <w:pStyle w:val="Standard"/>
        <w:spacing w:line="240" w:lineRule="auto"/>
        <w:rPr>
          <w:bCs/>
          <w:szCs w:val="22"/>
          <w:lang w:val="ro-RO"/>
        </w:rPr>
      </w:pPr>
    </w:p>
    <w:p w14:paraId="0C8C0CC7" w14:textId="77777777" w:rsidR="00FE401B" w:rsidRPr="00B40C22" w:rsidRDefault="00FE401B" w:rsidP="00BC2BC4">
      <w:pPr>
        <w:pStyle w:val="Standard"/>
        <w:spacing w:line="240" w:lineRule="auto"/>
        <w:rPr>
          <w:bCs/>
          <w:szCs w:val="22"/>
          <w:lang w:val="ro-RO"/>
        </w:rPr>
      </w:pPr>
    </w:p>
    <w:p w14:paraId="73D2D7BA" w14:textId="77777777" w:rsidR="00812D16" w:rsidRPr="00B40C22" w:rsidRDefault="00812D16" w:rsidP="00BC2BC4">
      <w:pPr>
        <w:pStyle w:val="Standard"/>
        <w:spacing w:line="240" w:lineRule="auto"/>
        <w:jc w:val="center"/>
        <w:outlineLvl w:val="0"/>
        <w:rPr>
          <w:b/>
          <w:szCs w:val="22"/>
          <w:lang w:val="ro-RO"/>
        </w:rPr>
      </w:pPr>
      <w:r w:rsidRPr="00B40C22">
        <w:rPr>
          <w:b/>
          <w:szCs w:val="22"/>
          <w:lang w:val="ro-RO" w:bidi="ro-RO"/>
        </w:rPr>
        <w:t>B. PROSPECTUL</w:t>
      </w:r>
    </w:p>
    <w:p w14:paraId="7AAAE591" w14:textId="77777777" w:rsidR="00812D16" w:rsidRPr="00B40C22" w:rsidRDefault="00A25442" w:rsidP="0015518C">
      <w:pPr>
        <w:pStyle w:val="Standard"/>
        <w:tabs>
          <w:tab w:val="clear" w:pos="567"/>
        </w:tabs>
        <w:spacing w:line="240" w:lineRule="auto"/>
        <w:jc w:val="center"/>
        <w:rPr>
          <w:szCs w:val="22"/>
          <w:lang w:val="ro-RO"/>
        </w:rPr>
      </w:pPr>
      <w:r w:rsidRPr="00B40C22">
        <w:rPr>
          <w:szCs w:val="22"/>
          <w:lang w:val="ro-RO" w:bidi="ro-RO"/>
        </w:rPr>
        <w:br w:type="page"/>
      </w:r>
      <w:r w:rsidR="00812D16" w:rsidRPr="00B40C22">
        <w:rPr>
          <w:b/>
          <w:szCs w:val="22"/>
          <w:lang w:val="ro-RO" w:bidi="ro-RO"/>
        </w:rPr>
        <w:lastRenderedPageBreak/>
        <w:t>Prospect: Informații pentru pacient</w:t>
      </w:r>
    </w:p>
    <w:p w14:paraId="0935D434" w14:textId="77777777" w:rsidR="00812D16" w:rsidRPr="00B40C22" w:rsidRDefault="00812D16" w:rsidP="0015518C">
      <w:pPr>
        <w:pStyle w:val="Standard"/>
        <w:numPr>
          <w:ilvl w:val="12"/>
          <w:numId w:val="0"/>
        </w:numPr>
        <w:shd w:val="clear" w:color="auto" w:fill="FFFFFF"/>
        <w:tabs>
          <w:tab w:val="clear" w:pos="567"/>
        </w:tabs>
        <w:spacing w:line="240" w:lineRule="auto"/>
        <w:jc w:val="center"/>
        <w:rPr>
          <w:szCs w:val="22"/>
          <w:lang w:val="ro-RO"/>
        </w:rPr>
      </w:pPr>
    </w:p>
    <w:p w14:paraId="711A9159" w14:textId="77777777" w:rsidR="00812D16" w:rsidRPr="00B40C22" w:rsidRDefault="007A69B6" w:rsidP="0015518C">
      <w:pPr>
        <w:pStyle w:val="Standard"/>
        <w:tabs>
          <w:tab w:val="left" w:pos="993"/>
        </w:tabs>
        <w:spacing w:line="240" w:lineRule="auto"/>
        <w:jc w:val="center"/>
        <w:rPr>
          <w:b/>
          <w:szCs w:val="22"/>
          <w:lang w:val="ro-RO"/>
        </w:rPr>
      </w:pPr>
      <w:r w:rsidRPr="00B40C22">
        <w:rPr>
          <w:b/>
          <w:szCs w:val="22"/>
          <w:lang w:val="ro-RO" w:bidi="ro-RO"/>
        </w:rPr>
        <w:t>LysaKare 25 g/25 g soluție perfuzabilă</w:t>
      </w:r>
    </w:p>
    <w:p w14:paraId="234707F5" w14:textId="14FF8903" w:rsidR="004B318C" w:rsidRPr="00B40C22" w:rsidRDefault="005B4EB9" w:rsidP="0015518C">
      <w:pPr>
        <w:pStyle w:val="Standard"/>
        <w:numPr>
          <w:ilvl w:val="12"/>
          <w:numId w:val="0"/>
        </w:numPr>
        <w:tabs>
          <w:tab w:val="clear" w:pos="567"/>
        </w:tabs>
        <w:spacing w:line="240" w:lineRule="auto"/>
        <w:jc w:val="center"/>
        <w:rPr>
          <w:szCs w:val="22"/>
          <w:lang w:val="ro-RO"/>
        </w:rPr>
      </w:pPr>
      <w:r w:rsidRPr="00B40C22">
        <w:rPr>
          <w:szCs w:val="22"/>
          <w:lang w:val="ro-RO" w:bidi="ro-RO"/>
        </w:rPr>
        <w:t xml:space="preserve">clorhidrat de </w:t>
      </w:r>
      <w:r w:rsidR="00A357FD" w:rsidRPr="00B40C22">
        <w:rPr>
          <w:szCs w:val="22"/>
          <w:lang w:val="ro-RO" w:bidi="ro-RO"/>
        </w:rPr>
        <w:t>L</w:t>
      </w:r>
      <w:r w:rsidR="00A357FD" w:rsidRPr="00B40C22">
        <w:rPr>
          <w:szCs w:val="22"/>
          <w:lang w:val="ro-RO" w:bidi="ro-RO"/>
        </w:rPr>
        <w:noBreakHyphen/>
      </w:r>
      <w:r w:rsidRPr="00B40C22">
        <w:rPr>
          <w:szCs w:val="22"/>
          <w:lang w:val="ro-RO" w:bidi="ro-RO"/>
        </w:rPr>
        <w:t xml:space="preserve">arginină/clorhidrat de </w:t>
      </w:r>
      <w:r w:rsidR="00A357FD" w:rsidRPr="00B40C22">
        <w:rPr>
          <w:szCs w:val="22"/>
          <w:lang w:val="ro-RO" w:bidi="ro-RO"/>
        </w:rPr>
        <w:t>L</w:t>
      </w:r>
      <w:r w:rsidR="00A357FD" w:rsidRPr="00B40C22">
        <w:rPr>
          <w:szCs w:val="22"/>
          <w:lang w:val="ro-RO" w:bidi="ro-RO"/>
        </w:rPr>
        <w:noBreakHyphen/>
      </w:r>
      <w:r w:rsidRPr="00B40C22">
        <w:rPr>
          <w:szCs w:val="22"/>
          <w:lang w:val="ro-RO" w:bidi="ro-RO"/>
        </w:rPr>
        <w:t>lizină</w:t>
      </w:r>
    </w:p>
    <w:p w14:paraId="30A99FBB" w14:textId="77777777" w:rsidR="00812D16" w:rsidRPr="00B40C22" w:rsidRDefault="00812D16" w:rsidP="0015518C">
      <w:pPr>
        <w:pStyle w:val="Standard"/>
        <w:tabs>
          <w:tab w:val="clear" w:pos="567"/>
        </w:tabs>
        <w:spacing w:line="240" w:lineRule="auto"/>
        <w:rPr>
          <w:szCs w:val="22"/>
          <w:lang w:val="ro-RO"/>
        </w:rPr>
      </w:pPr>
    </w:p>
    <w:p w14:paraId="7661A52B" w14:textId="77777777" w:rsidR="00812D16" w:rsidRPr="00B40C22" w:rsidRDefault="00812D16" w:rsidP="0015518C">
      <w:pPr>
        <w:pStyle w:val="Standard"/>
        <w:tabs>
          <w:tab w:val="clear" w:pos="567"/>
        </w:tabs>
        <w:suppressAutoHyphens/>
        <w:spacing w:line="240" w:lineRule="auto"/>
        <w:rPr>
          <w:szCs w:val="22"/>
          <w:lang w:val="ro-RO"/>
        </w:rPr>
      </w:pPr>
      <w:r w:rsidRPr="00B40C22">
        <w:rPr>
          <w:b/>
          <w:szCs w:val="22"/>
          <w:lang w:val="ro-RO" w:bidi="ro-RO"/>
        </w:rPr>
        <w:t>Citiți cu atenție și în întregime acest prospect înainte de a începe să utilizați acest medicament deoarece conține informații importante pentru dumneavoastră.</w:t>
      </w:r>
    </w:p>
    <w:p w14:paraId="1B0A5377" w14:textId="2A37FA7A" w:rsidR="00812D16" w:rsidRPr="00B40C22" w:rsidRDefault="00812D16" w:rsidP="0015518C">
      <w:pPr>
        <w:pStyle w:val="Standard"/>
        <w:numPr>
          <w:ilvl w:val="0"/>
          <w:numId w:val="3"/>
        </w:numPr>
        <w:tabs>
          <w:tab w:val="clear" w:pos="567"/>
        </w:tabs>
        <w:spacing w:line="240" w:lineRule="auto"/>
        <w:ind w:left="567" w:right="-2" w:hanging="567"/>
        <w:rPr>
          <w:szCs w:val="22"/>
          <w:lang w:val="ro-RO"/>
        </w:rPr>
      </w:pPr>
      <w:r w:rsidRPr="00B40C22">
        <w:rPr>
          <w:szCs w:val="22"/>
          <w:lang w:val="ro-RO" w:bidi="ro-RO"/>
        </w:rPr>
        <w:t>Păstrați acest prospect. S-ar putea să fie necesar să-l recitiți.</w:t>
      </w:r>
    </w:p>
    <w:p w14:paraId="7630C4FC" w14:textId="77777777" w:rsidR="00812D16" w:rsidRPr="00B40C22" w:rsidRDefault="00812D16" w:rsidP="0015518C">
      <w:pPr>
        <w:pStyle w:val="Standard"/>
        <w:numPr>
          <w:ilvl w:val="0"/>
          <w:numId w:val="3"/>
        </w:numPr>
        <w:tabs>
          <w:tab w:val="clear" w:pos="567"/>
        </w:tabs>
        <w:spacing w:line="240" w:lineRule="auto"/>
        <w:ind w:left="567" w:right="-2" w:hanging="567"/>
        <w:rPr>
          <w:szCs w:val="22"/>
          <w:lang w:val="ro-RO"/>
        </w:rPr>
      </w:pPr>
      <w:r w:rsidRPr="00B40C22">
        <w:rPr>
          <w:szCs w:val="22"/>
          <w:lang w:val="ro-RO" w:bidi="ro-RO"/>
        </w:rPr>
        <w:t>Dacă aveți orice întrebări suplimentare, adresați-vă medicului dumneavoastră.</w:t>
      </w:r>
    </w:p>
    <w:p w14:paraId="4801DFB2" w14:textId="77777777" w:rsidR="00812D16" w:rsidRPr="00B40C22" w:rsidRDefault="00812D16" w:rsidP="0015518C">
      <w:pPr>
        <w:pStyle w:val="Standard"/>
        <w:numPr>
          <w:ilvl w:val="0"/>
          <w:numId w:val="3"/>
        </w:numPr>
        <w:spacing w:line="240" w:lineRule="auto"/>
        <w:ind w:left="567" w:hanging="567"/>
        <w:rPr>
          <w:szCs w:val="22"/>
          <w:lang w:val="ro-RO"/>
        </w:rPr>
      </w:pPr>
      <w:r w:rsidRPr="00B40C22">
        <w:rPr>
          <w:szCs w:val="22"/>
          <w:lang w:val="ro-RO" w:bidi="ro-RO"/>
        </w:rPr>
        <w:t>Dacă manifestați orice reacții adverse, adresați-vă medicului dumneavoastră. Acestea includ orice posibile reacții adverse nemenționate în acest prospect. Vezi pct. 4.</w:t>
      </w:r>
    </w:p>
    <w:p w14:paraId="0AEF9C17" w14:textId="77777777" w:rsidR="00812D16" w:rsidRPr="00B40C22" w:rsidRDefault="00812D16" w:rsidP="0015518C">
      <w:pPr>
        <w:pStyle w:val="Standard"/>
        <w:tabs>
          <w:tab w:val="clear" w:pos="567"/>
        </w:tabs>
        <w:spacing w:line="240" w:lineRule="auto"/>
        <w:ind w:right="-2"/>
        <w:rPr>
          <w:szCs w:val="22"/>
          <w:lang w:val="ro-RO"/>
        </w:rPr>
      </w:pPr>
    </w:p>
    <w:p w14:paraId="2543CB77" w14:textId="77777777" w:rsidR="00812D16" w:rsidRPr="00B40C22" w:rsidRDefault="00812D16" w:rsidP="0015518C">
      <w:pPr>
        <w:pStyle w:val="Standard"/>
        <w:numPr>
          <w:ilvl w:val="12"/>
          <w:numId w:val="0"/>
        </w:numPr>
        <w:tabs>
          <w:tab w:val="clear" w:pos="567"/>
        </w:tabs>
        <w:spacing w:line="240" w:lineRule="auto"/>
        <w:ind w:right="-2"/>
        <w:rPr>
          <w:b/>
          <w:szCs w:val="22"/>
          <w:lang w:val="ro-RO"/>
        </w:rPr>
      </w:pPr>
      <w:r w:rsidRPr="00B40C22">
        <w:rPr>
          <w:b/>
          <w:szCs w:val="22"/>
          <w:lang w:val="ro-RO" w:bidi="ro-RO"/>
        </w:rPr>
        <w:t>Ce găsiți în acest prospect</w:t>
      </w:r>
    </w:p>
    <w:p w14:paraId="34E1550B" w14:textId="4090F19D" w:rsidR="00F9016F" w:rsidRPr="00B40C22" w:rsidRDefault="00812D16" w:rsidP="0015518C">
      <w:pPr>
        <w:pStyle w:val="Standard"/>
        <w:numPr>
          <w:ilvl w:val="12"/>
          <w:numId w:val="0"/>
        </w:numPr>
        <w:spacing w:line="240" w:lineRule="auto"/>
        <w:ind w:right="-29"/>
        <w:rPr>
          <w:szCs w:val="22"/>
          <w:lang w:val="ro-RO"/>
        </w:rPr>
      </w:pPr>
      <w:r w:rsidRPr="00B40C22">
        <w:rPr>
          <w:szCs w:val="22"/>
          <w:lang w:val="ro-RO" w:bidi="ro-RO"/>
        </w:rPr>
        <w:t>1.</w:t>
      </w:r>
      <w:r w:rsidRPr="00B40C22">
        <w:rPr>
          <w:szCs w:val="22"/>
          <w:lang w:val="ro-RO" w:bidi="ro-RO"/>
        </w:rPr>
        <w:tab/>
        <w:t>Ce este LysaKare și pentru ce se utilizează</w:t>
      </w:r>
    </w:p>
    <w:p w14:paraId="43886568" w14:textId="4ADB5C01" w:rsidR="00812D16" w:rsidRPr="00B40C22" w:rsidRDefault="00812D16" w:rsidP="0015518C">
      <w:pPr>
        <w:pStyle w:val="Standard"/>
        <w:numPr>
          <w:ilvl w:val="12"/>
          <w:numId w:val="0"/>
        </w:numPr>
        <w:spacing w:line="240" w:lineRule="auto"/>
        <w:ind w:right="-29"/>
        <w:rPr>
          <w:szCs w:val="22"/>
          <w:lang w:val="ro-RO"/>
        </w:rPr>
      </w:pPr>
      <w:r w:rsidRPr="00B40C22">
        <w:rPr>
          <w:szCs w:val="22"/>
          <w:lang w:val="ro-RO" w:bidi="ro-RO"/>
        </w:rPr>
        <w:t>2.</w:t>
      </w:r>
      <w:r w:rsidRPr="00B40C22">
        <w:rPr>
          <w:szCs w:val="22"/>
          <w:lang w:val="ro-RO" w:bidi="ro-RO"/>
        </w:rPr>
        <w:tab/>
        <w:t>Ce trebuie să știți înainte să</w:t>
      </w:r>
      <w:r w:rsidR="00A963F5" w:rsidRPr="00B40C22">
        <w:rPr>
          <w:szCs w:val="22"/>
          <w:lang w:val="ro-RO" w:bidi="ro-RO"/>
        </w:rPr>
        <w:t xml:space="preserve"> vi se administreze </w:t>
      </w:r>
      <w:r w:rsidRPr="00B40C22">
        <w:rPr>
          <w:szCs w:val="22"/>
          <w:lang w:val="ro-RO" w:bidi="ro-RO"/>
        </w:rPr>
        <w:t>LysaKare</w:t>
      </w:r>
    </w:p>
    <w:p w14:paraId="62A71B86" w14:textId="5C657DE2" w:rsidR="00812D16" w:rsidRPr="00B40C22" w:rsidRDefault="00647CD0" w:rsidP="0015518C">
      <w:pPr>
        <w:pStyle w:val="Standard"/>
        <w:numPr>
          <w:ilvl w:val="12"/>
          <w:numId w:val="0"/>
        </w:numPr>
        <w:spacing w:line="240" w:lineRule="auto"/>
        <w:ind w:right="-29"/>
        <w:rPr>
          <w:szCs w:val="22"/>
          <w:lang w:val="ro-RO"/>
        </w:rPr>
      </w:pPr>
      <w:r w:rsidRPr="00B40C22">
        <w:rPr>
          <w:szCs w:val="22"/>
          <w:lang w:val="ro-RO" w:bidi="ro-RO"/>
        </w:rPr>
        <w:t>3.</w:t>
      </w:r>
      <w:r w:rsidRPr="00B40C22">
        <w:rPr>
          <w:szCs w:val="22"/>
          <w:lang w:val="ro-RO" w:bidi="ro-RO"/>
        </w:rPr>
        <w:tab/>
        <w:t xml:space="preserve">Cum </w:t>
      </w:r>
      <w:r w:rsidR="00C7068E" w:rsidRPr="00B40C22">
        <w:rPr>
          <w:szCs w:val="22"/>
          <w:lang w:val="ro-RO" w:bidi="ro-RO"/>
        </w:rPr>
        <w:t xml:space="preserve">să </w:t>
      </w:r>
      <w:r w:rsidR="00A963F5" w:rsidRPr="00B40C22">
        <w:rPr>
          <w:szCs w:val="22"/>
          <w:lang w:val="ro-RO" w:bidi="ro-RO"/>
        </w:rPr>
        <w:t xml:space="preserve">vi se administreze </w:t>
      </w:r>
      <w:r w:rsidRPr="00B40C22">
        <w:rPr>
          <w:szCs w:val="22"/>
          <w:lang w:val="ro-RO" w:bidi="ro-RO"/>
        </w:rPr>
        <w:t>LysaKare</w:t>
      </w:r>
      <w:r w:rsidR="00A963F5" w:rsidRPr="00B40C22">
        <w:rPr>
          <w:szCs w:val="22"/>
          <w:lang w:val="ro-RO" w:bidi="ro-RO"/>
        </w:rPr>
        <w:t xml:space="preserve"> </w:t>
      </w:r>
    </w:p>
    <w:p w14:paraId="3FD7CE3A" w14:textId="116A6183" w:rsidR="00812D16" w:rsidRPr="00B40C22" w:rsidRDefault="00812D16" w:rsidP="0015518C">
      <w:pPr>
        <w:pStyle w:val="Standard"/>
        <w:numPr>
          <w:ilvl w:val="12"/>
          <w:numId w:val="0"/>
        </w:numPr>
        <w:spacing w:line="240" w:lineRule="auto"/>
        <w:ind w:right="-29"/>
        <w:rPr>
          <w:szCs w:val="22"/>
          <w:lang w:val="ro-RO"/>
        </w:rPr>
      </w:pPr>
      <w:r w:rsidRPr="00B40C22">
        <w:rPr>
          <w:szCs w:val="22"/>
          <w:lang w:val="ro-RO" w:bidi="ro-RO"/>
        </w:rPr>
        <w:t>4.</w:t>
      </w:r>
      <w:r w:rsidRPr="00B40C22">
        <w:rPr>
          <w:szCs w:val="22"/>
          <w:lang w:val="ro-RO" w:bidi="ro-RO"/>
        </w:rPr>
        <w:tab/>
        <w:t>Reacții adverse posibile</w:t>
      </w:r>
    </w:p>
    <w:p w14:paraId="550F6C26" w14:textId="77777777" w:rsidR="00F9016F" w:rsidRPr="00B40C22" w:rsidRDefault="00F9016F" w:rsidP="0015518C">
      <w:pPr>
        <w:pStyle w:val="Standard"/>
        <w:spacing w:line="240" w:lineRule="auto"/>
        <w:ind w:right="-29"/>
        <w:rPr>
          <w:szCs w:val="22"/>
          <w:lang w:val="ro-RO"/>
        </w:rPr>
      </w:pPr>
      <w:r w:rsidRPr="00B40C22">
        <w:rPr>
          <w:szCs w:val="22"/>
          <w:lang w:val="ro-RO" w:bidi="ro-RO"/>
        </w:rPr>
        <w:t>5.</w:t>
      </w:r>
      <w:r w:rsidRPr="00B40C22">
        <w:rPr>
          <w:szCs w:val="22"/>
          <w:lang w:val="ro-RO" w:bidi="ro-RO"/>
        </w:rPr>
        <w:tab/>
        <w:t>Cum se păstrează LysaKare</w:t>
      </w:r>
    </w:p>
    <w:p w14:paraId="4BB4C8EB" w14:textId="77777777" w:rsidR="00812D16" w:rsidRPr="00B40C22" w:rsidRDefault="00812D16" w:rsidP="0015518C">
      <w:pPr>
        <w:pStyle w:val="Standard"/>
        <w:spacing w:line="240" w:lineRule="auto"/>
        <w:ind w:right="-29"/>
        <w:rPr>
          <w:szCs w:val="22"/>
          <w:lang w:val="ro-RO"/>
        </w:rPr>
      </w:pPr>
      <w:r w:rsidRPr="00B40C22">
        <w:rPr>
          <w:szCs w:val="22"/>
          <w:lang w:val="ro-RO" w:bidi="ro-RO"/>
        </w:rPr>
        <w:t>6.</w:t>
      </w:r>
      <w:r w:rsidRPr="00B40C22">
        <w:rPr>
          <w:szCs w:val="22"/>
          <w:lang w:val="ro-RO" w:bidi="ro-RO"/>
        </w:rPr>
        <w:tab/>
        <w:t>Conținutul ambalajului și alte informații</w:t>
      </w:r>
    </w:p>
    <w:p w14:paraId="718CB469" w14:textId="77777777" w:rsidR="00144B27" w:rsidRPr="00B40C22" w:rsidRDefault="00144B27" w:rsidP="0015518C">
      <w:pPr>
        <w:pStyle w:val="Standard"/>
        <w:numPr>
          <w:ilvl w:val="12"/>
          <w:numId w:val="0"/>
        </w:numPr>
        <w:tabs>
          <w:tab w:val="clear" w:pos="567"/>
        </w:tabs>
        <w:spacing w:line="240" w:lineRule="auto"/>
        <w:rPr>
          <w:szCs w:val="22"/>
          <w:lang w:val="ro-RO"/>
        </w:rPr>
      </w:pPr>
    </w:p>
    <w:p w14:paraId="3DF22691" w14:textId="77777777" w:rsidR="004859D4" w:rsidRPr="00B40C22" w:rsidRDefault="004859D4" w:rsidP="0015518C">
      <w:pPr>
        <w:pStyle w:val="Standard"/>
        <w:numPr>
          <w:ilvl w:val="12"/>
          <w:numId w:val="0"/>
        </w:numPr>
        <w:tabs>
          <w:tab w:val="clear" w:pos="567"/>
        </w:tabs>
        <w:spacing w:line="240" w:lineRule="auto"/>
        <w:rPr>
          <w:szCs w:val="22"/>
          <w:lang w:val="ro-RO"/>
        </w:rPr>
      </w:pPr>
    </w:p>
    <w:p w14:paraId="0DBE5D6C" w14:textId="77777777" w:rsidR="009B6496" w:rsidRPr="00B40C22" w:rsidRDefault="00F9016F" w:rsidP="0015518C">
      <w:pPr>
        <w:pStyle w:val="Standard"/>
        <w:keepNext/>
        <w:spacing w:line="240" w:lineRule="auto"/>
        <w:ind w:right="-2"/>
        <w:rPr>
          <w:b/>
          <w:szCs w:val="22"/>
          <w:lang w:val="ro-RO"/>
        </w:rPr>
      </w:pPr>
      <w:r w:rsidRPr="00B40C22">
        <w:rPr>
          <w:b/>
          <w:szCs w:val="22"/>
          <w:lang w:val="ro-RO" w:bidi="ro-RO"/>
        </w:rPr>
        <w:t>1.</w:t>
      </w:r>
      <w:r w:rsidRPr="00B40C22">
        <w:rPr>
          <w:b/>
          <w:szCs w:val="22"/>
          <w:lang w:val="ro-RO" w:bidi="ro-RO"/>
        </w:rPr>
        <w:tab/>
        <w:t>Ce este LysaKare și pentru ce se utilizează</w:t>
      </w:r>
    </w:p>
    <w:p w14:paraId="5B12BC6B" w14:textId="77777777" w:rsidR="003E35CE" w:rsidRPr="00B40C22" w:rsidRDefault="003E35CE" w:rsidP="0015518C">
      <w:pPr>
        <w:pStyle w:val="Standard"/>
        <w:keepNext/>
        <w:spacing w:line="240" w:lineRule="auto"/>
        <w:ind w:right="-2"/>
        <w:rPr>
          <w:bCs/>
          <w:szCs w:val="22"/>
          <w:lang w:val="ro-RO"/>
        </w:rPr>
      </w:pPr>
    </w:p>
    <w:p w14:paraId="78D339F2" w14:textId="392B88A0" w:rsidR="003E35CE" w:rsidRPr="00B40C22" w:rsidRDefault="003E35CE" w:rsidP="0015518C">
      <w:pPr>
        <w:pStyle w:val="Standard"/>
        <w:keepNext/>
        <w:spacing w:line="240" w:lineRule="auto"/>
        <w:ind w:right="-2"/>
        <w:rPr>
          <w:b/>
          <w:szCs w:val="22"/>
          <w:lang w:val="ro-RO"/>
        </w:rPr>
      </w:pPr>
      <w:r w:rsidRPr="00B40C22">
        <w:rPr>
          <w:b/>
          <w:szCs w:val="22"/>
          <w:lang w:val="ro-RO" w:bidi="ro-RO"/>
        </w:rPr>
        <w:t>Ce este LysaKare</w:t>
      </w:r>
    </w:p>
    <w:p w14:paraId="5A62FA64" w14:textId="77777777" w:rsidR="003E35CE" w:rsidRPr="00B40C22" w:rsidRDefault="00563696" w:rsidP="0015518C">
      <w:pPr>
        <w:pStyle w:val="Standard"/>
        <w:tabs>
          <w:tab w:val="clear" w:pos="567"/>
        </w:tabs>
        <w:spacing w:line="240" w:lineRule="auto"/>
        <w:ind w:right="-2"/>
        <w:rPr>
          <w:szCs w:val="22"/>
          <w:lang w:val="ro-RO"/>
        </w:rPr>
      </w:pPr>
      <w:r w:rsidRPr="00B40C22">
        <w:rPr>
          <w:szCs w:val="22"/>
          <w:lang w:val="ro-RO" w:bidi="ro-RO"/>
        </w:rPr>
        <w:t xml:space="preserve">LysaKare conține substanțele active arginină și lizină, doi aminoacizi diferiți. Acesta aparține </w:t>
      </w:r>
      <w:r w:rsidR="009011F7" w:rsidRPr="00B40C22">
        <w:rPr>
          <w:szCs w:val="22"/>
          <w:lang w:val="ro-RO" w:bidi="ro-RO"/>
        </w:rPr>
        <w:t xml:space="preserve">unei clase </w:t>
      </w:r>
      <w:r w:rsidRPr="00B40C22">
        <w:rPr>
          <w:szCs w:val="22"/>
          <w:lang w:val="ro-RO" w:bidi="ro-RO"/>
        </w:rPr>
        <w:t>de medicamente care se utilizează pentru a reduce efectele secundare ale medicamentului împotriva cancerului.</w:t>
      </w:r>
    </w:p>
    <w:p w14:paraId="222CA360" w14:textId="77777777" w:rsidR="003E35CE" w:rsidRPr="00B40C22" w:rsidRDefault="003E35CE" w:rsidP="0015518C">
      <w:pPr>
        <w:pStyle w:val="Standard"/>
        <w:tabs>
          <w:tab w:val="clear" w:pos="567"/>
        </w:tabs>
        <w:spacing w:line="240" w:lineRule="auto"/>
        <w:ind w:right="-2"/>
        <w:rPr>
          <w:szCs w:val="22"/>
          <w:lang w:val="ro-RO"/>
        </w:rPr>
      </w:pPr>
    </w:p>
    <w:p w14:paraId="25845392" w14:textId="77777777" w:rsidR="003E35CE" w:rsidRPr="00B40C22" w:rsidRDefault="003E35CE" w:rsidP="0015518C">
      <w:pPr>
        <w:pStyle w:val="Standard"/>
        <w:keepNext/>
        <w:tabs>
          <w:tab w:val="clear" w:pos="567"/>
        </w:tabs>
        <w:spacing w:line="240" w:lineRule="auto"/>
        <w:ind w:right="-2"/>
        <w:rPr>
          <w:b/>
          <w:szCs w:val="22"/>
          <w:lang w:val="ro-RO"/>
        </w:rPr>
      </w:pPr>
      <w:r w:rsidRPr="00B40C22">
        <w:rPr>
          <w:b/>
          <w:szCs w:val="22"/>
          <w:lang w:val="ro-RO" w:bidi="ro-RO"/>
        </w:rPr>
        <w:t>Pentru ce se utilizează LysaKare</w:t>
      </w:r>
    </w:p>
    <w:p w14:paraId="6086DCA2" w14:textId="74190976" w:rsidR="00647CD0" w:rsidRPr="00B40C22" w:rsidRDefault="00563696" w:rsidP="0015518C">
      <w:pPr>
        <w:pStyle w:val="Standard"/>
        <w:tabs>
          <w:tab w:val="clear" w:pos="567"/>
        </w:tabs>
        <w:spacing w:line="240" w:lineRule="auto"/>
        <w:ind w:right="-2"/>
        <w:rPr>
          <w:szCs w:val="22"/>
          <w:lang w:val="ro-RO"/>
        </w:rPr>
      </w:pPr>
      <w:r w:rsidRPr="00B40C22">
        <w:rPr>
          <w:szCs w:val="22"/>
          <w:lang w:val="ro-RO" w:bidi="ro-RO"/>
        </w:rPr>
        <w:t xml:space="preserve">LysaKare se utilizează la pacienții adulți pentru a proteja rinichii împotriva </w:t>
      </w:r>
      <w:r w:rsidR="00174036" w:rsidRPr="00B40C22">
        <w:rPr>
          <w:szCs w:val="22"/>
          <w:lang w:val="ro-RO" w:bidi="ro-RO"/>
        </w:rPr>
        <w:t>iradierii</w:t>
      </w:r>
      <w:r w:rsidRPr="00B40C22">
        <w:rPr>
          <w:szCs w:val="22"/>
          <w:lang w:val="ro-RO" w:bidi="ro-RO"/>
        </w:rPr>
        <w:t xml:space="preserve"> inutile</w:t>
      </w:r>
      <w:r w:rsidR="00174036" w:rsidRPr="00B40C22">
        <w:rPr>
          <w:szCs w:val="22"/>
          <w:lang w:val="ro-RO" w:bidi="ro-RO"/>
        </w:rPr>
        <w:t>,</w:t>
      </w:r>
      <w:r w:rsidRPr="00B40C22">
        <w:rPr>
          <w:szCs w:val="22"/>
          <w:lang w:val="ro-RO" w:bidi="ro-RO"/>
        </w:rPr>
        <w:t xml:space="preserve"> în timpul tratamentului cu Lutathera [oxodotreotidă de lutețiu (</w:t>
      </w:r>
      <w:r w:rsidRPr="00B40C22">
        <w:rPr>
          <w:szCs w:val="22"/>
          <w:vertAlign w:val="superscript"/>
          <w:lang w:val="ro-RO" w:bidi="ro-RO"/>
        </w:rPr>
        <w:t>177</w:t>
      </w:r>
      <w:r w:rsidRPr="00B40C22">
        <w:rPr>
          <w:szCs w:val="22"/>
          <w:lang w:val="ro-RO" w:bidi="ro-RO"/>
        </w:rPr>
        <w:t>Lu)], un medicament radioactiv utilizat pentru tratarea anumitor tumori.</w:t>
      </w:r>
    </w:p>
    <w:p w14:paraId="30CB0F77" w14:textId="77777777" w:rsidR="00144B27" w:rsidRPr="00B40C22" w:rsidRDefault="00144B27" w:rsidP="0015518C">
      <w:pPr>
        <w:pStyle w:val="Standard"/>
        <w:tabs>
          <w:tab w:val="clear" w:pos="567"/>
        </w:tabs>
        <w:spacing w:line="240" w:lineRule="auto"/>
        <w:ind w:right="-2"/>
        <w:rPr>
          <w:szCs w:val="22"/>
          <w:lang w:val="ro-RO"/>
        </w:rPr>
      </w:pPr>
    </w:p>
    <w:p w14:paraId="791D0F2F" w14:textId="77777777" w:rsidR="004859D4" w:rsidRPr="00B40C22" w:rsidRDefault="004859D4" w:rsidP="0015518C">
      <w:pPr>
        <w:pStyle w:val="Standard"/>
        <w:tabs>
          <w:tab w:val="clear" w:pos="567"/>
        </w:tabs>
        <w:spacing w:line="240" w:lineRule="auto"/>
        <w:ind w:right="-2"/>
        <w:rPr>
          <w:szCs w:val="22"/>
          <w:lang w:val="ro-RO"/>
        </w:rPr>
      </w:pPr>
    </w:p>
    <w:p w14:paraId="6ADC7ECC" w14:textId="3C9B3A0B" w:rsidR="009B6496" w:rsidRPr="00B40C22" w:rsidRDefault="00F9016F" w:rsidP="0015518C">
      <w:pPr>
        <w:pStyle w:val="Standard"/>
        <w:keepNext/>
        <w:spacing w:line="240" w:lineRule="auto"/>
        <w:ind w:right="-2"/>
        <w:rPr>
          <w:szCs w:val="22"/>
          <w:lang w:val="ro-RO"/>
        </w:rPr>
      </w:pPr>
      <w:r w:rsidRPr="00B40C22">
        <w:rPr>
          <w:b/>
          <w:szCs w:val="22"/>
          <w:lang w:val="ro-RO" w:bidi="ro-RO"/>
        </w:rPr>
        <w:t>2.</w:t>
      </w:r>
      <w:r w:rsidRPr="00B40C22">
        <w:rPr>
          <w:b/>
          <w:szCs w:val="22"/>
          <w:lang w:val="ro-RO" w:bidi="ro-RO"/>
        </w:rPr>
        <w:tab/>
        <w:t xml:space="preserve">Ce trebuie să știți înainte să </w:t>
      </w:r>
      <w:r w:rsidR="00A963F5" w:rsidRPr="00B40C22">
        <w:rPr>
          <w:b/>
          <w:szCs w:val="22"/>
          <w:lang w:val="ro-RO" w:bidi="ro-RO"/>
        </w:rPr>
        <w:t>vi se administreze</w:t>
      </w:r>
      <w:r w:rsidRPr="00B40C22">
        <w:rPr>
          <w:b/>
          <w:szCs w:val="22"/>
          <w:lang w:val="ro-RO" w:bidi="ro-RO"/>
        </w:rPr>
        <w:t xml:space="preserve"> LysaKare</w:t>
      </w:r>
    </w:p>
    <w:p w14:paraId="27F95AB6" w14:textId="77777777" w:rsidR="007C7F78" w:rsidRPr="00B40C22" w:rsidRDefault="007C7F78" w:rsidP="0015518C">
      <w:pPr>
        <w:pStyle w:val="Standard"/>
        <w:keepNext/>
        <w:spacing w:line="240" w:lineRule="auto"/>
        <w:ind w:right="-2"/>
        <w:rPr>
          <w:szCs w:val="22"/>
          <w:lang w:val="ro-RO"/>
        </w:rPr>
      </w:pPr>
    </w:p>
    <w:p w14:paraId="2419C2AC" w14:textId="77777777" w:rsidR="007C7F78" w:rsidRPr="00B40C22" w:rsidRDefault="007C7F78" w:rsidP="0015518C">
      <w:pPr>
        <w:pStyle w:val="Standard"/>
        <w:spacing w:line="240" w:lineRule="auto"/>
        <w:ind w:right="-2"/>
        <w:rPr>
          <w:b/>
          <w:szCs w:val="22"/>
          <w:lang w:val="ro-RO"/>
        </w:rPr>
      </w:pPr>
      <w:r w:rsidRPr="00B40C22">
        <w:rPr>
          <w:szCs w:val="22"/>
          <w:lang w:val="ro-RO" w:bidi="ro-RO"/>
        </w:rPr>
        <w:t xml:space="preserve">Urmați cu atenție toate instrucțiunile medicului dumneavoastră. Întrucât veți primi un alt tratament, cu Lutathera, în asociere cu LysaKare, </w:t>
      </w:r>
      <w:r w:rsidRPr="00B40C22">
        <w:rPr>
          <w:b/>
          <w:szCs w:val="22"/>
          <w:lang w:val="ro-RO" w:bidi="ro-RO"/>
        </w:rPr>
        <w:t>citiți cu atenție prospectul pentru Lutathera, precum și acest prospect.</w:t>
      </w:r>
    </w:p>
    <w:p w14:paraId="0B4E1010" w14:textId="77777777" w:rsidR="007C7F78" w:rsidRPr="00B40C22" w:rsidRDefault="007C7F78" w:rsidP="0015518C">
      <w:pPr>
        <w:pStyle w:val="Standard"/>
        <w:spacing w:line="240" w:lineRule="auto"/>
        <w:ind w:right="-2"/>
        <w:rPr>
          <w:szCs w:val="22"/>
          <w:lang w:val="ro-RO"/>
        </w:rPr>
      </w:pPr>
      <w:r w:rsidRPr="00B40C22">
        <w:rPr>
          <w:szCs w:val="22"/>
          <w:lang w:val="ro-RO" w:bidi="ro-RO"/>
        </w:rPr>
        <w:t>Dacă aveți orice întrebări suplimentare cu privire la acest medicament, adresați-vă medicului dumneavoastră, asistentei medicale sau farmacistului.</w:t>
      </w:r>
    </w:p>
    <w:p w14:paraId="4CCAE58B" w14:textId="77777777" w:rsidR="007C7F78" w:rsidRPr="00B40C22" w:rsidRDefault="007C7F78" w:rsidP="0015518C">
      <w:pPr>
        <w:pStyle w:val="Standard"/>
        <w:spacing w:line="240" w:lineRule="auto"/>
        <w:ind w:right="-2"/>
        <w:rPr>
          <w:bCs/>
          <w:szCs w:val="22"/>
          <w:lang w:val="ro-RO"/>
        </w:rPr>
      </w:pPr>
    </w:p>
    <w:p w14:paraId="1ED4D406" w14:textId="77777777" w:rsidR="009B6496" w:rsidRPr="00B40C22" w:rsidRDefault="007C7F78" w:rsidP="0015518C">
      <w:pPr>
        <w:pStyle w:val="Standard"/>
        <w:keepNext/>
        <w:numPr>
          <w:ilvl w:val="12"/>
          <w:numId w:val="0"/>
        </w:numPr>
        <w:tabs>
          <w:tab w:val="clear" w:pos="567"/>
        </w:tabs>
        <w:spacing w:line="240" w:lineRule="auto"/>
        <w:rPr>
          <w:szCs w:val="22"/>
          <w:lang w:val="ro-RO"/>
        </w:rPr>
      </w:pPr>
      <w:r w:rsidRPr="00B40C22">
        <w:rPr>
          <w:b/>
          <w:szCs w:val="22"/>
          <w:lang w:val="ro-RO" w:bidi="ro-RO"/>
        </w:rPr>
        <w:t>Nu trebuie să vi se administreze LysaKare</w:t>
      </w:r>
    </w:p>
    <w:p w14:paraId="65D6AB71" w14:textId="2A0E83E6" w:rsidR="0000325E" w:rsidRPr="00B40C22" w:rsidRDefault="00633E17" w:rsidP="0015518C">
      <w:pPr>
        <w:pStyle w:val="Standard"/>
        <w:numPr>
          <w:ilvl w:val="12"/>
          <w:numId w:val="0"/>
        </w:numPr>
        <w:tabs>
          <w:tab w:val="clear" w:pos="567"/>
        </w:tabs>
        <w:spacing w:line="240" w:lineRule="auto"/>
        <w:ind w:left="567" w:hanging="567"/>
        <w:rPr>
          <w:szCs w:val="22"/>
          <w:lang w:val="ro-RO" w:bidi="ro-RO"/>
        </w:rPr>
      </w:pPr>
      <w:r w:rsidRPr="00B40C22">
        <w:rPr>
          <w:szCs w:val="22"/>
          <w:lang w:val="ro-RO" w:bidi="ro-RO"/>
        </w:rPr>
        <w:t>-</w:t>
      </w:r>
      <w:r w:rsidRPr="00B40C22">
        <w:rPr>
          <w:szCs w:val="22"/>
          <w:lang w:val="ro-RO" w:bidi="ro-RO"/>
        </w:rPr>
        <w:tab/>
        <w:t>dacă sunteți alergic la arginină</w:t>
      </w:r>
      <w:r w:rsidR="00A963F5" w:rsidRPr="00B40C22">
        <w:rPr>
          <w:szCs w:val="22"/>
          <w:lang w:val="ro-RO" w:bidi="ro-RO"/>
        </w:rPr>
        <w:t>,</w:t>
      </w:r>
      <w:r w:rsidRPr="00B40C22">
        <w:rPr>
          <w:szCs w:val="22"/>
          <w:lang w:val="ro-RO" w:bidi="ro-RO"/>
        </w:rPr>
        <w:t xml:space="preserve"> lizină sau la oricare dintre celelalte componente ale acestui medicament (enumerate la pct. 6).</w:t>
      </w:r>
    </w:p>
    <w:p w14:paraId="777BEFE7" w14:textId="77777777" w:rsidR="00BC6B11" w:rsidRPr="00B40C22" w:rsidRDefault="00BC6B11" w:rsidP="0015518C">
      <w:pPr>
        <w:pStyle w:val="Standard"/>
        <w:numPr>
          <w:ilvl w:val="12"/>
          <w:numId w:val="0"/>
        </w:numPr>
        <w:tabs>
          <w:tab w:val="clear" w:pos="567"/>
        </w:tabs>
        <w:spacing w:line="240" w:lineRule="auto"/>
        <w:ind w:left="567" w:hanging="567"/>
        <w:rPr>
          <w:szCs w:val="22"/>
          <w:lang w:val="ro-RO"/>
        </w:rPr>
      </w:pPr>
      <w:r w:rsidRPr="00B40C22">
        <w:rPr>
          <w:szCs w:val="22"/>
          <w:lang w:val="ro-RO"/>
        </w:rPr>
        <w:t>-</w:t>
      </w:r>
      <w:r w:rsidRPr="00B40C22">
        <w:rPr>
          <w:szCs w:val="22"/>
          <w:lang w:val="ro-RO"/>
        </w:rPr>
        <w:tab/>
        <w:t>dacă aveți concentrații mari de potasiu în sânge (hiperkaliemie).</w:t>
      </w:r>
    </w:p>
    <w:p w14:paraId="68AF79A9" w14:textId="77777777" w:rsidR="009B6496" w:rsidRPr="00B40C22" w:rsidRDefault="009B6496" w:rsidP="0015518C">
      <w:pPr>
        <w:pStyle w:val="Standard"/>
        <w:numPr>
          <w:ilvl w:val="12"/>
          <w:numId w:val="0"/>
        </w:numPr>
        <w:tabs>
          <w:tab w:val="clear" w:pos="567"/>
        </w:tabs>
        <w:spacing w:line="240" w:lineRule="auto"/>
        <w:rPr>
          <w:szCs w:val="22"/>
          <w:lang w:val="ro-RO"/>
        </w:rPr>
      </w:pPr>
    </w:p>
    <w:p w14:paraId="0590B479" w14:textId="7CF8F2A5" w:rsidR="00A963F5" w:rsidRPr="00B40C22" w:rsidRDefault="009B6496" w:rsidP="0015518C">
      <w:pPr>
        <w:pStyle w:val="Standard"/>
        <w:numPr>
          <w:ilvl w:val="12"/>
          <w:numId w:val="0"/>
        </w:numPr>
        <w:tabs>
          <w:tab w:val="clear" w:pos="567"/>
        </w:tabs>
        <w:spacing w:line="240" w:lineRule="auto"/>
        <w:rPr>
          <w:szCs w:val="22"/>
          <w:lang w:val="ro-RO" w:bidi="ro-RO"/>
        </w:rPr>
      </w:pPr>
      <w:r w:rsidRPr="00B40C22">
        <w:rPr>
          <w:b/>
          <w:szCs w:val="22"/>
          <w:lang w:val="ro-RO" w:bidi="ro-RO"/>
        </w:rPr>
        <w:t>Atenționări și precauții</w:t>
      </w:r>
    </w:p>
    <w:p w14:paraId="549D2D96" w14:textId="1FE128A6" w:rsidR="00A963F5" w:rsidRPr="00B40C22" w:rsidRDefault="00A963F5" w:rsidP="0015518C">
      <w:pPr>
        <w:pStyle w:val="Standard"/>
        <w:keepNext/>
        <w:keepLines/>
        <w:numPr>
          <w:ilvl w:val="12"/>
          <w:numId w:val="0"/>
        </w:numPr>
        <w:tabs>
          <w:tab w:val="clear" w:pos="567"/>
        </w:tabs>
        <w:spacing w:line="240" w:lineRule="auto"/>
        <w:rPr>
          <w:szCs w:val="22"/>
          <w:lang w:val="ro-RO"/>
        </w:rPr>
      </w:pPr>
      <w:r w:rsidRPr="00B40C22">
        <w:rPr>
          <w:szCs w:val="22"/>
          <w:lang w:val="ro-RO"/>
        </w:rPr>
        <w:t>Dacă oricare dintre acestea se aplică în cazul dumneavoastră, spuneți medicului dumneavoastră înainte de a vi se administra LysaKare:</w:t>
      </w:r>
    </w:p>
    <w:p w14:paraId="0AD09531" w14:textId="77777777" w:rsidR="005B431C" w:rsidRPr="00B40C22" w:rsidRDefault="00A963F5" w:rsidP="0015518C">
      <w:pPr>
        <w:pStyle w:val="Standard"/>
        <w:numPr>
          <w:ilvl w:val="0"/>
          <w:numId w:val="30"/>
        </w:numPr>
        <w:tabs>
          <w:tab w:val="clear" w:pos="567"/>
        </w:tabs>
        <w:spacing w:line="240" w:lineRule="auto"/>
        <w:ind w:left="630" w:hanging="630"/>
        <w:rPr>
          <w:szCs w:val="22"/>
          <w:lang w:val="ro-RO"/>
        </w:rPr>
      </w:pPr>
      <w:r w:rsidRPr="00B40C22">
        <w:rPr>
          <w:szCs w:val="22"/>
          <w:lang w:val="ro-RO"/>
        </w:rPr>
        <w:t>dacă aveți picioare și glezne umflate, urinați o cantitate prea mare sau o cantitate prea mică de urină, aveți mâncărime sau dificultăți de respirație (semne și simptome ale bolii cronice de rinichi).</w:t>
      </w:r>
    </w:p>
    <w:p w14:paraId="57AC34F3" w14:textId="2C9EEA1B" w:rsidR="005B431C" w:rsidRPr="0016122D" w:rsidRDefault="00A963F5" w:rsidP="0015518C">
      <w:pPr>
        <w:pStyle w:val="Standard"/>
        <w:numPr>
          <w:ilvl w:val="0"/>
          <w:numId w:val="30"/>
        </w:numPr>
        <w:tabs>
          <w:tab w:val="clear" w:pos="567"/>
        </w:tabs>
        <w:spacing w:line="240" w:lineRule="auto"/>
        <w:ind w:left="630" w:hanging="630"/>
        <w:rPr>
          <w:szCs w:val="22"/>
          <w:lang w:val="ro-RO"/>
        </w:rPr>
      </w:pPr>
      <w:r w:rsidRPr="00B40C22">
        <w:rPr>
          <w:szCs w:val="22"/>
          <w:lang w:val="ro-RO"/>
        </w:rPr>
        <w:t>dacă aveți mân</w:t>
      </w:r>
      <w:r w:rsidRPr="0016122D">
        <w:rPr>
          <w:szCs w:val="22"/>
          <w:lang w:val="ro-RO"/>
        </w:rPr>
        <w:t>cărime, îngălbeni</w:t>
      </w:r>
      <w:r w:rsidR="00B40C22" w:rsidRPr="0016122D">
        <w:rPr>
          <w:szCs w:val="22"/>
          <w:lang w:val="ro-RO"/>
        </w:rPr>
        <w:t>re a pielii</w:t>
      </w:r>
      <w:r w:rsidRPr="0016122D">
        <w:rPr>
          <w:szCs w:val="22"/>
          <w:lang w:val="ro-RO"/>
        </w:rPr>
        <w:t xml:space="preserve"> sau albul</w:t>
      </w:r>
      <w:r w:rsidR="00B40C22" w:rsidRPr="0016122D">
        <w:rPr>
          <w:szCs w:val="22"/>
          <w:lang w:val="ro-RO"/>
        </w:rPr>
        <w:t>ui</w:t>
      </w:r>
      <w:r w:rsidRPr="0016122D">
        <w:rPr>
          <w:szCs w:val="22"/>
          <w:lang w:val="ro-RO"/>
        </w:rPr>
        <w:t xml:space="preserve"> </w:t>
      </w:r>
      <w:r w:rsidR="00B40C22" w:rsidRPr="0016122D">
        <w:rPr>
          <w:szCs w:val="22"/>
          <w:lang w:val="ro-RO"/>
        </w:rPr>
        <w:t>ochilor</w:t>
      </w:r>
      <w:r w:rsidRPr="0016122D">
        <w:rPr>
          <w:szCs w:val="22"/>
          <w:lang w:val="ro-RO"/>
        </w:rPr>
        <w:t>, greață sau vărsături, oboseală, pierderea poftei de mâncare, durere în partea dreaptă sus a zonei stomacului (abdomen), urină închisă la culoare sau maro, sau dacă sângerați sau vă învinețiți mai ușor decât în mod normal (semne și simptome ale bolii hepatice).</w:t>
      </w:r>
    </w:p>
    <w:p w14:paraId="07DB5438" w14:textId="0267784C" w:rsidR="005B431C" w:rsidRPr="0016122D" w:rsidRDefault="005B431C" w:rsidP="0015518C">
      <w:pPr>
        <w:pStyle w:val="Standard"/>
        <w:numPr>
          <w:ilvl w:val="0"/>
          <w:numId w:val="30"/>
        </w:numPr>
        <w:tabs>
          <w:tab w:val="clear" w:pos="567"/>
        </w:tabs>
        <w:spacing w:line="240" w:lineRule="auto"/>
        <w:ind w:left="630" w:hanging="630"/>
        <w:rPr>
          <w:szCs w:val="22"/>
          <w:lang w:val="ro-RO"/>
        </w:rPr>
      </w:pPr>
      <w:r w:rsidRPr="0016122D">
        <w:rPr>
          <w:szCs w:val="22"/>
          <w:lang w:val="ro-RO"/>
        </w:rPr>
        <w:lastRenderedPageBreak/>
        <w:t xml:space="preserve">dacă </w:t>
      </w:r>
      <w:r w:rsidR="00961919" w:rsidRPr="0016122D">
        <w:rPr>
          <w:szCs w:val="22"/>
          <w:lang w:val="ro-RO"/>
        </w:rPr>
        <w:t>aveți</w:t>
      </w:r>
      <w:r w:rsidRPr="0016122D">
        <w:rPr>
          <w:szCs w:val="22"/>
          <w:lang w:val="ro-RO"/>
        </w:rPr>
        <w:t xml:space="preserve"> dificultăți de respirație</w:t>
      </w:r>
      <w:r w:rsidR="00961919" w:rsidRPr="0016122D">
        <w:rPr>
          <w:szCs w:val="22"/>
          <w:lang w:val="ro-RO"/>
        </w:rPr>
        <w:t>,</w:t>
      </w:r>
      <w:r w:rsidR="00174036" w:rsidRPr="0016122D">
        <w:rPr>
          <w:szCs w:val="22"/>
          <w:lang w:val="ro-RO"/>
        </w:rPr>
        <w:t xml:space="preserve"> </w:t>
      </w:r>
      <w:r w:rsidRPr="0016122D">
        <w:rPr>
          <w:szCs w:val="22"/>
          <w:lang w:val="ro-RO"/>
        </w:rPr>
        <w:t>respirați</w:t>
      </w:r>
      <w:r w:rsidR="00961919" w:rsidRPr="0016122D">
        <w:rPr>
          <w:szCs w:val="22"/>
          <w:lang w:val="ro-RO"/>
        </w:rPr>
        <w:t xml:space="preserve"> cu greutate</w:t>
      </w:r>
      <w:r w:rsidRPr="0016122D">
        <w:rPr>
          <w:szCs w:val="22"/>
          <w:lang w:val="ro-RO"/>
        </w:rPr>
        <w:t xml:space="preserve"> când </w:t>
      </w:r>
      <w:r w:rsidR="00961919" w:rsidRPr="0016122D">
        <w:rPr>
          <w:szCs w:val="22"/>
          <w:lang w:val="ro-RO"/>
        </w:rPr>
        <w:t>stați întins pe pat</w:t>
      </w:r>
      <w:r w:rsidRPr="0016122D">
        <w:rPr>
          <w:szCs w:val="22"/>
          <w:lang w:val="ro-RO"/>
        </w:rPr>
        <w:t xml:space="preserve"> și </w:t>
      </w:r>
      <w:r w:rsidR="00961919" w:rsidRPr="0016122D">
        <w:rPr>
          <w:szCs w:val="22"/>
          <w:lang w:val="ro-RO"/>
        </w:rPr>
        <w:t xml:space="preserve">vi se umflă picioarele </w:t>
      </w:r>
      <w:r w:rsidRPr="0016122D">
        <w:rPr>
          <w:szCs w:val="22"/>
          <w:lang w:val="ro-RO"/>
        </w:rPr>
        <w:t xml:space="preserve">sau </w:t>
      </w:r>
      <w:r w:rsidR="00961919" w:rsidRPr="0016122D">
        <w:rPr>
          <w:szCs w:val="22"/>
          <w:lang w:val="ro-RO"/>
        </w:rPr>
        <w:t xml:space="preserve">gleznele </w:t>
      </w:r>
      <w:r w:rsidRPr="0016122D">
        <w:rPr>
          <w:szCs w:val="22"/>
          <w:lang w:val="ro-RO"/>
        </w:rPr>
        <w:t>(semne și simptome de insuficiență cardiacă).</w:t>
      </w:r>
    </w:p>
    <w:p w14:paraId="157303B7" w14:textId="77777777" w:rsidR="005B431C" w:rsidRPr="0016122D" w:rsidRDefault="005B431C" w:rsidP="0015518C">
      <w:pPr>
        <w:pStyle w:val="Standard"/>
        <w:numPr>
          <w:ilvl w:val="12"/>
          <w:numId w:val="0"/>
        </w:numPr>
        <w:tabs>
          <w:tab w:val="clear" w:pos="567"/>
        </w:tabs>
        <w:spacing w:line="240" w:lineRule="auto"/>
        <w:rPr>
          <w:szCs w:val="22"/>
          <w:lang w:val="ro-RO"/>
        </w:rPr>
      </w:pPr>
    </w:p>
    <w:p w14:paraId="35544565" w14:textId="166C5C59" w:rsidR="005B431C" w:rsidRPr="0016122D" w:rsidRDefault="005B431C" w:rsidP="0015518C">
      <w:pPr>
        <w:pStyle w:val="Standard"/>
        <w:keepNext/>
        <w:keepLines/>
        <w:numPr>
          <w:ilvl w:val="12"/>
          <w:numId w:val="0"/>
        </w:numPr>
        <w:tabs>
          <w:tab w:val="clear" w:pos="567"/>
        </w:tabs>
        <w:spacing w:line="240" w:lineRule="auto"/>
        <w:rPr>
          <w:szCs w:val="22"/>
          <w:lang w:val="ro-RO"/>
        </w:rPr>
      </w:pPr>
      <w:r w:rsidRPr="0016122D">
        <w:rPr>
          <w:szCs w:val="22"/>
          <w:lang w:val="ro-RO"/>
        </w:rPr>
        <w:t>Spuneți imediat medicului dumneavoastră dacă prezentați oricare dintre aceste simptome în timpul tratamentului cu LysaKare:</w:t>
      </w:r>
    </w:p>
    <w:p w14:paraId="29252667" w14:textId="567EB694" w:rsidR="005B1E8D" w:rsidRPr="0016122D" w:rsidRDefault="005B1E8D" w:rsidP="0015518C">
      <w:pPr>
        <w:pStyle w:val="Standard"/>
        <w:numPr>
          <w:ilvl w:val="0"/>
          <w:numId w:val="31"/>
        </w:numPr>
        <w:tabs>
          <w:tab w:val="clear" w:pos="567"/>
        </w:tabs>
        <w:spacing w:line="240" w:lineRule="auto"/>
        <w:ind w:hanging="720"/>
        <w:rPr>
          <w:szCs w:val="22"/>
          <w:lang w:val="ro-RO"/>
        </w:rPr>
      </w:pPr>
      <w:r w:rsidRPr="0016122D">
        <w:rPr>
          <w:szCs w:val="22"/>
          <w:lang w:val="ro-RO"/>
        </w:rPr>
        <w:t xml:space="preserve">dacă vă simțiți obosit, vă pierdeți pofta de mâncare, observați modificări ale bătăilor inimii și/sau </w:t>
      </w:r>
      <w:r w:rsidR="00961919" w:rsidRPr="0016122D">
        <w:rPr>
          <w:szCs w:val="22"/>
          <w:lang w:val="ro-RO"/>
        </w:rPr>
        <w:t>vă simțiți confuz</w:t>
      </w:r>
      <w:r w:rsidRPr="0016122D">
        <w:rPr>
          <w:szCs w:val="22"/>
          <w:lang w:val="ro-RO"/>
        </w:rPr>
        <w:t xml:space="preserve"> (semne și simptome de acidoză metabolică).</w:t>
      </w:r>
    </w:p>
    <w:p w14:paraId="3AF29AF7" w14:textId="5584FE97" w:rsidR="005B1E8D" w:rsidRPr="0016122D" w:rsidRDefault="005B1E8D" w:rsidP="0015518C">
      <w:pPr>
        <w:pStyle w:val="Standard"/>
        <w:numPr>
          <w:ilvl w:val="0"/>
          <w:numId w:val="31"/>
        </w:numPr>
        <w:tabs>
          <w:tab w:val="clear" w:pos="567"/>
        </w:tabs>
        <w:spacing w:line="240" w:lineRule="auto"/>
        <w:ind w:hanging="720"/>
        <w:rPr>
          <w:szCs w:val="22"/>
          <w:lang w:val="ro-RO"/>
        </w:rPr>
      </w:pPr>
      <w:r w:rsidRPr="0016122D">
        <w:rPr>
          <w:szCs w:val="22"/>
          <w:lang w:val="ro-RO"/>
        </w:rPr>
        <w:t>dacă aveți dificultăți de respirație, slăbiciune, amorțeală, dureri în piept, palpitații și/sau ritm cardiac anormal (semne și simptome ale nivelului crescut de potasiu din sânge (hiperkaliemie)).</w:t>
      </w:r>
    </w:p>
    <w:p w14:paraId="3B13069C" w14:textId="77777777" w:rsidR="005B1E8D" w:rsidRPr="00B40C22" w:rsidRDefault="005B1E8D" w:rsidP="0015518C">
      <w:pPr>
        <w:pStyle w:val="Standard"/>
        <w:tabs>
          <w:tab w:val="clear" w:pos="567"/>
        </w:tabs>
        <w:spacing w:line="240" w:lineRule="auto"/>
        <w:rPr>
          <w:szCs w:val="22"/>
          <w:lang w:val="ro-RO"/>
        </w:rPr>
      </w:pPr>
    </w:p>
    <w:p w14:paraId="2790F15A" w14:textId="32CBF873" w:rsidR="005B1E8D" w:rsidRPr="00B40C22" w:rsidRDefault="005B1E8D" w:rsidP="0015518C">
      <w:pPr>
        <w:pStyle w:val="Standard"/>
        <w:tabs>
          <w:tab w:val="clear" w:pos="567"/>
        </w:tabs>
        <w:spacing w:line="240" w:lineRule="auto"/>
        <w:rPr>
          <w:szCs w:val="22"/>
          <w:lang w:val="ro-RO"/>
        </w:rPr>
      </w:pPr>
      <w:r w:rsidRPr="00B40C22">
        <w:rPr>
          <w:szCs w:val="22"/>
          <w:lang w:val="ro-RO"/>
        </w:rPr>
        <w:t>Urmați sfatul medicului dumneavoastră cu privire la cât de multe lichide să beți în ziua tratamentului, astfel încât să rămâneți bine hidratat.</w:t>
      </w:r>
    </w:p>
    <w:p w14:paraId="60A302C2" w14:textId="77777777" w:rsidR="005B1E8D" w:rsidRPr="00B40C22" w:rsidRDefault="005B1E8D" w:rsidP="0015518C">
      <w:pPr>
        <w:pStyle w:val="Standard"/>
        <w:tabs>
          <w:tab w:val="clear" w:pos="567"/>
        </w:tabs>
        <w:spacing w:line="240" w:lineRule="auto"/>
        <w:rPr>
          <w:szCs w:val="22"/>
          <w:lang w:val="ro-RO"/>
        </w:rPr>
      </w:pPr>
    </w:p>
    <w:p w14:paraId="5A3379B8" w14:textId="35CB1EB7" w:rsidR="005B1E8D" w:rsidRPr="00B40C22" w:rsidRDefault="005B1E8D" w:rsidP="0015518C">
      <w:pPr>
        <w:pStyle w:val="Standard"/>
        <w:tabs>
          <w:tab w:val="clear" w:pos="567"/>
        </w:tabs>
        <w:spacing w:line="240" w:lineRule="auto"/>
        <w:rPr>
          <w:szCs w:val="22"/>
          <w:lang w:val="ro-RO"/>
        </w:rPr>
      </w:pPr>
      <w:r w:rsidRPr="00B40C22">
        <w:rPr>
          <w:szCs w:val="22"/>
          <w:lang w:val="ro-RO"/>
        </w:rPr>
        <w:t>Dacă aveți vârsta de 65 de ani sau peste, este mai probabil să aveți probleme cu rinichii, iar medicul dumneavoastră va stabili, pe baza rezultatelor analizelor de sânge, dacă puteți primi tratament cu LysaKare.</w:t>
      </w:r>
    </w:p>
    <w:p w14:paraId="30E7B69B" w14:textId="77777777" w:rsidR="005B1E8D" w:rsidRPr="00B40C22" w:rsidRDefault="005B1E8D" w:rsidP="0015518C">
      <w:pPr>
        <w:pStyle w:val="Standard"/>
        <w:numPr>
          <w:ilvl w:val="12"/>
          <w:numId w:val="0"/>
        </w:numPr>
        <w:tabs>
          <w:tab w:val="clear" w:pos="567"/>
        </w:tabs>
        <w:spacing w:line="240" w:lineRule="auto"/>
        <w:rPr>
          <w:szCs w:val="22"/>
          <w:lang w:val="ro-RO"/>
        </w:rPr>
      </w:pPr>
    </w:p>
    <w:p w14:paraId="1BA6FF3C" w14:textId="3D68F9BC" w:rsidR="005B1E8D" w:rsidRPr="00B40C22" w:rsidRDefault="005B1E8D" w:rsidP="0015518C">
      <w:pPr>
        <w:pStyle w:val="Standard"/>
        <w:keepNext/>
        <w:keepLines/>
        <w:numPr>
          <w:ilvl w:val="12"/>
          <w:numId w:val="0"/>
        </w:numPr>
        <w:tabs>
          <w:tab w:val="clear" w:pos="567"/>
        </w:tabs>
        <w:spacing w:line="240" w:lineRule="auto"/>
        <w:rPr>
          <w:szCs w:val="22"/>
          <w:u w:val="single"/>
          <w:lang w:val="ro-RO"/>
        </w:rPr>
      </w:pPr>
      <w:r w:rsidRPr="00B40C22">
        <w:rPr>
          <w:szCs w:val="22"/>
          <w:u w:val="single"/>
          <w:lang w:val="ro-RO"/>
        </w:rPr>
        <w:t>Monitorizarea înainte și în timpul tratamentului cu LysaKare</w:t>
      </w:r>
    </w:p>
    <w:p w14:paraId="7648C456" w14:textId="562F23BC" w:rsidR="005B431C" w:rsidRPr="00B40C22" w:rsidRDefault="005B1E8D" w:rsidP="0015518C">
      <w:pPr>
        <w:pStyle w:val="Standard"/>
        <w:numPr>
          <w:ilvl w:val="12"/>
          <w:numId w:val="0"/>
        </w:numPr>
        <w:tabs>
          <w:tab w:val="clear" w:pos="567"/>
        </w:tabs>
        <w:spacing w:line="240" w:lineRule="auto"/>
        <w:rPr>
          <w:szCs w:val="22"/>
          <w:lang w:val="ro-RO"/>
        </w:rPr>
      </w:pPr>
      <w:r w:rsidRPr="00B40C22">
        <w:rPr>
          <w:szCs w:val="22"/>
          <w:lang w:val="ro-RO"/>
        </w:rPr>
        <w:t xml:space="preserve">Medicul dumneavoastră vă va cere să faceți un test de sânge inițial pentru a verifica dacă sunteți eligibil pentru acest tratament și apoi analize regulate de sânge în timpul tratamentului pentru a </w:t>
      </w:r>
      <w:r w:rsidR="00594F74" w:rsidRPr="00B40C22">
        <w:rPr>
          <w:szCs w:val="22"/>
          <w:lang w:val="ro-RO"/>
        </w:rPr>
        <w:t xml:space="preserve">observa </w:t>
      </w:r>
      <w:r w:rsidRPr="00B40C22">
        <w:rPr>
          <w:szCs w:val="22"/>
          <w:lang w:val="ro-RO"/>
        </w:rPr>
        <w:t>orice reacții adverse cât mai devreme posibil. Dacă este necesar, activitatea electrică a inimii dumneavoastră va fi verificată și cu un test numit electrocardiogramă (E</w:t>
      </w:r>
      <w:r w:rsidR="00174036" w:rsidRPr="00B40C22">
        <w:rPr>
          <w:szCs w:val="22"/>
          <w:lang w:val="ro-RO"/>
        </w:rPr>
        <w:t>K</w:t>
      </w:r>
      <w:r w:rsidRPr="00B40C22">
        <w:rPr>
          <w:szCs w:val="22"/>
          <w:lang w:val="ro-RO"/>
        </w:rPr>
        <w:t>G). Pe baza rezultatelor, medicul dumneavoastră poate decide să întrerupă tratamentul.</w:t>
      </w:r>
    </w:p>
    <w:p w14:paraId="405F5A46" w14:textId="77777777" w:rsidR="00C5340A" w:rsidRPr="00B40C22" w:rsidRDefault="00C5340A" w:rsidP="0015518C">
      <w:pPr>
        <w:pStyle w:val="Standard"/>
        <w:numPr>
          <w:ilvl w:val="12"/>
          <w:numId w:val="0"/>
        </w:numPr>
        <w:tabs>
          <w:tab w:val="clear" w:pos="567"/>
        </w:tabs>
        <w:spacing w:line="240" w:lineRule="auto"/>
        <w:rPr>
          <w:szCs w:val="22"/>
          <w:lang w:val="ro-RO"/>
        </w:rPr>
      </w:pPr>
    </w:p>
    <w:p w14:paraId="25171569" w14:textId="690C2723" w:rsidR="00C5340A" w:rsidRPr="00B40C22" w:rsidRDefault="00C5340A" w:rsidP="0015518C">
      <w:pPr>
        <w:pStyle w:val="Standard"/>
        <w:numPr>
          <w:ilvl w:val="12"/>
          <w:numId w:val="0"/>
        </w:numPr>
        <w:tabs>
          <w:tab w:val="clear" w:pos="567"/>
        </w:tabs>
        <w:spacing w:line="240" w:lineRule="auto"/>
        <w:rPr>
          <w:szCs w:val="22"/>
          <w:lang w:val="ro-RO"/>
        </w:rPr>
      </w:pPr>
      <w:r w:rsidRPr="00B40C22">
        <w:rPr>
          <w:szCs w:val="22"/>
          <w:lang w:val="ro-RO" w:bidi="ro-RO"/>
        </w:rPr>
        <w:t>Medicul vă va verifica concentrați</w:t>
      </w:r>
      <w:r w:rsidR="005B1E8D" w:rsidRPr="00B40C22">
        <w:rPr>
          <w:szCs w:val="22"/>
          <w:lang w:val="ro-RO" w:bidi="ro-RO"/>
        </w:rPr>
        <w:t>a</w:t>
      </w:r>
      <w:r w:rsidRPr="00B40C22">
        <w:rPr>
          <w:szCs w:val="22"/>
          <w:lang w:val="ro-RO" w:bidi="ro-RO"/>
        </w:rPr>
        <w:t xml:space="preserve"> de potasiu în sânge și </w:t>
      </w:r>
      <w:r w:rsidR="005B1E8D" w:rsidRPr="00B40C22">
        <w:rPr>
          <w:szCs w:val="22"/>
          <w:lang w:val="ro-RO" w:bidi="ro-RO"/>
        </w:rPr>
        <w:t xml:space="preserve">o </w:t>
      </w:r>
      <w:r w:rsidRPr="00B40C22">
        <w:rPr>
          <w:szCs w:val="22"/>
          <w:lang w:val="ro-RO" w:bidi="ro-RO"/>
        </w:rPr>
        <w:t>va corecta înainte de începerea perfuziei</w:t>
      </w:r>
      <w:r w:rsidR="00174036" w:rsidRPr="00B40C22">
        <w:rPr>
          <w:szCs w:val="22"/>
          <w:lang w:val="ro-RO" w:bidi="ro-RO"/>
        </w:rPr>
        <w:t>,</w:t>
      </w:r>
      <w:r w:rsidR="005B1E8D" w:rsidRPr="00B40C22">
        <w:rPr>
          <w:szCs w:val="22"/>
          <w:lang w:val="ro-RO" w:bidi="ro-RO"/>
        </w:rPr>
        <w:t xml:space="preserve"> dacă este prea mare</w:t>
      </w:r>
      <w:r w:rsidRPr="00B40C22">
        <w:rPr>
          <w:szCs w:val="22"/>
          <w:lang w:val="ro-RO" w:bidi="ro-RO"/>
        </w:rPr>
        <w:t xml:space="preserve">. </w:t>
      </w:r>
      <w:r w:rsidR="00BC6B11" w:rsidRPr="00B40C22">
        <w:rPr>
          <w:szCs w:val="22"/>
          <w:lang w:val="ro-RO" w:bidi="ro-RO"/>
        </w:rPr>
        <w:t xml:space="preserve">De asemenea, medicul vă va verifica funcția renală și funcția hepatică înainte de începerea perfuziei. </w:t>
      </w:r>
      <w:r w:rsidRPr="00B40C22">
        <w:rPr>
          <w:szCs w:val="22"/>
          <w:lang w:val="ro-RO" w:bidi="ro-RO"/>
        </w:rPr>
        <w:t>Pentru alte analize pe care trebuie să le faceți înainte de tratament, citiți prospectul pentru Lutathera.</w:t>
      </w:r>
    </w:p>
    <w:p w14:paraId="02CCC757" w14:textId="77777777" w:rsidR="009B6496" w:rsidRPr="00B40C22" w:rsidRDefault="009B6496" w:rsidP="0015518C">
      <w:pPr>
        <w:pStyle w:val="Standard"/>
        <w:numPr>
          <w:ilvl w:val="12"/>
          <w:numId w:val="0"/>
        </w:numPr>
        <w:tabs>
          <w:tab w:val="clear" w:pos="567"/>
        </w:tabs>
        <w:spacing w:line="240" w:lineRule="auto"/>
        <w:ind w:right="-2"/>
        <w:rPr>
          <w:szCs w:val="22"/>
          <w:lang w:val="ro-RO"/>
        </w:rPr>
      </w:pPr>
    </w:p>
    <w:p w14:paraId="050812CD" w14:textId="77777777" w:rsidR="00C5340A" w:rsidRPr="00B40C22" w:rsidRDefault="00633E17" w:rsidP="0015518C">
      <w:pPr>
        <w:pStyle w:val="Standard"/>
        <w:keepNext/>
        <w:numPr>
          <w:ilvl w:val="12"/>
          <w:numId w:val="0"/>
        </w:numPr>
        <w:tabs>
          <w:tab w:val="clear" w:pos="567"/>
        </w:tabs>
        <w:spacing w:line="240" w:lineRule="auto"/>
        <w:rPr>
          <w:b/>
          <w:bCs/>
          <w:szCs w:val="22"/>
          <w:lang w:val="ro-RO"/>
        </w:rPr>
      </w:pPr>
      <w:r w:rsidRPr="00B40C22">
        <w:rPr>
          <w:b/>
          <w:szCs w:val="22"/>
          <w:lang w:val="ro-RO" w:bidi="ro-RO"/>
        </w:rPr>
        <w:t>Copii și adolescenți</w:t>
      </w:r>
    </w:p>
    <w:p w14:paraId="21C5F84F" w14:textId="697AB737" w:rsidR="004859D4" w:rsidRPr="00B40C22" w:rsidRDefault="004859D4" w:rsidP="0015518C">
      <w:pPr>
        <w:pStyle w:val="Standard"/>
        <w:numPr>
          <w:ilvl w:val="12"/>
          <w:numId w:val="0"/>
        </w:numPr>
        <w:tabs>
          <w:tab w:val="clear" w:pos="567"/>
        </w:tabs>
        <w:spacing w:line="240" w:lineRule="auto"/>
        <w:rPr>
          <w:bCs/>
          <w:szCs w:val="22"/>
          <w:lang w:val="ro-RO"/>
        </w:rPr>
      </w:pPr>
      <w:r w:rsidRPr="00B40C22">
        <w:rPr>
          <w:szCs w:val="22"/>
          <w:lang w:val="ro-RO" w:bidi="ro-RO"/>
        </w:rPr>
        <w:t>Acest medicament nu trebuie administrat la copii și adolescenți cu vârsta sub 18 ani întrucât nu se știe dacă este sigur și eficace la ace</w:t>
      </w:r>
      <w:r w:rsidR="009011F7" w:rsidRPr="00B40C22">
        <w:rPr>
          <w:szCs w:val="22"/>
          <w:lang w:val="ro-RO" w:bidi="ro-RO"/>
        </w:rPr>
        <w:t>a</w:t>
      </w:r>
      <w:r w:rsidRPr="00B40C22">
        <w:rPr>
          <w:szCs w:val="22"/>
          <w:lang w:val="ro-RO" w:bidi="ro-RO"/>
        </w:rPr>
        <w:t>st</w:t>
      </w:r>
      <w:r w:rsidR="009011F7" w:rsidRPr="00B40C22">
        <w:rPr>
          <w:szCs w:val="22"/>
          <w:lang w:val="ro-RO" w:bidi="ro-RO"/>
        </w:rPr>
        <w:t>ă</w:t>
      </w:r>
      <w:r w:rsidRPr="00B40C22">
        <w:rPr>
          <w:szCs w:val="22"/>
          <w:lang w:val="ro-RO" w:bidi="ro-RO"/>
        </w:rPr>
        <w:t xml:space="preserve"> grup</w:t>
      </w:r>
      <w:r w:rsidR="009011F7" w:rsidRPr="00B40C22">
        <w:rPr>
          <w:szCs w:val="22"/>
          <w:lang w:val="ro-RO" w:bidi="ro-RO"/>
        </w:rPr>
        <w:t>ă</w:t>
      </w:r>
      <w:r w:rsidRPr="00B40C22">
        <w:rPr>
          <w:szCs w:val="22"/>
          <w:lang w:val="ro-RO" w:bidi="ro-RO"/>
        </w:rPr>
        <w:t xml:space="preserve"> de vârstă.</w:t>
      </w:r>
    </w:p>
    <w:p w14:paraId="42D3B1E2" w14:textId="77777777" w:rsidR="00B10AB7" w:rsidRPr="00B40C22" w:rsidRDefault="00B10AB7" w:rsidP="0015518C">
      <w:pPr>
        <w:pStyle w:val="Standard"/>
        <w:numPr>
          <w:ilvl w:val="12"/>
          <w:numId w:val="0"/>
        </w:numPr>
        <w:tabs>
          <w:tab w:val="clear" w:pos="567"/>
        </w:tabs>
        <w:spacing w:line="240" w:lineRule="auto"/>
        <w:ind w:right="-2"/>
        <w:rPr>
          <w:bCs/>
          <w:szCs w:val="22"/>
          <w:lang w:val="ro-RO"/>
        </w:rPr>
      </w:pPr>
    </w:p>
    <w:p w14:paraId="4E5BFAE6" w14:textId="77777777" w:rsidR="009B6496" w:rsidRPr="00B40C22" w:rsidRDefault="003C1CA5" w:rsidP="0015518C">
      <w:pPr>
        <w:pStyle w:val="Standard"/>
        <w:keepNext/>
        <w:numPr>
          <w:ilvl w:val="12"/>
          <w:numId w:val="0"/>
        </w:numPr>
        <w:tabs>
          <w:tab w:val="clear" w:pos="567"/>
        </w:tabs>
        <w:spacing w:line="240" w:lineRule="auto"/>
        <w:ind w:right="-2"/>
        <w:rPr>
          <w:szCs w:val="22"/>
          <w:lang w:val="ro-RO"/>
        </w:rPr>
      </w:pPr>
      <w:r w:rsidRPr="00B40C22">
        <w:rPr>
          <w:b/>
          <w:szCs w:val="22"/>
          <w:lang w:val="ro-RO" w:bidi="ro-RO"/>
        </w:rPr>
        <w:t>LysaKare împreună cu alte medicamente</w:t>
      </w:r>
    </w:p>
    <w:p w14:paraId="39B5348E" w14:textId="77777777" w:rsidR="009B6496" w:rsidRPr="00B40C22" w:rsidRDefault="003C1CA5" w:rsidP="0015518C">
      <w:pPr>
        <w:pStyle w:val="Standard"/>
        <w:numPr>
          <w:ilvl w:val="12"/>
          <w:numId w:val="0"/>
        </w:numPr>
        <w:tabs>
          <w:tab w:val="clear" w:pos="567"/>
        </w:tabs>
        <w:spacing w:line="240" w:lineRule="auto"/>
        <w:ind w:right="-2"/>
        <w:rPr>
          <w:szCs w:val="22"/>
          <w:lang w:val="ro-RO"/>
        </w:rPr>
      </w:pPr>
      <w:r w:rsidRPr="00B40C22">
        <w:rPr>
          <w:szCs w:val="22"/>
          <w:lang w:val="ro-RO" w:bidi="ro-RO"/>
        </w:rPr>
        <w:t>Spuneți medicului dumneavoastră dacă luați, ați luat recent sau s-ar putea să luați orice alte medicamente.</w:t>
      </w:r>
    </w:p>
    <w:p w14:paraId="77ADEDBF" w14:textId="77777777" w:rsidR="009B6496" w:rsidRPr="00B40C22" w:rsidRDefault="009B6496" w:rsidP="0015518C">
      <w:pPr>
        <w:pStyle w:val="Standard"/>
        <w:numPr>
          <w:ilvl w:val="12"/>
          <w:numId w:val="0"/>
        </w:numPr>
        <w:tabs>
          <w:tab w:val="clear" w:pos="567"/>
        </w:tabs>
        <w:spacing w:line="240" w:lineRule="auto"/>
        <w:ind w:right="-2"/>
        <w:rPr>
          <w:szCs w:val="22"/>
          <w:lang w:val="ro-RO"/>
        </w:rPr>
      </w:pPr>
    </w:p>
    <w:p w14:paraId="6686A122" w14:textId="77777777" w:rsidR="009B6496" w:rsidRPr="00B40C22" w:rsidRDefault="00E970DE" w:rsidP="0015518C">
      <w:pPr>
        <w:pStyle w:val="Standard"/>
        <w:keepNext/>
        <w:numPr>
          <w:ilvl w:val="12"/>
          <w:numId w:val="0"/>
        </w:numPr>
        <w:tabs>
          <w:tab w:val="clear" w:pos="567"/>
        </w:tabs>
        <w:spacing w:line="240" w:lineRule="auto"/>
        <w:ind w:right="-2"/>
        <w:rPr>
          <w:b/>
          <w:szCs w:val="22"/>
          <w:lang w:val="ro-RO"/>
        </w:rPr>
      </w:pPr>
      <w:r w:rsidRPr="00B40C22">
        <w:rPr>
          <w:b/>
          <w:szCs w:val="22"/>
          <w:lang w:val="ro-RO" w:bidi="ro-RO"/>
        </w:rPr>
        <w:t>Sarcina, alăptarea și fertilitatea</w:t>
      </w:r>
    </w:p>
    <w:p w14:paraId="55E09328" w14:textId="6C89743E" w:rsidR="009B6496" w:rsidRPr="00B40C22" w:rsidRDefault="003C1CA5" w:rsidP="0015518C">
      <w:pPr>
        <w:pStyle w:val="Standard"/>
        <w:numPr>
          <w:ilvl w:val="12"/>
          <w:numId w:val="0"/>
        </w:numPr>
        <w:tabs>
          <w:tab w:val="clear" w:pos="567"/>
        </w:tabs>
        <w:spacing w:line="240" w:lineRule="auto"/>
        <w:rPr>
          <w:szCs w:val="22"/>
          <w:lang w:val="ro-RO"/>
        </w:rPr>
      </w:pPr>
      <w:r w:rsidRPr="00B40C22">
        <w:rPr>
          <w:szCs w:val="22"/>
          <w:lang w:val="ro-RO" w:bidi="ro-RO"/>
        </w:rPr>
        <w:t>Dacă sunteți gravidă sau alăptați, credeți că ați putea fi gravidă sau intenționați să rămâneți gravidă, adresați-vă medicului pentru recomandări înainte de a lua acest medicament</w:t>
      </w:r>
      <w:r w:rsidR="00174036" w:rsidRPr="00B40C22">
        <w:rPr>
          <w:szCs w:val="22"/>
          <w:lang w:val="ro-RO" w:bidi="ro-RO"/>
        </w:rPr>
        <w:t>,</w:t>
      </w:r>
      <w:r w:rsidR="00C7068E" w:rsidRPr="00B40C22">
        <w:rPr>
          <w:lang w:val="ro-RO"/>
        </w:rPr>
        <w:t xml:space="preserve"> </w:t>
      </w:r>
      <w:r w:rsidR="00C7068E" w:rsidRPr="00B40C22">
        <w:rPr>
          <w:szCs w:val="22"/>
          <w:lang w:val="ro-RO" w:bidi="ro-RO"/>
        </w:rPr>
        <w:t xml:space="preserve">deoarece Lutathera nu trebuie utilizat la femeile </w:t>
      </w:r>
      <w:r w:rsidR="00594F74" w:rsidRPr="00B40C22">
        <w:rPr>
          <w:szCs w:val="22"/>
          <w:lang w:val="ro-RO" w:bidi="ro-RO"/>
        </w:rPr>
        <w:t>gravide</w:t>
      </w:r>
      <w:r w:rsidR="00C7068E" w:rsidRPr="00B40C22">
        <w:rPr>
          <w:szCs w:val="22"/>
          <w:lang w:val="ro-RO" w:bidi="ro-RO"/>
        </w:rPr>
        <w:t>, deoarece radiațiile sunt periculoase pentru copilul nenăscut și trebuie evitată alăptarea în timpul tratamentului cu Lutathera.</w:t>
      </w:r>
    </w:p>
    <w:p w14:paraId="237A3E66" w14:textId="77777777" w:rsidR="009B6496" w:rsidRPr="00B40C22" w:rsidRDefault="009B6496" w:rsidP="0015518C">
      <w:pPr>
        <w:pStyle w:val="Standard"/>
        <w:numPr>
          <w:ilvl w:val="12"/>
          <w:numId w:val="0"/>
        </w:numPr>
        <w:tabs>
          <w:tab w:val="clear" w:pos="567"/>
        </w:tabs>
        <w:spacing w:line="240" w:lineRule="auto"/>
        <w:rPr>
          <w:szCs w:val="22"/>
          <w:lang w:val="ro-RO"/>
        </w:rPr>
      </w:pPr>
    </w:p>
    <w:p w14:paraId="23B892DE" w14:textId="77777777" w:rsidR="009B6496" w:rsidRPr="00B40C22" w:rsidRDefault="009B6496" w:rsidP="0015518C">
      <w:pPr>
        <w:pStyle w:val="Standard"/>
        <w:keepNext/>
        <w:numPr>
          <w:ilvl w:val="12"/>
          <w:numId w:val="0"/>
        </w:numPr>
        <w:tabs>
          <w:tab w:val="clear" w:pos="567"/>
        </w:tabs>
        <w:spacing w:line="240" w:lineRule="auto"/>
        <w:ind w:right="-2"/>
        <w:rPr>
          <w:szCs w:val="22"/>
          <w:lang w:val="ro-RO"/>
        </w:rPr>
      </w:pPr>
      <w:r w:rsidRPr="00B40C22">
        <w:rPr>
          <w:b/>
          <w:szCs w:val="22"/>
          <w:lang w:val="ro-RO" w:bidi="ro-RO"/>
        </w:rPr>
        <w:t>Conducerea vehiculelor și folosirea utilajelor</w:t>
      </w:r>
    </w:p>
    <w:p w14:paraId="7AE710E2" w14:textId="77777777" w:rsidR="00E970DE" w:rsidRPr="00B40C22" w:rsidRDefault="00DC1F3A" w:rsidP="0015518C">
      <w:pPr>
        <w:pStyle w:val="Standard"/>
        <w:numPr>
          <w:ilvl w:val="12"/>
          <w:numId w:val="0"/>
        </w:numPr>
        <w:tabs>
          <w:tab w:val="clear" w:pos="567"/>
        </w:tabs>
        <w:spacing w:line="240" w:lineRule="auto"/>
        <w:ind w:right="-2"/>
        <w:rPr>
          <w:szCs w:val="22"/>
          <w:lang w:val="ro-RO"/>
        </w:rPr>
      </w:pPr>
      <w:r w:rsidRPr="00B40C22">
        <w:rPr>
          <w:szCs w:val="22"/>
          <w:lang w:val="ro-RO" w:bidi="ro-RO"/>
        </w:rPr>
        <w:t>Se consideră că este puțin probabil ca LysaKare să vă afecteze capacitatea de a conduce vehicule sau de a folosi utilaje.</w:t>
      </w:r>
    </w:p>
    <w:p w14:paraId="0D7F9DD3" w14:textId="77777777" w:rsidR="00373437" w:rsidRPr="00B40C22" w:rsidRDefault="00373437" w:rsidP="0015518C">
      <w:pPr>
        <w:pStyle w:val="Standard"/>
        <w:numPr>
          <w:ilvl w:val="12"/>
          <w:numId w:val="0"/>
        </w:numPr>
        <w:tabs>
          <w:tab w:val="clear" w:pos="567"/>
        </w:tabs>
        <w:spacing w:line="240" w:lineRule="auto"/>
        <w:ind w:right="-2"/>
        <w:rPr>
          <w:szCs w:val="22"/>
          <w:lang w:val="ro-RO"/>
        </w:rPr>
      </w:pPr>
    </w:p>
    <w:p w14:paraId="73D65488" w14:textId="77777777" w:rsidR="004859D4" w:rsidRPr="00B40C22" w:rsidRDefault="004859D4" w:rsidP="0015518C">
      <w:pPr>
        <w:pStyle w:val="Standard"/>
        <w:numPr>
          <w:ilvl w:val="12"/>
          <w:numId w:val="0"/>
        </w:numPr>
        <w:tabs>
          <w:tab w:val="clear" w:pos="567"/>
        </w:tabs>
        <w:spacing w:line="240" w:lineRule="auto"/>
        <w:ind w:right="-2"/>
        <w:rPr>
          <w:szCs w:val="22"/>
          <w:lang w:val="ro-RO"/>
        </w:rPr>
      </w:pPr>
    </w:p>
    <w:p w14:paraId="0075DE0C" w14:textId="29F8A11D" w:rsidR="009B6496" w:rsidRPr="00B40C22" w:rsidRDefault="00F9016F" w:rsidP="0015518C">
      <w:pPr>
        <w:pStyle w:val="Standard"/>
        <w:keepNext/>
        <w:spacing w:line="240" w:lineRule="auto"/>
        <w:ind w:right="-2"/>
        <w:rPr>
          <w:b/>
          <w:szCs w:val="22"/>
          <w:lang w:val="ro-RO"/>
        </w:rPr>
      </w:pPr>
      <w:r w:rsidRPr="00B40C22">
        <w:rPr>
          <w:b/>
          <w:szCs w:val="22"/>
          <w:lang w:val="ro-RO" w:bidi="ro-RO"/>
        </w:rPr>
        <w:t>3.</w:t>
      </w:r>
      <w:r w:rsidRPr="00B40C22">
        <w:rPr>
          <w:b/>
          <w:szCs w:val="22"/>
          <w:lang w:val="ro-RO" w:bidi="ro-RO"/>
        </w:rPr>
        <w:tab/>
        <w:t xml:space="preserve">Cum să </w:t>
      </w:r>
      <w:r w:rsidR="00C7068E" w:rsidRPr="00B40C22">
        <w:rPr>
          <w:b/>
          <w:szCs w:val="22"/>
          <w:lang w:val="ro-RO" w:bidi="ro-RO"/>
        </w:rPr>
        <w:t xml:space="preserve">vi se administreze </w:t>
      </w:r>
      <w:r w:rsidRPr="00B40C22">
        <w:rPr>
          <w:b/>
          <w:szCs w:val="22"/>
          <w:lang w:val="ro-RO" w:bidi="ro-RO"/>
        </w:rPr>
        <w:t>LysaKare</w:t>
      </w:r>
    </w:p>
    <w:p w14:paraId="44D4108E" w14:textId="77777777" w:rsidR="009B6496" w:rsidRPr="00B40C22" w:rsidRDefault="009B6496" w:rsidP="0015518C">
      <w:pPr>
        <w:pStyle w:val="Standard"/>
        <w:keepNext/>
        <w:numPr>
          <w:ilvl w:val="12"/>
          <w:numId w:val="0"/>
        </w:numPr>
        <w:tabs>
          <w:tab w:val="clear" w:pos="567"/>
        </w:tabs>
        <w:spacing w:line="240" w:lineRule="auto"/>
        <w:ind w:right="-2"/>
        <w:rPr>
          <w:szCs w:val="22"/>
          <w:lang w:val="ro-RO"/>
        </w:rPr>
      </w:pPr>
    </w:p>
    <w:p w14:paraId="168BF926" w14:textId="77777777" w:rsidR="001918A1" w:rsidRPr="00B40C22" w:rsidRDefault="001918A1" w:rsidP="0015518C">
      <w:pPr>
        <w:pStyle w:val="Standard"/>
        <w:numPr>
          <w:ilvl w:val="12"/>
          <w:numId w:val="0"/>
        </w:numPr>
        <w:tabs>
          <w:tab w:val="clear" w:pos="567"/>
        </w:tabs>
        <w:spacing w:line="240" w:lineRule="auto"/>
        <w:ind w:right="-2"/>
        <w:rPr>
          <w:szCs w:val="22"/>
          <w:lang w:val="ro-RO" w:bidi="ro-RO"/>
        </w:rPr>
      </w:pPr>
      <w:r w:rsidRPr="00B40C22">
        <w:rPr>
          <w:szCs w:val="22"/>
          <w:lang w:val="ro-RO" w:bidi="ro-RO"/>
        </w:rPr>
        <w:t>Doza recomandată de soluție de LysaKare este de 1 l (1 000 ml). Trebuie să vi se administreze doza completă de LysaKare, indiferent de orice ajustări ale dozei de Lutathera.</w:t>
      </w:r>
    </w:p>
    <w:p w14:paraId="23DC5968" w14:textId="77777777" w:rsidR="00813132" w:rsidRPr="00B40C22" w:rsidRDefault="00813132" w:rsidP="0015518C">
      <w:pPr>
        <w:pStyle w:val="Standard"/>
        <w:numPr>
          <w:ilvl w:val="12"/>
          <w:numId w:val="0"/>
        </w:numPr>
        <w:tabs>
          <w:tab w:val="clear" w:pos="567"/>
        </w:tabs>
        <w:spacing w:line="240" w:lineRule="auto"/>
        <w:ind w:right="-2"/>
        <w:rPr>
          <w:szCs w:val="22"/>
          <w:lang w:val="ro-RO"/>
        </w:rPr>
      </w:pPr>
    </w:p>
    <w:p w14:paraId="12E1D26B" w14:textId="6CE7AAFF" w:rsidR="00730511" w:rsidRPr="00B40C22" w:rsidRDefault="00503509" w:rsidP="0015518C">
      <w:pPr>
        <w:pStyle w:val="Standard"/>
        <w:numPr>
          <w:ilvl w:val="12"/>
          <w:numId w:val="0"/>
        </w:numPr>
        <w:tabs>
          <w:tab w:val="clear" w:pos="567"/>
        </w:tabs>
        <w:spacing w:line="240" w:lineRule="auto"/>
        <w:ind w:right="-2"/>
        <w:rPr>
          <w:szCs w:val="22"/>
          <w:lang w:val="ro-RO"/>
        </w:rPr>
      </w:pPr>
      <w:r w:rsidRPr="00B40C22">
        <w:rPr>
          <w:szCs w:val="22"/>
          <w:lang w:val="ro-RO" w:bidi="ro-RO"/>
        </w:rPr>
        <w:t>LysaKare se administrează sub formă de perfuzie (picurare în venă). Perfuzia cu LysaKare va începe cu 30 de minute înainte de a vi se administra Lutathera și va dura timp de 4 ore.</w:t>
      </w:r>
    </w:p>
    <w:p w14:paraId="7C51FB67" w14:textId="77777777" w:rsidR="00127EEB" w:rsidRPr="00B40C22" w:rsidRDefault="00127EEB" w:rsidP="0015518C">
      <w:pPr>
        <w:pStyle w:val="Standard"/>
        <w:numPr>
          <w:ilvl w:val="12"/>
          <w:numId w:val="0"/>
        </w:numPr>
        <w:tabs>
          <w:tab w:val="clear" w:pos="567"/>
        </w:tabs>
        <w:spacing w:line="240" w:lineRule="auto"/>
        <w:ind w:right="-2"/>
        <w:rPr>
          <w:szCs w:val="22"/>
          <w:lang w:val="ro-RO"/>
        </w:rPr>
      </w:pPr>
    </w:p>
    <w:p w14:paraId="10ECD8CF" w14:textId="00386E8A" w:rsidR="00C7068E" w:rsidRPr="00B40C22" w:rsidRDefault="00C7068E" w:rsidP="0015518C">
      <w:pPr>
        <w:pStyle w:val="Standard"/>
        <w:numPr>
          <w:ilvl w:val="12"/>
          <w:numId w:val="0"/>
        </w:numPr>
        <w:tabs>
          <w:tab w:val="clear" w:pos="567"/>
        </w:tabs>
        <w:spacing w:line="240" w:lineRule="auto"/>
        <w:ind w:right="-2"/>
        <w:rPr>
          <w:szCs w:val="22"/>
          <w:lang w:val="ro-RO"/>
        </w:rPr>
      </w:pPr>
      <w:r w:rsidRPr="00B40C22">
        <w:rPr>
          <w:szCs w:val="22"/>
          <w:lang w:val="ro-RO"/>
        </w:rPr>
        <w:lastRenderedPageBreak/>
        <w:t>Pacienții care primesc perfuzii de aminoacizi prezintă de obicei greață și vărsături. Prin urmare, vi se vor administra medicamente pentru a preveni greața și vărsăturile cu 30 de minute înainte de perfuzia cu LysaKare.</w:t>
      </w:r>
    </w:p>
    <w:p w14:paraId="56DF79E0" w14:textId="77777777" w:rsidR="00C7068E" w:rsidRPr="00B40C22" w:rsidRDefault="00C7068E" w:rsidP="0015518C">
      <w:pPr>
        <w:pStyle w:val="Standard"/>
        <w:numPr>
          <w:ilvl w:val="12"/>
          <w:numId w:val="0"/>
        </w:numPr>
        <w:tabs>
          <w:tab w:val="clear" w:pos="567"/>
        </w:tabs>
        <w:spacing w:line="240" w:lineRule="auto"/>
        <w:ind w:right="-2"/>
        <w:rPr>
          <w:szCs w:val="22"/>
          <w:lang w:val="ro-RO"/>
        </w:rPr>
      </w:pPr>
    </w:p>
    <w:p w14:paraId="7026A8E2" w14:textId="0E97E463" w:rsidR="009B6496" w:rsidRPr="00B40C22" w:rsidRDefault="009B6496" w:rsidP="0015518C">
      <w:pPr>
        <w:pStyle w:val="Standard"/>
        <w:keepNext/>
        <w:numPr>
          <w:ilvl w:val="12"/>
          <w:numId w:val="0"/>
        </w:numPr>
        <w:tabs>
          <w:tab w:val="clear" w:pos="567"/>
        </w:tabs>
        <w:spacing w:line="240" w:lineRule="auto"/>
        <w:ind w:right="-2"/>
        <w:rPr>
          <w:szCs w:val="22"/>
          <w:lang w:val="ro-RO"/>
        </w:rPr>
      </w:pPr>
      <w:r w:rsidRPr="00B40C22">
        <w:rPr>
          <w:b/>
          <w:szCs w:val="22"/>
          <w:lang w:val="ro-RO" w:bidi="ro-RO"/>
        </w:rPr>
        <w:t>Dacă vi se administrează mai mult LysaKare decât trebuie</w:t>
      </w:r>
    </w:p>
    <w:p w14:paraId="1629D9B8" w14:textId="77777777" w:rsidR="009B6496" w:rsidRPr="00B40C22" w:rsidRDefault="002974B7" w:rsidP="0015518C">
      <w:pPr>
        <w:pStyle w:val="Standard"/>
        <w:numPr>
          <w:ilvl w:val="12"/>
          <w:numId w:val="0"/>
        </w:numPr>
        <w:tabs>
          <w:tab w:val="clear" w:pos="567"/>
        </w:tabs>
        <w:spacing w:line="240" w:lineRule="auto"/>
        <w:ind w:right="-2"/>
        <w:rPr>
          <w:szCs w:val="22"/>
          <w:lang w:val="ro-RO"/>
        </w:rPr>
      </w:pPr>
      <w:r w:rsidRPr="00B40C22">
        <w:rPr>
          <w:szCs w:val="22"/>
          <w:lang w:val="ro-RO" w:bidi="ro-RO"/>
        </w:rPr>
        <w:t xml:space="preserve">LysaKare se va administra într-un cadru clinic controlat și este furnizat sub formă de pungă cu doză unică. Prin urmare, este puțin probabil să vi se administreze mai multă perfuzie decât trebuie, întrucât medicul dumneavoastră vă va monitoriza în timpul tratamentului. </w:t>
      </w:r>
      <w:r w:rsidR="009011F7" w:rsidRPr="00B40C22">
        <w:rPr>
          <w:szCs w:val="22"/>
          <w:lang w:val="ro-RO" w:bidi="ro-RO"/>
        </w:rPr>
        <w:t>Cu toate acestea</w:t>
      </w:r>
      <w:r w:rsidRPr="00B40C22">
        <w:rPr>
          <w:szCs w:val="22"/>
          <w:lang w:val="ro-RO" w:bidi="ro-RO"/>
        </w:rPr>
        <w:t>, în caz de supradozaj, vi se va administra tratamentul corespunzător.</w:t>
      </w:r>
    </w:p>
    <w:p w14:paraId="5E9225CF" w14:textId="77777777" w:rsidR="002869E4" w:rsidRPr="00B40C22" w:rsidRDefault="002869E4" w:rsidP="0015518C">
      <w:pPr>
        <w:pStyle w:val="Standard"/>
        <w:numPr>
          <w:ilvl w:val="12"/>
          <w:numId w:val="0"/>
        </w:numPr>
        <w:tabs>
          <w:tab w:val="clear" w:pos="567"/>
        </w:tabs>
        <w:spacing w:line="240" w:lineRule="auto"/>
        <w:ind w:right="-2"/>
        <w:rPr>
          <w:szCs w:val="22"/>
          <w:lang w:val="ro-RO"/>
        </w:rPr>
      </w:pPr>
    </w:p>
    <w:p w14:paraId="27C1585B" w14:textId="7421653B" w:rsidR="001B4808" w:rsidRPr="00B40C22" w:rsidRDefault="001B4808" w:rsidP="0015518C">
      <w:pPr>
        <w:pStyle w:val="Standard"/>
        <w:numPr>
          <w:ilvl w:val="12"/>
          <w:numId w:val="0"/>
        </w:numPr>
        <w:tabs>
          <w:tab w:val="clear" w:pos="567"/>
        </w:tabs>
        <w:spacing w:line="240" w:lineRule="auto"/>
        <w:ind w:right="-2"/>
        <w:rPr>
          <w:szCs w:val="22"/>
          <w:lang w:val="ro-RO"/>
        </w:rPr>
      </w:pPr>
      <w:r w:rsidRPr="00B40C22">
        <w:rPr>
          <w:szCs w:val="22"/>
          <w:lang w:val="ro-RO" w:bidi="ro-RO"/>
        </w:rPr>
        <w:t>Dacă aveți orice întrebări suplimentare cu privire la acest medicament, adresați-vă medicului dumneavoastră.</w:t>
      </w:r>
    </w:p>
    <w:p w14:paraId="3F6772F3" w14:textId="77777777" w:rsidR="009B6496" w:rsidRPr="00B40C22" w:rsidRDefault="009B6496" w:rsidP="0015518C">
      <w:pPr>
        <w:pStyle w:val="Standard"/>
        <w:numPr>
          <w:ilvl w:val="12"/>
          <w:numId w:val="0"/>
        </w:numPr>
        <w:tabs>
          <w:tab w:val="clear" w:pos="567"/>
        </w:tabs>
        <w:spacing w:line="240" w:lineRule="auto"/>
        <w:rPr>
          <w:szCs w:val="22"/>
          <w:lang w:val="ro-RO"/>
        </w:rPr>
      </w:pPr>
    </w:p>
    <w:p w14:paraId="7EB1B096" w14:textId="77777777" w:rsidR="0094738A" w:rsidRPr="00B40C22" w:rsidRDefault="0094738A" w:rsidP="0015518C">
      <w:pPr>
        <w:pStyle w:val="Standard"/>
        <w:numPr>
          <w:ilvl w:val="12"/>
          <w:numId w:val="0"/>
        </w:numPr>
        <w:tabs>
          <w:tab w:val="clear" w:pos="567"/>
        </w:tabs>
        <w:spacing w:line="240" w:lineRule="auto"/>
        <w:rPr>
          <w:szCs w:val="22"/>
          <w:lang w:val="ro-RO"/>
        </w:rPr>
      </w:pPr>
    </w:p>
    <w:p w14:paraId="01D0624F" w14:textId="77777777" w:rsidR="009B6496" w:rsidRPr="00B40C22" w:rsidRDefault="009B6496" w:rsidP="0015518C">
      <w:pPr>
        <w:pStyle w:val="Standard"/>
        <w:keepNext/>
        <w:numPr>
          <w:ilvl w:val="12"/>
          <w:numId w:val="0"/>
        </w:numPr>
        <w:tabs>
          <w:tab w:val="clear" w:pos="567"/>
        </w:tabs>
        <w:spacing w:line="240" w:lineRule="auto"/>
        <w:ind w:left="567" w:right="-2" w:hanging="567"/>
        <w:rPr>
          <w:szCs w:val="22"/>
          <w:lang w:val="ro-RO"/>
        </w:rPr>
      </w:pPr>
      <w:r w:rsidRPr="00B40C22">
        <w:rPr>
          <w:b/>
          <w:szCs w:val="22"/>
          <w:lang w:val="ro-RO" w:bidi="ro-RO"/>
        </w:rPr>
        <w:t>4.</w:t>
      </w:r>
      <w:r w:rsidRPr="00B40C22">
        <w:rPr>
          <w:b/>
          <w:szCs w:val="22"/>
          <w:lang w:val="ro-RO" w:bidi="ro-RO"/>
        </w:rPr>
        <w:tab/>
        <w:t>Reacții adverse posibile</w:t>
      </w:r>
    </w:p>
    <w:p w14:paraId="32580EE6" w14:textId="77777777" w:rsidR="009B6496" w:rsidRPr="00B40C22" w:rsidRDefault="009B6496" w:rsidP="0015518C">
      <w:pPr>
        <w:pStyle w:val="Standard"/>
        <w:keepNext/>
        <w:numPr>
          <w:ilvl w:val="12"/>
          <w:numId w:val="0"/>
        </w:numPr>
        <w:tabs>
          <w:tab w:val="clear" w:pos="567"/>
        </w:tabs>
        <w:spacing w:line="240" w:lineRule="auto"/>
        <w:rPr>
          <w:szCs w:val="22"/>
          <w:lang w:val="ro-RO"/>
        </w:rPr>
      </w:pPr>
    </w:p>
    <w:p w14:paraId="774048BF" w14:textId="40357C46" w:rsidR="009B6496" w:rsidRPr="00B40C22" w:rsidRDefault="009B6496" w:rsidP="0015518C">
      <w:pPr>
        <w:pStyle w:val="Standard"/>
        <w:numPr>
          <w:ilvl w:val="12"/>
          <w:numId w:val="0"/>
        </w:numPr>
        <w:tabs>
          <w:tab w:val="clear" w:pos="567"/>
        </w:tabs>
        <w:spacing w:line="240" w:lineRule="auto"/>
        <w:ind w:right="-29"/>
        <w:rPr>
          <w:szCs w:val="22"/>
          <w:lang w:val="ro-RO"/>
        </w:rPr>
      </w:pPr>
      <w:r w:rsidRPr="00B40C22">
        <w:rPr>
          <w:szCs w:val="22"/>
          <w:lang w:val="ro-RO" w:bidi="ro-RO"/>
        </w:rPr>
        <w:t>Ca toate medicamentele, acest medicament poate provoca reacții adverse, cu toate că nu apar la toate persoanele.</w:t>
      </w:r>
    </w:p>
    <w:p w14:paraId="3B162BE2" w14:textId="77777777" w:rsidR="00C7068E" w:rsidRPr="00B40C22" w:rsidRDefault="00C7068E" w:rsidP="0015518C">
      <w:pPr>
        <w:pStyle w:val="Standard"/>
        <w:numPr>
          <w:ilvl w:val="12"/>
          <w:numId w:val="0"/>
        </w:numPr>
        <w:tabs>
          <w:tab w:val="clear" w:pos="567"/>
        </w:tabs>
        <w:spacing w:line="240" w:lineRule="auto"/>
        <w:ind w:right="-29"/>
        <w:rPr>
          <w:szCs w:val="22"/>
          <w:lang w:val="ro-RO"/>
        </w:rPr>
      </w:pPr>
    </w:p>
    <w:p w14:paraId="7833CB42" w14:textId="00258970" w:rsidR="00763BDA" w:rsidRPr="00B40C22" w:rsidRDefault="00C7068E" w:rsidP="0015518C">
      <w:pPr>
        <w:pStyle w:val="Standard"/>
        <w:keepNext/>
        <w:keepLines/>
        <w:numPr>
          <w:ilvl w:val="12"/>
          <w:numId w:val="0"/>
        </w:numPr>
        <w:tabs>
          <w:tab w:val="clear" w:pos="567"/>
        </w:tabs>
        <w:spacing w:line="240" w:lineRule="auto"/>
        <w:ind w:right="-29"/>
        <w:rPr>
          <w:b/>
          <w:bCs/>
          <w:szCs w:val="22"/>
          <w:lang w:val="ro-RO"/>
        </w:rPr>
      </w:pPr>
      <w:r w:rsidRPr="00B40C22">
        <w:rPr>
          <w:b/>
          <w:bCs/>
          <w:szCs w:val="22"/>
          <w:lang w:val="ro-RO"/>
        </w:rPr>
        <w:t>Unele reacții adverse pot fi grave</w:t>
      </w:r>
    </w:p>
    <w:p w14:paraId="76099730" w14:textId="5EED5C60" w:rsidR="001918A1" w:rsidRPr="00B40C22" w:rsidRDefault="00763BDA" w:rsidP="0015518C">
      <w:pPr>
        <w:pStyle w:val="Standard"/>
        <w:keepNext/>
        <w:numPr>
          <w:ilvl w:val="12"/>
          <w:numId w:val="0"/>
        </w:numPr>
        <w:tabs>
          <w:tab w:val="clear" w:pos="567"/>
        </w:tabs>
        <w:spacing w:line="240" w:lineRule="auto"/>
        <w:ind w:right="-29"/>
        <w:rPr>
          <w:szCs w:val="22"/>
          <w:lang w:val="ro-RO"/>
        </w:rPr>
      </w:pPr>
      <w:r w:rsidRPr="00B40C22">
        <w:rPr>
          <w:b/>
          <w:szCs w:val="22"/>
          <w:lang w:val="ro-RO" w:bidi="ro-RO"/>
        </w:rPr>
        <w:t>Foarte frecvente</w:t>
      </w:r>
      <w:r w:rsidRPr="00B40C22">
        <w:rPr>
          <w:szCs w:val="22"/>
          <w:lang w:val="ro-RO" w:bidi="ro-RO"/>
        </w:rPr>
        <w:t xml:space="preserve"> (pot afecta mai mult de 1 persoană din 10):</w:t>
      </w:r>
    </w:p>
    <w:p w14:paraId="68FA0226" w14:textId="4249A4F6" w:rsidR="00763BDA" w:rsidRPr="00B40C22" w:rsidRDefault="00763BDA" w:rsidP="0015518C">
      <w:pPr>
        <w:pStyle w:val="Standard"/>
        <w:numPr>
          <w:ilvl w:val="0"/>
          <w:numId w:val="28"/>
        </w:numPr>
        <w:tabs>
          <w:tab w:val="clear" w:pos="567"/>
        </w:tabs>
        <w:spacing w:line="240" w:lineRule="auto"/>
        <w:ind w:left="567" w:right="-29" w:hanging="567"/>
        <w:rPr>
          <w:szCs w:val="22"/>
          <w:lang w:val="ro-RO"/>
        </w:rPr>
      </w:pPr>
      <w:r w:rsidRPr="00B40C22">
        <w:rPr>
          <w:szCs w:val="22"/>
          <w:lang w:val="ro-RO" w:bidi="ro-RO"/>
        </w:rPr>
        <w:t>vărsături</w:t>
      </w:r>
    </w:p>
    <w:p w14:paraId="7E57060E" w14:textId="08AD6E4D" w:rsidR="00C7068E" w:rsidRPr="00B40C22" w:rsidRDefault="00C7068E" w:rsidP="0015518C">
      <w:pPr>
        <w:pStyle w:val="Standard"/>
        <w:numPr>
          <w:ilvl w:val="0"/>
          <w:numId w:val="28"/>
        </w:numPr>
        <w:tabs>
          <w:tab w:val="clear" w:pos="567"/>
        </w:tabs>
        <w:spacing w:line="240" w:lineRule="auto"/>
        <w:ind w:left="567" w:right="-29" w:hanging="567"/>
        <w:rPr>
          <w:szCs w:val="22"/>
          <w:lang w:val="ro-RO"/>
        </w:rPr>
      </w:pPr>
      <w:r w:rsidRPr="00B40C22">
        <w:rPr>
          <w:szCs w:val="22"/>
          <w:lang w:val="ro-RO"/>
        </w:rPr>
        <w:t>greață</w:t>
      </w:r>
    </w:p>
    <w:p w14:paraId="5A31536E" w14:textId="77777777" w:rsidR="00763BDA" w:rsidRPr="00B40C22" w:rsidRDefault="00763BDA" w:rsidP="0015518C">
      <w:pPr>
        <w:pStyle w:val="Standard"/>
        <w:numPr>
          <w:ilvl w:val="12"/>
          <w:numId w:val="0"/>
        </w:numPr>
        <w:tabs>
          <w:tab w:val="clear" w:pos="567"/>
        </w:tabs>
        <w:spacing w:line="240" w:lineRule="auto"/>
        <w:ind w:right="-29"/>
        <w:rPr>
          <w:szCs w:val="22"/>
          <w:lang w:val="ro-RO"/>
        </w:rPr>
      </w:pPr>
    </w:p>
    <w:p w14:paraId="315A84D2" w14:textId="68AE611B" w:rsidR="001918A1" w:rsidRPr="00B40C22" w:rsidRDefault="001918A1" w:rsidP="0015518C">
      <w:pPr>
        <w:pStyle w:val="Standard"/>
        <w:keepNext/>
        <w:numPr>
          <w:ilvl w:val="12"/>
          <w:numId w:val="0"/>
        </w:numPr>
        <w:tabs>
          <w:tab w:val="clear" w:pos="567"/>
        </w:tabs>
        <w:spacing w:line="240" w:lineRule="auto"/>
        <w:ind w:right="-29"/>
        <w:rPr>
          <w:szCs w:val="22"/>
          <w:lang w:val="ro-RO"/>
        </w:rPr>
      </w:pPr>
      <w:r w:rsidRPr="00B40C22">
        <w:rPr>
          <w:b/>
          <w:szCs w:val="22"/>
          <w:lang w:val="ro-RO" w:bidi="ro-RO"/>
        </w:rPr>
        <w:t>Cu frecvență necunoscută</w:t>
      </w:r>
      <w:r w:rsidRPr="00B40C22">
        <w:rPr>
          <w:szCs w:val="22"/>
          <w:lang w:val="ro-RO" w:bidi="ro-RO"/>
        </w:rPr>
        <w:t xml:space="preserve"> (frecvența nu poate fi estimată din datele disponibile):</w:t>
      </w:r>
    </w:p>
    <w:p w14:paraId="07752E15" w14:textId="77777777" w:rsidR="00C7068E" w:rsidRPr="00B40C22" w:rsidRDefault="002869E4" w:rsidP="0015518C">
      <w:pPr>
        <w:pStyle w:val="Standard"/>
        <w:numPr>
          <w:ilvl w:val="0"/>
          <w:numId w:val="28"/>
        </w:numPr>
        <w:tabs>
          <w:tab w:val="clear" w:pos="567"/>
        </w:tabs>
        <w:spacing w:line="240" w:lineRule="auto"/>
        <w:ind w:left="567" w:right="-29" w:hanging="567"/>
        <w:rPr>
          <w:szCs w:val="22"/>
          <w:lang w:val="ro-RO"/>
        </w:rPr>
      </w:pPr>
      <w:r w:rsidRPr="00B40C22">
        <w:rPr>
          <w:szCs w:val="22"/>
          <w:lang w:val="ro-RO" w:bidi="ro-RO"/>
        </w:rPr>
        <w:t xml:space="preserve">concentrații mari de potasiu </w:t>
      </w:r>
      <w:r w:rsidR="00C7068E" w:rsidRPr="00B40C22">
        <w:rPr>
          <w:szCs w:val="22"/>
          <w:lang w:val="ro-RO" w:bidi="ro-RO"/>
        </w:rPr>
        <w:t>(</w:t>
      </w:r>
      <w:r w:rsidRPr="00B40C22">
        <w:rPr>
          <w:szCs w:val="22"/>
          <w:lang w:val="ro-RO" w:bidi="ro-RO"/>
        </w:rPr>
        <w:t>observate în analizele de sânge</w:t>
      </w:r>
      <w:r w:rsidR="00C7068E" w:rsidRPr="00B40C22">
        <w:rPr>
          <w:szCs w:val="22"/>
          <w:lang w:val="ro-RO" w:bidi="ro-RO"/>
        </w:rPr>
        <w:t>)</w:t>
      </w:r>
    </w:p>
    <w:p w14:paraId="05D0BAF7" w14:textId="1E4A3987" w:rsidR="00C7068E" w:rsidRPr="00B40C22" w:rsidRDefault="002869E4" w:rsidP="0015518C">
      <w:pPr>
        <w:pStyle w:val="Standard"/>
        <w:numPr>
          <w:ilvl w:val="0"/>
          <w:numId w:val="28"/>
        </w:numPr>
        <w:tabs>
          <w:tab w:val="clear" w:pos="567"/>
        </w:tabs>
        <w:spacing w:line="240" w:lineRule="auto"/>
        <w:ind w:left="567" w:right="-29" w:hanging="567"/>
        <w:rPr>
          <w:szCs w:val="22"/>
          <w:lang w:val="ro-RO"/>
        </w:rPr>
      </w:pPr>
      <w:r w:rsidRPr="00B40C22">
        <w:rPr>
          <w:szCs w:val="22"/>
          <w:lang w:val="ro-RO" w:bidi="ro-RO"/>
        </w:rPr>
        <w:t xml:space="preserve">dureri </w:t>
      </w:r>
      <w:r w:rsidR="00C7068E" w:rsidRPr="00B40C22">
        <w:rPr>
          <w:szCs w:val="22"/>
          <w:lang w:val="ro-RO" w:bidi="ro-RO"/>
        </w:rPr>
        <w:t xml:space="preserve">(de burtă) </w:t>
      </w:r>
      <w:r w:rsidRPr="00B40C22">
        <w:rPr>
          <w:szCs w:val="22"/>
          <w:lang w:val="ro-RO" w:bidi="ro-RO"/>
        </w:rPr>
        <w:t>abdominale</w:t>
      </w:r>
    </w:p>
    <w:p w14:paraId="79DF5001" w14:textId="208DA073" w:rsidR="00C7068E" w:rsidRPr="00B40C22" w:rsidRDefault="00813132" w:rsidP="0015518C">
      <w:pPr>
        <w:pStyle w:val="Standard"/>
        <w:numPr>
          <w:ilvl w:val="0"/>
          <w:numId w:val="28"/>
        </w:numPr>
        <w:tabs>
          <w:tab w:val="clear" w:pos="567"/>
        </w:tabs>
        <w:spacing w:line="240" w:lineRule="auto"/>
        <w:ind w:left="567" w:right="-29" w:hanging="567"/>
        <w:rPr>
          <w:szCs w:val="22"/>
          <w:lang w:val="ro-RO"/>
        </w:rPr>
      </w:pPr>
      <w:r w:rsidRPr="00B40C22">
        <w:rPr>
          <w:szCs w:val="22"/>
          <w:lang w:val="ro-RO"/>
        </w:rPr>
        <w:t>amețeală</w:t>
      </w:r>
    </w:p>
    <w:p w14:paraId="20BE6F64" w14:textId="77777777" w:rsidR="008B6A08" w:rsidRPr="00B40C22" w:rsidRDefault="008B6A08" w:rsidP="0015518C">
      <w:pPr>
        <w:pStyle w:val="Standard"/>
        <w:numPr>
          <w:ilvl w:val="12"/>
          <w:numId w:val="0"/>
        </w:numPr>
        <w:tabs>
          <w:tab w:val="clear" w:pos="567"/>
        </w:tabs>
        <w:spacing w:line="240" w:lineRule="auto"/>
        <w:ind w:right="-2"/>
        <w:rPr>
          <w:bCs/>
          <w:szCs w:val="22"/>
          <w:lang w:val="ro-RO"/>
        </w:rPr>
      </w:pPr>
    </w:p>
    <w:p w14:paraId="748F540A" w14:textId="23D3A39B" w:rsidR="009B102A" w:rsidRPr="00B40C22" w:rsidRDefault="00C7068E" w:rsidP="0015518C">
      <w:pPr>
        <w:pStyle w:val="Standard"/>
        <w:keepNext/>
        <w:keepLines/>
        <w:numPr>
          <w:ilvl w:val="12"/>
          <w:numId w:val="0"/>
        </w:numPr>
        <w:tabs>
          <w:tab w:val="clear" w:pos="567"/>
        </w:tabs>
        <w:spacing w:line="240" w:lineRule="auto"/>
        <w:ind w:right="-2"/>
        <w:rPr>
          <w:b/>
          <w:szCs w:val="22"/>
          <w:lang w:val="ro-RO"/>
        </w:rPr>
      </w:pPr>
      <w:r w:rsidRPr="00B40C22">
        <w:rPr>
          <w:b/>
          <w:szCs w:val="22"/>
          <w:lang w:val="ro-RO"/>
        </w:rPr>
        <w:t>Alte reacții adverse posib</w:t>
      </w:r>
      <w:r w:rsidRPr="00E86687">
        <w:rPr>
          <w:b/>
          <w:szCs w:val="22"/>
          <w:lang w:val="ro-RO"/>
        </w:rPr>
        <w:t>ile</w:t>
      </w:r>
    </w:p>
    <w:p w14:paraId="543DE109" w14:textId="0B8E73A2" w:rsidR="00C7068E" w:rsidRPr="00B40C22" w:rsidRDefault="00C7068E" w:rsidP="0015518C">
      <w:pPr>
        <w:pStyle w:val="Standard"/>
        <w:keepNext/>
        <w:numPr>
          <w:ilvl w:val="12"/>
          <w:numId w:val="0"/>
        </w:numPr>
        <w:tabs>
          <w:tab w:val="clear" w:pos="567"/>
        </w:tabs>
        <w:spacing w:line="240" w:lineRule="auto"/>
        <w:ind w:right="-29"/>
        <w:rPr>
          <w:szCs w:val="22"/>
          <w:lang w:val="ro-RO"/>
        </w:rPr>
      </w:pPr>
      <w:r w:rsidRPr="00B40C22">
        <w:rPr>
          <w:b/>
          <w:szCs w:val="22"/>
          <w:lang w:val="ro-RO" w:bidi="ro-RO"/>
        </w:rPr>
        <w:t>Cu frecvență necunoscută</w:t>
      </w:r>
      <w:r w:rsidRPr="00B40C22">
        <w:rPr>
          <w:szCs w:val="22"/>
          <w:lang w:val="ro-RO" w:bidi="ro-RO"/>
        </w:rPr>
        <w:t xml:space="preserve"> (frecvența nu poate fi estimată din datele disponibile):</w:t>
      </w:r>
    </w:p>
    <w:p w14:paraId="00EC8F98" w14:textId="3BED6C16" w:rsidR="00C7068E" w:rsidRPr="00B40C22" w:rsidRDefault="00C7068E" w:rsidP="0015518C">
      <w:pPr>
        <w:pStyle w:val="Standard"/>
        <w:numPr>
          <w:ilvl w:val="0"/>
          <w:numId w:val="32"/>
        </w:numPr>
        <w:tabs>
          <w:tab w:val="clear" w:pos="567"/>
        </w:tabs>
        <w:spacing w:line="240" w:lineRule="auto"/>
        <w:ind w:left="630" w:right="-2" w:hanging="630"/>
        <w:rPr>
          <w:bCs/>
          <w:szCs w:val="22"/>
          <w:lang w:val="ro-RO"/>
        </w:rPr>
      </w:pPr>
      <w:r w:rsidRPr="00B40C22">
        <w:rPr>
          <w:bCs/>
          <w:szCs w:val="22"/>
          <w:lang w:val="ro-RO"/>
        </w:rPr>
        <w:t>dureri de cap</w:t>
      </w:r>
    </w:p>
    <w:p w14:paraId="03B689D3" w14:textId="309EF54A" w:rsidR="00C7068E" w:rsidRPr="00B40C22" w:rsidRDefault="00C7068E" w:rsidP="0015518C">
      <w:pPr>
        <w:pStyle w:val="Standard"/>
        <w:numPr>
          <w:ilvl w:val="0"/>
          <w:numId w:val="32"/>
        </w:numPr>
        <w:tabs>
          <w:tab w:val="clear" w:pos="567"/>
        </w:tabs>
        <w:spacing w:line="240" w:lineRule="auto"/>
        <w:ind w:left="630" w:right="-2" w:hanging="630"/>
        <w:rPr>
          <w:bCs/>
          <w:szCs w:val="22"/>
          <w:lang w:val="ro-RO"/>
        </w:rPr>
      </w:pPr>
      <w:r w:rsidRPr="00B40C22">
        <w:rPr>
          <w:bCs/>
          <w:szCs w:val="22"/>
          <w:lang w:val="ro-RO"/>
        </w:rPr>
        <w:t>înroșirea feței</w:t>
      </w:r>
    </w:p>
    <w:p w14:paraId="3F7BDDF2" w14:textId="77777777" w:rsidR="00C7068E" w:rsidRPr="00B40C22" w:rsidRDefault="00C7068E" w:rsidP="0015518C">
      <w:pPr>
        <w:pStyle w:val="Standard"/>
        <w:tabs>
          <w:tab w:val="clear" w:pos="567"/>
        </w:tabs>
        <w:spacing w:line="240" w:lineRule="auto"/>
        <w:ind w:right="-2"/>
        <w:rPr>
          <w:bCs/>
          <w:szCs w:val="22"/>
          <w:lang w:val="ro-RO"/>
        </w:rPr>
      </w:pPr>
    </w:p>
    <w:p w14:paraId="584E594D" w14:textId="77777777" w:rsidR="00A75FE1" w:rsidRPr="00B40C22" w:rsidRDefault="00A75FE1" w:rsidP="0015518C">
      <w:pPr>
        <w:pStyle w:val="Standard"/>
        <w:keepNext/>
        <w:numPr>
          <w:ilvl w:val="12"/>
          <w:numId w:val="0"/>
        </w:numPr>
        <w:spacing w:line="240" w:lineRule="auto"/>
        <w:rPr>
          <w:b/>
          <w:szCs w:val="22"/>
          <w:lang w:val="ro-RO"/>
        </w:rPr>
      </w:pPr>
      <w:r w:rsidRPr="00B40C22">
        <w:rPr>
          <w:b/>
          <w:szCs w:val="22"/>
          <w:lang w:val="ro-RO" w:bidi="ro-RO"/>
        </w:rPr>
        <w:t>Raportarea reacțiilor adverse</w:t>
      </w:r>
    </w:p>
    <w:p w14:paraId="50C4B18B" w14:textId="199C9B30" w:rsidR="009B6496" w:rsidRPr="00B40C22" w:rsidRDefault="009B6496" w:rsidP="0015518C">
      <w:pPr>
        <w:pStyle w:val="BodytextAgency"/>
        <w:spacing w:after="0" w:line="240" w:lineRule="auto"/>
        <w:rPr>
          <w:rFonts w:ascii="Times New Roman" w:hAnsi="Times New Roman" w:cs="Times New Roman"/>
          <w:sz w:val="22"/>
          <w:szCs w:val="22"/>
          <w:lang w:val="ro-RO"/>
        </w:rPr>
      </w:pPr>
      <w:r w:rsidRPr="00B40C22">
        <w:rPr>
          <w:rFonts w:ascii="Times New Roman" w:eastAsia="Times New Roman" w:hAnsi="Times New Roman" w:cs="Times New Roman"/>
          <w:sz w:val="22"/>
          <w:szCs w:val="22"/>
          <w:lang w:val="ro-RO" w:bidi="ro-RO"/>
        </w:rPr>
        <w:t>Dacă manifestați orice reacții adverse, adresați-vă medicului dumneavoastră. Acestea includ orice posibile reacții adverse nemenționate în acest prospect.</w:t>
      </w:r>
      <w:r w:rsidR="00A75FE1" w:rsidRPr="00B40C22">
        <w:rPr>
          <w:rFonts w:ascii="Times New Roman" w:hAnsi="Times New Roman" w:cs="Times New Roman"/>
          <w:sz w:val="22"/>
          <w:szCs w:val="22"/>
          <w:lang w:val="ro-RO" w:bidi="ro-RO"/>
        </w:rPr>
        <w:t xml:space="preserve"> </w:t>
      </w:r>
      <w:r w:rsidR="00A75FE1" w:rsidRPr="00B40C22">
        <w:rPr>
          <w:rFonts w:ascii="Times New Roman" w:eastAsia="Times New Roman" w:hAnsi="Times New Roman" w:cs="Times New Roman"/>
          <w:sz w:val="22"/>
          <w:szCs w:val="22"/>
          <w:lang w:val="ro-RO" w:bidi="ro-RO"/>
        </w:rPr>
        <w:t xml:space="preserve">De asemenea, puteți raporta reacțiile adverse direct prin intermediul </w:t>
      </w:r>
      <w:r w:rsidR="00A1637F" w:rsidRPr="00B40C22">
        <w:rPr>
          <w:rFonts w:ascii="Times New Roman" w:eastAsia="Times New Roman" w:hAnsi="Times New Roman" w:cs="Times New Roman"/>
          <w:sz w:val="22"/>
          <w:szCs w:val="22"/>
          <w:shd w:val="pct15" w:color="auto" w:fill="auto"/>
          <w:lang w:val="ro-RO" w:bidi="ro-RO"/>
        </w:rPr>
        <w:t xml:space="preserve">sistemului național de raportare, așa cum este menționat în </w:t>
      </w:r>
      <w:hyperlink r:id="rId26" w:history="1">
        <w:r w:rsidR="00A1637F" w:rsidRPr="00B40C22">
          <w:rPr>
            <w:rStyle w:val="Hyperlink"/>
            <w:rFonts w:ascii="Times New Roman" w:eastAsia="Times New Roman" w:hAnsi="Times New Roman" w:cs="Times New Roman"/>
            <w:sz w:val="22"/>
            <w:szCs w:val="22"/>
            <w:shd w:val="pct15" w:color="auto" w:fill="auto"/>
            <w:lang w:val="ro-RO" w:bidi="ro-RO"/>
          </w:rPr>
          <w:t>Anexa V</w:t>
        </w:r>
      </w:hyperlink>
      <w:r w:rsidR="00A1637F" w:rsidRPr="00B40C22">
        <w:rPr>
          <w:rFonts w:ascii="Times New Roman" w:eastAsia="Times New Roman" w:hAnsi="Times New Roman" w:cs="Times New Roman"/>
          <w:sz w:val="22"/>
          <w:szCs w:val="22"/>
          <w:lang w:val="ro-RO" w:bidi="ro-RO"/>
        </w:rPr>
        <w:t>.</w:t>
      </w:r>
      <w:r w:rsidR="00A75FE1" w:rsidRPr="00B40C22">
        <w:rPr>
          <w:rFonts w:ascii="Times New Roman" w:eastAsia="Times New Roman" w:hAnsi="Times New Roman" w:cs="Times New Roman"/>
          <w:sz w:val="22"/>
          <w:szCs w:val="22"/>
          <w:lang w:val="ro-RO" w:bidi="ro-RO"/>
        </w:rPr>
        <w:t xml:space="preserve"> Raportând reacțiile adverse, puteți contribui la furnizarea de informații suplimentare privind siguranța acestui medicament.</w:t>
      </w:r>
    </w:p>
    <w:p w14:paraId="24DC01C8" w14:textId="77777777" w:rsidR="004859D4" w:rsidRPr="00B40C22" w:rsidRDefault="004859D4" w:rsidP="0015518C">
      <w:pPr>
        <w:pStyle w:val="Standard"/>
        <w:autoSpaceDE w:val="0"/>
        <w:autoSpaceDN w:val="0"/>
        <w:adjustRightInd w:val="0"/>
        <w:spacing w:line="240" w:lineRule="auto"/>
        <w:rPr>
          <w:szCs w:val="22"/>
          <w:lang w:val="ro-RO"/>
        </w:rPr>
      </w:pPr>
    </w:p>
    <w:p w14:paraId="273D18CB" w14:textId="77777777" w:rsidR="0061554D" w:rsidRPr="00B40C22" w:rsidRDefault="0061554D" w:rsidP="0015518C">
      <w:pPr>
        <w:pStyle w:val="Standard"/>
        <w:autoSpaceDE w:val="0"/>
        <w:autoSpaceDN w:val="0"/>
        <w:adjustRightInd w:val="0"/>
        <w:spacing w:line="240" w:lineRule="auto"/>
        <w:rPr>
          <w:szCs w:val="22"/>
          <w:lang w:val="ro-RO"/>
        </w:rPr>
      </w:pPr>
    </w:p>
    <w:p w14:paraId="6DECF3FE" w14:textId="77777777" w:rsidR="009B6496" w:rsidRPr="00B40C22" w:rsidRDefault="009B6496" w:rsidP="0015518C">
      <w:pPr>
        <w:pStyle w:val="Standard"/>
        <w:keepNext/>
        <w:numPr>
          <w:ilvl w:val="12"/>
          <w:numId w:val="0"/>
        </w:numPr>
        <w:tabs>
          <w:tab w:val="clear" w:pos="567"/>
        </w:tabs>
        <w:spacing w:line="240" w:lineRule="auto"/>
        <w:ind w:left="567" w:right="-2" w:hanging="567"/>
        <w:rPr>
          <w:b/>
          <w:szCs w:val="22"/>
          <w:lang w:val="ro-RO"/>
        </w:rPr>
      </w:pPr>
      <w:r w:rsidRPr="00B40C22">
        <w:rPr>
          <w:b/>
          <w:szCs w:val="22"/>
          <w:lang w:val="ro-RO" w:bidi="ro-RO"/>
        </w:rPr>
        <w:t>5.</w:t>
      </w:r>
      <w:r w:rsidRPr="00B40C22">
        <w:rPr>
          <w:b/>
          <w:szCs w:val="22"/>
          <w:lang w:val="ro-RO" w:bidi="ro-RO"/>
        </w:rPr>
        <w:tab/>
        <w:t>Cum se păstrează LysaKare</w:t>
      </w:r>
    </w:p>
    <w:p w14:paraId="365945B8" w14:textId="77777777" w:rsidR="009B6496" w:rsidRPr="00B40C22" w:rsidRDefault="009B6496" w:rsidP="0015518C">
      <w:pPr>
        <w:pStyle w:val="Standard"/>
        <w:keepNext/>
        <w:numPr>
          <w:ilvl w:val="12"/>
          <w:numId w:val="0"/>
        </w:numPr>
        <w:tabs>
          <w:tab w:val="clear" w:pos="567"/>
        </w:tabs>
        <w:spacing w:line="240" w:lineRule="auto"/>
        <w:ind w:right="-2"/>
        <w:rPr>
          <w:szCs w:val="22"/>
          <w:lang w:val="ro-RO"/>
        </w:rPr>
      </w:pPr>
    </w:p>
    <w:p w14:paraId="19D473CB" w14:textId="77777777" w:rsidR="00D83C0E" w:rsidRPr="00B40C22" w:rsidRDefault="00127EEB" w:rsidP="0015518C">
      <w:pPr>
        <w:pStyle w:val="Standard"/>
        <w:numPr>
          <w:ilvl w:val="12"/>
          <w:numId w:val="0"/>
        </w:numPr>
        <w:tabs>
          <w:tab w:val="clear" w:pos="567"/>
        </w:tabs>
        <w:spacing w:line="240" w:lineRule="auto"/>
        <w:ind w:right="-2"/>
        <w:rPr>
          <w:szCs w:val="22"/>
          <w:lang w:val="ro-RO"/>
        </w:rPr>
      </w:pPr>
      <w:r w:rsidRPr="00B40C22">
        <w:rPr>
          <w:szCs w:val="22"/>
          <w:lang w:val="ro-RO" w:bidi="ro-RO"/>
        </w:rPr>
        <w:t>Nu lăsați acest medicament la vederea și îndemâna copiilor.</w:t>
      </w:r>
    </w:p>
    <w:p w14:paraId="066B0552" w14:textId="77777777" w:rsidR="00D83C0E" w:rsidRPr="00B40C22" w:rsidRDefault="00D83C0E" w:rsidP="0015518C">
      <w:pPr>
        <w:pStyle w:val="Standard"/>
        <w:numPr>
          <w:ilvl w:val="12"/>
          <w:numId w:val="0"/>
        </w:numPr>
        <w:tabs>
          <w:tab w:val="clear" w:pos="567"/>
        </w:tabs>
        <w:spacing w:line="240" w:lineRule="auto"/>
        <w:ind w:right="-2"/>
        <w:rPr>
          <w:szCs w:val="22"/>
          <w:lang w:val="ro-RO"/>
        </w:rPr>
      </w:pPr>
      <w:r w:rsidRPr="00B40C22">
        <w:rPr>
          <w:szCs w:val="22"/>
          <w:lang w:val="ro-RO" w:bidi="ro-RO"/>
        </w:rPr>
        <w:t>Nu utilizați acest medicament după data de expirare înscrisă pe etichetă după EXP. Data de expirare se referă la ultima zi a lunii respective.</w:t>
      </w:r>
    </w:p>
    <w:p w14:paraId="52B7D4B5" w14:textId="093836FF" w:rsidR="0085164F" w:rsidRPr="00B40C22" w:rsidRDefault="00C7068E" w:rsidP="0015518C">
      <w:pPr>
        <w:pStyle w:val="Standard"/>
        <w:numPr>
          <w:ilvl w:val="12"/>
          <w:numId w:val="0"/>
        </w:numPr>
        <w:tabs>
          <w:tab w:val="clear" w:pos="567"/>
        </w:tabs>
        <w:spacing w:line="240" w:lineRule="auto"/>
        <w:ind w:right="-2"/>
        <w:rPr>
          <w:szCs w:val="22"/>
          <w:lang w:val="ro-RO" w:bidi="ro-RO"/>
        </w:rPr>
      </w:pPr>
      <w:r w:rsidRPr="00B40C22">
        <w:rPr>
          <w:szCs w:val="22"/>
          <w:lang w:val="ro-RO" w:bidi="ro-RO"/>
        </w:rPr>
        <w:t xml:space="preserve">A se </w:t>
      </w:r>
      <w:r w:rsidR="004859D4" w:rsidRPr="00B40C22">
        <w:rPr>
          <w:szCs w:val="22"/>
          <w:lang w:val="ro-RO" w:bidi="ro-RO"/>
        </w:rPr>
        <w:t>păstra la temperaturi sub 25°C.</w:t>
      </w:r>
    </w:p>
    <w:p w14:paraId="71680D40" w14:textId="04D0414C" w:rsidR="009541A7" w:rsidRPr="00B40C22" w:rsidRDefault="003427E1" w:rsidP="0015518C">
      <w:pPr>
        <w:pStyle w:val="Standard"/>
        <w:numPr>
          <w:ilvl w:val="12"/>
          <w:numId w:val="0"/>
        </w:numPr>
        <w:tabs>
          <w:tab w:val="clear" w:pos="567"/>
        </w:tabs>
        <w:spacing w:line="240" w:lineRule="auto"/>
        <w:ind w:right="-2"/>
        <w:rPr>
          <w:szCs w:val="22"/>
          <w:lang w:val="ro-RO" w:bidi="ro-RO"/>
        </w:rPr>
      </w:pPr>
      <w:r w:rsidRPr="00B40C22">
        <w:rPr>
          <w:szCs w:val="22"/>
          <w:lang w:val="ro-RO" w:bidi="ro-RO"/>
        </w:rPr>
        <w:t xml:space="preserve">Nu vi se va cere să păstrați acest medicament. Păstrarea, utilizarea și eliminarea </w:t>
      </w:r>
      <w:r w:rsidR="007F7414" w:rsidRPr="00B40C22">
        <w:rPr>
          <w:szCs w:val="22"/>
          <w:lang w:val="ro-RO" w:bidi="ro-RO"/>
        </w:rPr>
        <w:t xml:space="preserve">corectă a </w:t>
      </w:r>
      <w:r w:rsidRPr="00B40C22">
        <w:rPr>
          <w:szCs w:val="22"/>
          <w:lang w:val="ro-RO" w:bidi="ro-RO"/>
        </w:rPr>
        <w:t>acestui medicament sunt în responsabilitatea medicului specialist și trebuie efectuate în condiții corespunzătoare. Vi se va administra LysaKare într-un cadru clinic controlat.</w:t>
      </w:r>
      <w:bookmarkStart w:id="25" w:name="_Hlk5203933"/>
    </w:p>
    <w:p w14:paraId="4178362D" w14:textId="77777777" w:rsidR="00813132" w:rsidRPr="00B40C22" w:rsidRDefault="00813132" w:rsidP="0015518C">
      <w:pPr>
        <w:pStyle w:val="Standard"/>
        <w:numPr>
          <w:ilvl w:val="12"/>
          <w:numId w:val="0"/>
        </w:numPr>
        <w:tabs>
          <w:tab w:val="clear" w:pos="567"/>
        </w:tabs>
        <w:spacing w:line="240" w:lineRule="auto"/>
        <w:ind w:right="-2"/>
        <w:rPr>
          <w:szCs w:val="22"/>
          <w:lang w:val="ro-RO"/>
        </w:rPr>
      </w:pPr>
    </w:p>
    <w:p w14:paraId="3FD146DD" w14:textId="77777777" w:rsidR="00763BDA" w:rsidRPr="00B40C22" w:rsidRDefault="00763BDA" w:rsidP="0015518C">
      <w:pPr>
        <w:pStyle w:val="Standard"/>
        <w:numPr>
          <w:ilvl w:val="12"/>
          <w:numId w:val="0"/>
        </w:numPr>
        <w:tabs>
          <w:tab w:val="clear" w:pos="567"/>
        </w:tabs>
        <w:spacing w:line="240" w:lineRule="auto"/>
        <w:ind w:right="-2"/>
        <w:rPr>
          <w:szCs w:val="22"/>
          <w:lang w:val="ro-RO"/>
        </w:rPr>
      </w:pPr>
      <w:r w:rsidRPr="00B40C22">
        <w:rPr>
          <w:szCs w:val="22"/>
          <w:lang w:val="ro-RO" w:bidi="ro-RO"/>
        </w:rPr>
        <w:t>Următoarele informații sunt destinate specialistului din domeniul sănătății însărcinat cu îngrijirea dumneavoastră.</w:t>
      </w:r>
    </w:p>
    <w:p w14:paraId="5A985471" w14:textId="4465B715" w:rsidR="0095578D" w:rsidRPr="00B40C22" w:rsidRDefault="00D83C0E" w:rsidP="0015518C">
      <w:pPr>
        <w:pStyle w:val="Standard"/>
        <w:keepNext/>
        <w:keepLines/>
        <w:tabs>
          <w:tab w:val="clear" w:pos="567"/>
        </w:tabs>
        <w:spacing w:line="240" w:lineRule="auto"/>
        <w:rPr>
          <w:szCs w:val="22"/>
          <w:lang w:val="ro-RO"/>
        </w:rPr>
      </w:pPr>
      <w:r w:rsidRPr="00B40C22">
        <w:rPr>
          <w:szCs w:val="22"/>
          <w:lang w:val="ro-RO" w:bidi="ro-RO"/>
        </w:rPr>
        <w:lastRenderedPageBreak/>
        <w:t>Nu utilizați acest medicament:</w:t>
      </w:r>
    </w:p>
    <w:p w14:paraId="20EC49D2" w14:textId="4CA28544" w:rsidR="0095578D" w:rsidRPr="00B40C22" w:rsidRDefault="00D83C0E" w:rsidP="0015518C">
      <w:pPr>
        <w:pStyle w:val="Standard"/>
        <w:keepNext/>
        <w:keepLines/>
        <w:numPr>
          <w:ilvl w:val="0"/>
          <w:numId w:val="29"/>
        </w:numPr>
        <w:tabs>
          <w:tab w:val="clear" w:pos="567"/>
        </w:tabs>
        <w:spacing w:line="240" w:lineRule="auto"/>
        <w:ind w:left="567" w:hanging="567"/>
        <w:rPr>
          <w:szCs w:val="22"/>
          <w:lang w:val="ro-RO"/>
        </w:rPr>
      </w:pPr>
      <w:r w:rsidRPr="00B40C22">
        <w:rPr>
          <w:szCs w:val="22"/>
          <w:lang w:val="ro-RO" w:bidi="ro-RO"/>
        </w:rPr>
        <w:t>dacă observați că soluția este tulbure sau prezintă depune</w:t>
      </w:r>
      <w:r w:rsidRPr="00E86687">
        <w:rPr>
          <w:szCs w:val="22"/>
          <w:lang w:val="ro-RO" w:bidi="ro-RO"/>
        </w:rPr>
        <w:t>ri</w:t>
      </w:r>
      <w:r w:rsidR="00BC5902" w:rsidRPr="00E86687">
        <w:rPr>
          <w:szCs w:val="22"/>
          <w:lang w:val="ro-RO" w:bidi="ro-RO"/>
        </w:rPr>
        <w:t>.</w:t>
      </w:r>
    </w:p>
    <w:p w14:paraId="23D8BDCE" w14:textId="11DF5720" w:rsidR="0095578D" w:rsidRPr="00B40C22" w:rsidRDefault="00D83C0E" w:rsidP="0015518C">
      <w:pPr>
        <w:pStyle w:val="Standard"/>
        <w:keepNext/>
        <w:keepLines/>
        <w:numPr>
          <w:ilvl w:val="0"/>
          <w:numId w:val="29"/>
        </w:numPr>
        <w:tabs>
          <w:tab w:val="clear" w:pos="567"/>
        </w:tabs>
        <w:spacing w:line="240" w:lineRule="auto"/>
        <w:ind w:left="567" w:hanging="567"/>
        <w:rPr>
          <w:szCs w:val="22"/>
          <w:lang w:val="ro-RO"/>
        </w:rPr>
      </w:pPr>
      <w:r w:rsidRPr="00B40C22">
        <w:rPr>
          <w:szCs w:val="22"/>
          <w:lang w:val="ro-RO" w:bidi="ro-RO"/>
        </w:rPr>
        <w:t>dacă învelișul a fost deschis anterior sau este deterior</w:t>
      </w:r>
      <w:r w:rsidRPr="00E86687">
        <w:rPr>
          <w:szCs w:val="22"/>
          <w:lang w:val="ro-RO" w:bidi="ro-RO"/>
        </w:rPr>
        <w:t>at</w:t>
      </w:r>
      <w:r w:rsidR="00BC5902" w:rsidRPr="00E86687">
        <w:rPr>
          <w:szCs w:val="22"/>
          <w:lang w:val="ro-RO" w:bidi="ro-RO"/>
        </w:rPr>
        <w:t>.</w:t>
      </w:r>
    </w:p>
    <w:p w14:paraId="4CF64A5F" w14:textId="1AE97825" w:rsidR="00D43A13" w:rsidRPr="00B40C22" w:rsidRDefault="0095578D" w:rsidP="0015518C">
      <w:pPr>
        <w:pStyle w:val="Standard"/>
        <w:keepLines/>
        <w:numPr>
          <w:ilvl w:val="0"/>
          <w:numId w:val="29"/>
        </w:numPr>
        <w:tabs>
          <w:tab w:val="clear" w:pos="567"/>
        </w:tabs>
        <w:spacing w:line="240" w:lineRule="auto"/>
        <w:ind w:left="567" w:hanging="567"/>
        <w:rPr>
          <w:szCs w:val="22"/>
          <w:lang w:val="ro-RO"/>
        </w:rPr>
      </w:pPr>
      <w:r w:rsidRPr="00B40C22">
        <w:rPr>
          <w:szCs w:val="22"/>
          <w:lang w:val="ro-RO" w:bidi="ro-RO"/>
        </w:rPr>
        <w:t>dacă punga de perfuzie este deteriorată sau curge.</w:t>
      </w:r>
    </w:p>
    <w:bookmarkEnd w:id="25"/>
    <w:p w14:paraId="1F9003BE" w14:textId="77777777" w:rsidR="009B6496" w:rsidRPr="00B40C22" w:rsidRDefault="009B6496" w:rsidP="0015518C">
      <w:pPr>
        <w:pStyle w:val="Standard"/>
        <w:numPr>
          <w:ilvl w:val="12"/>
          <w:numId w:val="0"/>
        </w:numPr>
        <w:tabs>
          <w:tab w:val="clear" w:pos="567"/>
        </w:tabs>
        <w:spacing w:line="240" w:lineRule="auto"/>
        <w:ind w:right="-2"/>
        <w:rPr>
          <w:szCs w:val="22"/>
          <w:lang w:val="ro-RO"/>
        </w:rPr>
      </w:pPr>
    </w:p>
    <w:p w14:paraId="72EC52B5" w14:textId="77777777" w:rsidR="0095578D" w:rsidRPr="00B40C22" w:rsidRDefault="0095578D" w:rsidP="0015518C">
      <w:pPr>
        <w:pStyle w:val="Standard"/>
        <w:numPr>
          <w:ilvl w:val="12"/>
          <w:numId w:val="0"/>
        </w:numPr>
        <w:tabs>
          <w:tab w:val="clear" w:pos="567"/>
        </w:tabs>
        <w:spacing w:line="240" w:lineRule="auto"/>
        <w:ind w:right="-2"/>
        <w:rPr>
          <w:szCs w:val="22"/>
          <w:lang w:val="ro-RO"/>
        </w:rPr>
      </w:pPr>
    </w:p>
    <w:p w14:paraId="6F2DDCEB" w14:textId="77777777" w:rsidR="009B6496" w:rsidRPr="00B40C22" w:rsidRDefault="009B6496" w:rsidP="0015518C">
      <w:pPr>
        <w:pStyle w:val="Standard"/>
        <w:keepNext/>
        <w:numPr>
          <w:ilvl w:val="12"/>
          <w:numId w:val="0"/>
        </w:numPr>
        <w:spacing w:line="240" w:lineRule="auto"/>
        <w:ind w:right="-2"/>
        <w:rPr>
          <w:b/>
          <w:szCs w:val="22"/>
          <w:lang w:val="ro-RO"/>
        </w:rPr>
      </w:pPr>
      <w:r w:rsidRPr="00B40C22">
        <w:rPr>
          <w:b/>
          <w:szCs w:val="22"/>
          <w:lang w:val="ro-RO" w:bidi="ro-RO"/>
        </w:rPr>
        <w:t>6.</w:t>
      </w:r>
      <w:r w:rsidRPr="00B40C22">
        <w:rPr>
          <w:b/>
          <w:szCs w:val="22"/>
          <w:lang w:val="ro-RO" w:bidi="ro-RO"/>
        </w:rPr>
        <w:tab/>
        <w:t>Conținutul ambalajului și alte informații</w:t>
      </w:r>
    </w:p>
    <w:p w14:paraId="4D810441" w14:textId="77777777" w:rsidR="009B6496" w:rsidRPr="00B40C22" w:rsidRDefault="009B6496" w:rsidP="0015518C">
      <w:pPr>
        <w:pStyle w:val="Standard"/>
        <w:keepNext/>
        <w:numPr>
          <w:ilvl w:val="12"/>
          <w:numId w:val="0"/>
        </w:numPr>
        <w:tabs>
          <w:tab w:val="clear" w:pos="567"/>
        </w:tabs>
        <w:spacing w:line="240" w:lineRule="auto"/>
        <w:rPr>
          <w:szCs w:val="22"/>
          <w:lang w:val="ro-RO"/>
        </w:rPr>
      </w:pPr>
    </w:p>
    <w:p w14:paraId="698D0635" w14:textId="4EBF8492" w:rsidR="009B6496" w:rsidRPr="00B40C22" w:rsidRDefault="009B6496" w:rsidP="0015518C">
      <w:pPr>
        <w:pStyle w:val="Standard"/>
        <w:keepNext/>
        <w:numPr>
          <w:ilvl w:val="12"/>
          <w:numId w:val="0"/>
        </w:numPr>
        <w:tabs>
          <w:tab w:val="clear" w:pos="567"/>
        </w:tabs>
        <w:spacing w:line="240" w:lineRule="auto"/>
        <w:ind w:right="-2"/>
        <w:rPr>
          <w:b/>
          <w:szCs w:val="22"/>
          <w:lang w:val="ro-RO"/>
        </w:rPr>
      </w:pPr>
      <w:r w:rsidRPr="00B40C22">
        <w:rPr>
          <w:b/>
          <w:szCs w:val="22"/>
          <w:lang w:val="ro-RO" w:bidi="ro-RO"/>
        </w:rPr>
        <w:t>Ce conține LysaKare</w:t>
      </w:r>
    </w:p>
    <w:p w14:paraId="6233FBDD" w14:textId="244DC223" w:rsidR="009B6496" w:rsidRPr="00B40C22" w:rsidRDefault="00C17BF2" w:rsidP="0015518C">
      <w:pPr>
        <w:pStyle w:val="Standard"/>
        <w:keepNext/>
        <w:numPr>
          <w:ilvl w:val="0"/>
          <w:numId w:val="15"/>
        </w:numPr>
        <w:tabs>
          <w:tab w:val="clear" w:pos="567"/>
        </w:tabs>
        <w:spacing w:line="240" w:lineRule="auto"/>
        <w:ind w:left="567" w:right="-2" w:hanging="567"/>
        <w:rPr>
          <w:i/>
          <w:iCs/>
          <w:szCs w:val="22"/>
          <w:lang w:val="ro-RO"/>
        </w:rPr>
      </w:pPr>
      <w:r w:rsidRPr="00B40C22">
        <w:rPr>
          <w:szCs w:val="22"/>
          <w:lang w:val="ro-RO" w:bidi="ro-RO"/>
        </w:rPr>
        <w:t>Substanțele active sunt arginină și lizină.</w:t>
      </w:r>
    </w:p>
    <w:p w14:paraId="7F523A9A" w14:textId="5A729FB5" w:rsidR="00D83C0E" w:rsidRPr="00B40C22" w:rsidRDefault="00E86288" w:rsidP="0015518C">
      <w:pPr>
        <w:pStyle w:val="Standard"/>
        <w:keepNext/>
        <w:tabs>
          <w:tab w:val="clear" w:pos="567"/>
        </w:tabs>
        <w:spacing w:line="240" w:lineRule="auto"/>
        <w:ind w:left="567" w:right="-2"/>
        <w:rPr>
          <w:szCs w:val="22"/>
          <w:lang w:val="ro-RO"/>
        </w:rPr>
      </w:pPr>
      <w:r w:rsidRPr="00B40C22">
        <w:rPr>
          <w:szCs w:val="22"/>
          <w:lang w:val="ro-RO" w:bidi="ro-RO"/>
        </w:rPr>
        <w:t xml:space="preserve">Fiecare pungă de perfuzie </w:t>
      </w:r>
      <w:r w:rsidR="00D83C0E" w:rsidRPr="00B40C22">
        <w:rPr>
          <w:szCs w:val="22"/>
          <w:lang w:val="ro-RO" w:bidi="ro-RO"/>
        </w:rPr>
        <w:t xml:space="preserve">conține clorhidrat de </w:t>
      </w:r>
      <w:r w:rsidR="00A357FD" w:rsidRPr="00B40C22">
        <w:rPr>
          <w:szCs w:val="22"/>
          <w:lang w:val="ro-RO" w:bidi="ro-RO"/>
        </w:rPr>
        <w:t>L</w:t>
      </w:r>
      <w:r w:rsidR="00A357FD" w:rsidRPr="00B40C22">
        <w:rPr>
          <w:szCs w:val="22"/>
          <w:lang w:val="ro-RO" w:bidi="ro-RO"/>
        </w:rPr>
        <w:noBreakHyphen/>
      </w:r>
      <w:r w:rsidR="00D83C0E" w:rsidRPr="00B40C22">
        <w:rPr>
          <w:szCs w:val="22"/>
          <w:lang w:val="ro-RO" w:bidi="ro-RO"/>
        </w:rPr>
        <w:t>arginină</w:t>
      </w:r>
      <w:r w:rsidR="005358AB" w:rsidRPr="00B40C22">
        <w:rPr>
          <w:szCs w:val="22"/>
          <w:lang w:val="ro-RO" w:bidi="ro-RO"/>
        </w:rPr>
        <w:t xml:space="preserve"> 25 g</w:t>
      </w:r>
      <w:r w:rsidR="00D83C0E" w:rsidRPr="00B40C22">
        <w:rPr>
          <w:szCs w:val="22"/>
          <w:lang w:val="ro-RO" w:bidi="ro-RO"/>
        </w:rPr>
        <w:t xml:space="preserve"> și clorhidrat de </w:t>
      </w:r>
      <w:r w:rsidR="00A357FD" w:rsidRPr="00B40C22">
        <w:rPr>
          <w:szCs w:val="22"/>
          <w:lang w:val="ro-RO" w:bidi="ro-RO"/>
        </w:rPr>
        <w:t>L</w:t>
      </w:r>
      <w:r w:rsidR="00A357FD" w:rsidRPr="00B40C22">
        <w:rPr>
          <w:szCs w:val="22"/>
          <w:lang w:val="ro-RO" w:bidi="ro-RO"/>
        </w:rPr>
        <w:noBreakHyphen/>
      </w:r>
      <w:r w:rsidR="00D83C0E" w:rsidRPr="00B40C22">
        <w:rPr>
          <w:szCs w:val="22"/>
          <w:lang w:val="ro-RO" w:bidi="ro-RO"/>
        </w:rPr>
        <w:t>lizină</w:t>
      </w:r>
      <w:r w:rsidR="005358AB" w:rsidRPr="00B40C22">
        <w:rPr>
          <w:szCs w:val="22"/>
          <w:lang w:val="ro-RO" w:bidi="ro-RO"/>
        </w:rPr>
        <w:t xml:space="preserve"> 25 g</w:t>
      </w:r>
      <w:r w:rsidR="00D83C0E" w:rsidRPr="00B40C22">
        <w:rPr>
          <w:szCs w:val="22"/>
          <w:lang w:val="ro-RO" w:bidi="ro-RO"/>
        </w:rPr>
        <w:t>.</w:t>
      </w:r>
    </w:p>
    <w:p w14:paraId="109F26AD" w14:textId="77777777" w:rsidR="009B6496" w:rsidRPr="00B40C22" w:rsidRDefault="009B6496" w:rsidP="0015518C">
      <w:pPr>
        <w:pStyle w:val="Standard"/>
        <w:keepNext/>
        <w:numPr>
          <w:ilvl w:val="0"/>
          <w:numId w:val="15"/>
        </w:numPr>
        <w:tabs>
          <w:tab w:val="clear" w:pos="567"/>
        </w:tabs>
        <w:spacing w:line="240" w:lineRule="auto"/>
        <w:ind w:left="567" w:right="-2" w:hanging="567"/>
        <w:rPr>
          <w:szCs w:val="22"/>
          <w:lang w:val="ro-RO"/>
        </w:rPr>
      </w:pPr>
      <w:r w:rsidRPr="00B40C22">
        <w:rPr>
          <w:szCs w:val="22"/>
          <w:lang w:val="ro-RO" w:bidi="ro-RO"/>
        </w:rPr>
        <w:t>Celălalt component este apa pentru preparate injectabile.</w:t>
      </w:r>
    </w:p>
    <w:p w14:paraId="449B70B9" w14:textId="77777777" w:rsidR="009B6496" w:rsidRPr="00B40C22" w:rsidRDefault="009B6496" w:rsidP="0015518C">
      <w:pPr>
        <w:pStyle w:val="Standard"/>
        <w:numPr>
          <w:ilvl w:val="12"/>
          <w:numId w:val="0"/>
        </w:numPr>
        <w:tabs>
          <w:tab w:val="clear" w:pos="567"/>
        </w:tabs>
        <w:spacing w:line="240" w:lineRule="auto"/>
        <w:ind w:right="-2"/>
        <w:rPr>
          <w:szCs w:val="22"/>
          <w:lang w:val="ro-RO"/>
        </w:rPr>
      </w:pPr>
    </w:p>
    <w:p w14:paraId="1A4033B0" w14:textId="77777777" w:rsidR="009B6496" w:rsidRPr="00B40C22" w:rsidRDefault="009B6496" w:rsidP="0015518C">
      <w:pPr>
        <w:pStyle w:val="Standard"/>
        <w:keepNext/>
        <w:numPr>
          <w:ilvl w:val="12"/>
          <w:numId w:val="0"/>
        </w:numPr>
        <w:tabs>
          <w:tab w:val="clear" w:pos="567"/>
        </w:tabs>
        <w:spacing w:line="240" w:lineRule="auto"/>
        <w:ind w:right="-2"/>
        <w:rPr>
          <w:b/>
          <w:szCs w:val="22"/>
          <w:lang w:val="ro-RO"/>
        </w:rPr>
      </w:pPr>
      <w:r w:rsidRPr="00B40C22">
        <w:rPr>
          <w:b/>
          <w:szCs w:val="22"/>
          <w:lang w:val="ro-RO" w:bidi="ro-RO"/>
        </w:rPr>
        <w:t>Cum arată LysaKare și conținutul ambalajului</w:t>
      </w:r>
    </w:p>
    <w:p w14:paraId="2C0BAF8B" w14:textId="2BAAA8C6" w:rsidR="009B6496" w:rsidRPr="0016122D" w:rsidRDefault="0063464D" w:rsidP="0015518C">
      <w:pPr>
        <w:pStyle w:val="Standard"/>
        <w:numPr>
          <w:ilvl w:val="12"/>
          <w:numId w:val="0"/>
        </w:numPr>
        <w:tabs>
          <w:tab w:val="clear" w:pos="567"/>
        </w:tabs>
        <w:spacing w:line="240" w:lineRule="auto"/>
        <w:rPr>
          <w:szCs w:val="22"/>
          <w:lang w:val="ro-RO"/>
        </w:rPr>
      </w:pPr>
      <w:r w:rsidRPr="00B40C22">
        <w:rPr>
          <w:szCs w:val="22"/>
          <w:lang w:val="ro-RO" w:bidi="ro-RO"/>
        </w:rPr>
        <w:t xml:space="preserve">LysaKare </w:t>
      </w:r>
      <w:r w:rsidR="00C7068E" w:rsidRPr="00B40C22">
        <w:rPr>
          <w:szCs w:val="22"/>
          <w:lang w:val="ro-RO" w:bidi="ro-RO"/>
        </w:rPr>
        <w:t>25</w:t>
      </w:r>
      <w:r w:rsidR="006C0DA8" w:rsidRPr="00B40C22">
        <w:rPr>
          <w:szCs w:val="22"/>
          <w:lang w:val="ro-RO" w:bidi="ro-RO"/>
        </w:rPr>
        <w:t> </w:t>
      </w:r>
      <w:r w:rsidR="00C7068E" w:rsidRPr="00B40C22">
        <w:rPr>
          <w:szCs w:val="22"/>
          <w:lang w:val="ro-RO" w:bidi="ro-RO"/>
        </w:rPr>
        <w:t>g/25</w:t>
      </w:r>
      <w:r w:rsidR="006C0DA8" w:rsidRPr="00B40C22">
        <w:rPr>
          <w:szCs w:val="22"/>
          <w:lang w:val="ro-RO" w:bidi="ro-RO"/>
        </w:rPr>
        <w:t> </w:t>
      </w:r>
      <w:r w:rsidR="00C7068E" w:rsidRPr="00B40C22">
        <w:rPr>
          <w:szCs w:val="22"/>
          <w:lang w:val="ro-RO" w:bidi="ro-RO"/>
        </w:rPr>
        <w:t xml:space="preserve">g </w:t>
      </w:r>
      <w:r w:rsidRPr="00B40C22">
        <w:rPr>
          <w:szCs w:val="22"/>
          <w:lang w:val="ro-RO" w:bidi="ro-RO"/>
        </w:rPr>
        <w:t xml:space="preserve">soluție perfuzabilă </w:t>
      </w:r>
      <w:r w:rsidR="00174036" w:rsidRPr="00B40C22">
        <w:rPr>
          <w:szCs w:val="22"/>
          <w:lang w:val="ro-RO" w:bidi="ro-RO"/>
        </w:rPr>
        <w:t xml:space="preserve">este o soluție </w:t>
      </w:r>
      <w:r w:rsidRPr="00B40C22">
        <w:rPr>
          <w:szCs w:val="22"/>
          <w:lang w:val="ro-RO" w:bidi="ro-RO"/>
        </w:rPr>
        <w:t>limpede și incoloră</w:t>
      </w:r>
      <w:r w:rsidR="00174036" w:rsidRPr="00B40C22">
        <w:rPr>
          <w:szCs w:val="22"/>
          <w:lang w:val="ro-RO" w:bidi="ro-RO"/>
        </w:rPr>
        <w:t>,</w:t>
      </w:r>
      <w:r w:rsidR="00C7068E" w:rsidRPr="00B40C22">
        <w:rPr>
          <w:szCs w:val="22"/>
          <w:lang w:val="ro-RO" w:bidi="ro-RO"/>
        </w:rPr>
        <w:t xml:space="preserve"> fară particule vizibile și este</w:t>
      </w:r>
      <w:r w:rsidRPr="00B40C22">
        <w:rPr>
          <w:szCs w:val="22"/>
          <w:lang w:val="ro-RO" w:bidi="ro-RO"/>
        </w:rPr>
        <w:t xml:space="preserve"> furnizată într-o pungă de plastic moa</w:t>
      </w:r>
      <w:r w:rsidRPr="0016122D">
        <w:rPr>
          <w:szCs w:val="22"/>
          <w:lang w:val="ro-RO" w:bidi="ro-RO"/>
        </w:rPr>
        <w:t xml:space="preserve">le </w:t>
      </w:r>
      <w:r w:rsidR="00961919" w:rsidRPr="0016122D">
        <w:rPr>
          <w:szCs w:val="22"/>
          <w:lang w:val="ro-RO" w:bidi="ro-RO"/>
        </w:rPr>
        <w:t>pentru o singură utilizare</w:t>
      </w:r>
      <w:r w:rsidRPr="0016122D">
        <w:rPr>
          <w:szCs w:val="22"/>
          <w:lang w:val="ro-RO" w:bidi="ro-RO"/>
        </w:rPr>
        <w:t>.</w:t>
      </w:r>
    </w:p>
    <w:p w14:paraId="575A41B5" w14:textId="4D196F7F" w:rsidR="0063464D" w:rsidRPr="00B40C22" w:rsidRDefault="0063464D" w:rsidP="0015518C">
      <w:pPr>
        <w:pStyle w:val="Standard"/>
        <w:numPr>
          <w:ilvl w:val="12"/>
          <w:numId w:val="0"/>
        </w:numPr>
        <w:tabs>
          <w:tab w:val="clear" w:pos="567"/>
        </w:tabs>
        <w:spacing w:line="240" w:lineRule="auto"/>
        <w:rPr>
          <w:szCs w:val="22"/>
          <w:lang w:val="ro-RO"/>
        </w:rPr>
      </w:pPr>
      <w:r w:rsidRPr="0016122D">
        <w:rPr>
          <w:szCs w:val="22"/>
          <w:lang w:val="ro-RO" w:bidi="ro-RO"/>
        </w:rPr>
        <w:t>Fiecare pungă de perfuzie conține 1 l de soluție LysaKare.</w:t>
      </w:r>
    </w:p>
    <w:p w14:paraId="3C97B145" w14:textId="77777777" w:rsidR="00C17BF2" w:rsidRPr="00B40C22" w:rsidRDefault="00C17BF2" w:rsidP="0015518C">
      <w:pPr>
        <w:pStyle w:val="Standard"/>
        <w:numPr>
          <w:ilvl w:val="12"/>
          <w:numId w:val="0"/>
        </w:numPr>
        <w:tabs>
          <w:tab w:val="clear" w:pos="567"/>
        </w:tabs>
        <w:spacing w:line="240" w:lineRule="auto"/>
        <w:rPr>
          <w:szCs w:val="22"/>
          <w:lang w:val="ro-RO"/>
        </w:rPr>
      </w:pPr>
    </w:p>
    <w:p w14:paraId="227868DA" w14:textId="561D7E2C" w:rsidR="009B6496" w:rsidRPr="00B40C22" w:rsidRDefault="009B6496" w:rsidP="0015518C">
      <w:pPr>
        <w:pStyle w:val="Standard"/>
        <w:keepNext/>
        <w:numPr>
          <w:ilvl w:val="12"/>
          <w:numId w:val="0"/>
        </w:numPr>
        <w:tabs>
          <w:tab w:val="clear" w:pos="567"/>
        </w:tabs>
        <w:spacing w:line="240" w:lineRule="auto"/>
        <w:ind w:right="-2"/>
        <w:rPr>
          <w:b/>
          <w:szCs w:val="22"/>
          <w:lang w:val="ro-RO"/>
        </w:rPr>
      </w:pPr>
      <w:r w:rsidRPr="00B40C22">
        <w:rPr>
          <w:b/>
          <w:szCs w:val="22"/>
          <w:lang w:val="ro-RO" w:bidi="ro-RO"/>
        </w:rPr>
        <w:t>Deținătorul autorizației de punere pe piață</w:t>
      </w:r>
    </w:p>
    <w:p w14:paraId="005B434C" w14:textId="77777777" w:rsidR="009B6496" w:rsidRPr="00B40C22" w:rsidRDefault="0063464D" w:rsidP="0015518C">
      <w:pPr>
        <w:pStyle w:val="Standard"/>
        <w:keepNext/>
        <w:keepLines/>
        <w:numPr>
          <w:ilvl w:val="12"/>
          <w:numId w:val="0"/>
        </w:numPr>
        <w:tabs>
          <w:tab w:val="clear" w:pos="567"/>
        </w:tabs>
        <w:spacing w:line="240" w:lineRule="auto"/>
        <w:ind w:right="-2"/>
        <w:rPr>
          <w:szCs w:val="22"/>
          <w:lang w:val="ro-RO"/>
        </w:rPr>
      </w:pPr>
      <w:r w:rsidRPr="00B40C22">
        <w:rPr>
          <w:szCs w:val="22"/>
          <w:lang w:val="ro-RO" w:bidi="ro-RO"/>
        </w:rPr>
        <w:t>Advanced Accelerator Applications</w:t>
      </w:r>
    </w:p>
    <w:p w14:paraId="2A6E9910" w14:textId="77777777" w:rsidR="00560589" w:rsidRPr="006B2927" w:rsidRDefault="00560589" w:rsidP="0015518C">
      <w:pPr>
        <w:pStyle w:val="Standard"/>
        <w:keepNext/>
        <w:rPr>
          <w:szCs w:val="22"/>
          <w:lang w:val="ro-RO"/>
        </w:rPr>
      </w:pPr>
      <w:bookmarkStart w:id="26" w:name="_Hlk124931144"/>
      <w:r w:rsidRPr="006B2927">
        <w:rPr>
          <w:szCs w:val="22"/>
          <w:lang w:val="ro-RO"/>
        </w:rPr>
        <w:t>8-10 Rue Henri Sainte-Claire Deville</w:t>
      </w:r>
    </w:p>
    <w:p w14:paraId="6FF2B867" w14:textId="77777777" w:rsidR="00560589" w:rsidRPr="006B2927" w:rsidRDefault="00560589" w:rsidP="0015518C">
      <w:pPr>
        <w:pStyle w:val="Standard"/>
        <w:keepNext/>
        <w:spacing w:line="240" w:lineRule="auto"/>
        <w:rPr>
          <w:szCs w:val="22"/>
          <w:lang w:val="ro-RO"/>
        </w:rPr>
      </w:pPr>
      <w:r w:rsidRPr="006B2927">
        <w:rPr>
          <w:szCs w:val="22"/>
          <w:lang w:val="ro-RO"/>
        </w:rPr>
        <w:t>92500 Rueil-Malmaison</w:t>
      </w:r>
      <w:bookmarkEnd w:id="26"/>
    </w:p>
    <w:p w14:paraId="69CF18CD" w14:textId="77777777" w:rsidR="0063464D" w:rsidRPr="00B40C22" w:rsidRDefault="0063464D" w:rsidP="0015518C">
      <w:pPr>
        <w:pStyle w:val="Standard"/>
        <w:numPr>
          <w:ilvl w:val="12"/>
          <w:numId w:val="0"/>
        </w:numPr>
        <w:tabs>
          <w:tab w:val="clear" w:pos="567"/>
        </w:tabs>
        <w:spacing w:line="240" w:lineRule="auto"/>
        <w:ind w:right="-2"/>
        <w:rPr>
          <w:szCs w:val="22"/>
          <w:lang w:val="ro-RO"/>
        </w:rPr>
      </w:pPr>
      <w:r w:rsidRPr="00B40C22">
        <w:rPr>
          <w:szCs w:val="22"/>
          <w:lang w:val="ro-RO" w:bidi="ro-RO"/>
        </w:rPr>
        <w:t>Franța</w:t>
      </w:r>
    </w:p>
    <w:p w14:paraId="48F75B3F" w14:textId="77777777" w:rsidR="009B6496" w:rsidRPr="00B40C22" w:rsidRDefault="009B6496" w:rsidP="0015518C">
      <w:pPr>
        <w:pStyle w:val="Standard"/>
        <w:numPr>
          <w:ilvl w:val="12"/>
          <w:numId w:val="0"/>
        </w:numPr>
        <w:tabs>
          <w:tab w:val="clear" w:pos="567"/>
        </w:tabs>
        <w:spacing w:line="240" w:lineRule="auto"/>
        <w:ind w:right="-2"/>
        <w:rPr>
          <w:szCs w:val="22"/>
          <w:lang w:val="ro-RO"/>
        </w:rPr>
      </w:pPr>
    </w:p>
    <w:p w14:paraId="54745381" w14:textId="77777777" w:rsidR="00E46066" w:rsidRPr="00B40C22" w:rsidRDefault="00E46066" w:rsidP="0015518C">
      <w:pPr>
        <w:pStyle w:val="Standard"/>
        <w:keepNext/>
        <w:numPr>
          <w:ilvl w:val="12"/>
          <w:numId w:val="0"/>
        </w:numPr>
        <w:tabs>
          <w:tab w:val="clear" w:pos="567"/>
        </w:tabs>
        <w:spacing w:line="240" w:lineRule="auto"/>
        <w:ind w:right="-2"/>
        <w:rPr>
          <w:b/>
          <w:szCs w:val="22"/>
          <w:lang w:val="ro-RO"/>
        </w:rPr>
      </w:pPr>
      <w:r w:rsidRPr="00B40C22">
        <w:rPr>
          <w:b/>
          <w:szCs w:val="22"/>
          <w:lang w:val="ro-RO" w:bidi="ro-RO"/>
        </w:rPr>
        <w:t>Fabricantul</w:t>
      </w:r>
    </w:p>
    <w:p w14:paraId="0DB470FB" w14:textId="77777777" w:rsidR="00E46066" w:rsidRPr="00B40C22" w:rsidRDefault="00E46066" w:rsidP="0015518C">
      <w:pPr>
        <w:pStyle w:val="Standard"/>
        <w:keepNext/>
        <w:keepLines/>
        <w:spacing w:line="240" w:lineRule="auto"/>
        <w:rPr>
          <w:szCs w:val="22"/>
          <w:lang w:val="ro-RO"/>
        </w:rPr>
      </w:pPr>
      <w:r w:rsidRPr="00B40C22">
        <w:rPr>
          <w:szCs w:val="22"/>
          <w:lang w:val="ro-RO" w:bidi="ro-RO"/>
        </w:rPr>
        <w:t>Laboratoire Bioluz</w:t>
      </w:r>
    </w:p>
    <w:p w14:paraId="5E5EFCFC" w14:textId="0BE37680" w:rsidR="00E46066" w:rsidRPr="00B40C22" w:rsidRDefault="00E46066" w:rsidP="0015518C">
      <w:pPr>
        <w:pStyle w:val="Standard"/>
        <w:keepNext/>
        <w:keepLines/>
        <w:spacing w:line="240" w:lineRule="auto"/>
        <w:rPr>
          <w:szCs w:val="22"/>
          <w:lang w:val="ro-RO"/>
        </w:rPr>
      </w:pPr>
      <w:r w:rsidRPr="00B40C22">
        <w:rPr>
          <w:szCs w:val="22"/>
          <w:lang w:val="ro-RO" w:bidi="ro-RO"/>
        </w:rPr>
        <w:t>Zone Industrielle de Jalday</w:t>
      </w:r>
    </w:p>
    <w:p w14:paraId="7D1C4B66" w14:textId="77777777" w:rsidR="00E46066" w:rsidRPr="00B40C22" w:rsidRDefault="00E46066" w:rsidP="0015518C">
      <w:pPr>
        <w:pStyle w:val="Standard"/>
        <w:keepNext/>
        <w:keepLines/>
        <w:spacing w:line="240" w:lineRule="auto"/>
        <w:rPr>
          <w:szCs w:val="22"/>
          <w:lang w:val="ro-RO"/>
        </w:rPr>
      </w:pPr>
      <w:r w:rsidRPr="00B40C22">
        <w:rPr>
          <w:szCs w:val="22"/>
          <w:lang w:val="ro-RO" w:bidi="ro-RO"/>
        </w:rPr>
        <w:t>64500 Saint Jean de Luz</w:t>
      </w:r>
    </w:p>
    <w:p w14:paraId="418591EC" w14:textId="77777777" w:rsidR="00E46066" w:rsidRPr="00B40C22" w:rsidRDefault="00E46066" w:rsidP="0015518C">
      <w:pPr>
        <w:pStyle w:val="Standard"/>
        <w:numPr>
          <w:ilvl w:val="12"/>
          <w:numId w:val="0"/>
        </w:numPr>
        <w:tabs>
          <w:tab w:val="clear" w:pos="567"/>
        </w:tabs>
        <w:spacing w:line="240" w:lineRule="auto"/>
        <w:ind w:right="-2"/>
        <w:rPr>
          <w:szCs w:val="22"/>
          <w:lang w:val="ro-RO"/>
        </w:rPr>
      </w:pPr>
      <w:r w:rsidRPr="00B40C22">
        <w:rPr>
          <w:szCs w:val="22"/>
          <w:lang w:val="ro-RO" w:bidi="ro-RO"/>
        </w:rPr>
        <w:t>Franța</w:t>
      </w:r>
    </w:p>
    <w:p w14:paraId="3C3BECF7" w14:textId="77777777" w:rsidR="00E46066" w:rsidRPr="00B40C22" w:rsidRDefault="00E46066" w:rsidP="0015518C">
      <w:pPr>
        <w:pStyle w:val="Standard"/>
        <w:numPr>
          <w:ilvl w:val="12"/>
          <w:numId w:val="0"/>
        </w:numPr>
        <w:tabs>
          <w:tab w:val="clear" w:pos="567"/>
        </w:tabs>
        <w:spacing w:line="240" w:lineRule="auto"/>
        <w:ind w:right="-2"/>
        <w:rPr>
          <w:szCs w:val="22"/>
          <w:lang w:val="ro-RO"/>
        </w:rPr>
      </w:pPr>
    </w:p>
    <w:p w14:paraId="61FE9E97" w14:textId="77777777" w:rsidR="009B6496" w:rsidRPr="00B40C22" w:rsidRDefault="009B6496" w:rsidP="0015518C">
      <w:pPr>
        <w:pStyle w:val="Standard"/>
        <w:keepNext/>
        <w:numPr>
          <w:ilvl w:val="12"/>
          <w:numId w:val="0"/>
        </w:numPr>
        <w:tabs>
          <w:tab w:val="clear" w:pos="567"/>
        </w:tabs>
        <w:spacing w:line="240" w:lineRule="auto"/>
        <w:ind w:right="-2"/>
        <w:rPr>
          <w:szCs w:val="22"/>
          <w:lang w:val="ro-RO"/>
        </w:rPr>
      </w:pPr>
      <w:r w:rsidRPr="00B40C22">
        <w:rPr>
          <w:szCs w:val="22"/>
          <w:lang w:val="ro-RO" w:bidi="ro-RO"/>
        </w:rPr>
        <w:t>Pentru orice informații referitoare la acest medicament, vă rugăm să contactați reprezentanța locală a deținătorului autorizației de punere pe piață:</w:t>
      </w:r>
    </w:p>
    <w:p w14:paraId="195964E4" w14:textId="77777777" w:rsidR="00291FC8" w:rsidRPr="00B40C22" w:rsidRDefault="00291FC8" w:rsidP="0015518C">
      <w:pPr>
        <w:keepNext/>
        <w:numPr>
          <w:ilvl w:val="12"/>
          <w:numId w:val="0"/>
        </w:numPr>
        <w:rPr>
          <w:noProof/>
          <w:sz w:val="22"/>
          <w:szCs w:val="22"/>
        </w:rPr>
      </w:pPr>
      <w:bookmarkStart w:id="27" w:name="_Hlk142307345"/>
    </w:p>
    <w:tbl>
      <w:tblPr>
        <w:tblW w:w="9356" w:type="dxa"/>
        <w:tblLayout w:type="fixed"/>
        <w:tblLook w:val="04A0" w:firstRow="1" w:lastRow="0" w:firstColumn="1" w:lastColumn="0" w:noHBand="0" w:noVBand="1"/>
      </w:tblPr>
      <w:tblGrid>
        <w:gridCol w:w="4678"/>
        <w:gridCol w:w="4678"/>
      </w:tblGrid>
      <w:tr w:rsidR="00291FC8" w:rsidRPr="00B40C22" w14:paraId="23E915C5" w14:textId="77777777" w:rsidTr="005250B4">
        <w:trPr>
          <w:cantSplit/>
        </w:trPr>
        <w:tc>
          <w:tcPr>
            <w:tcW w:w="4678" w:type="dxa"/>
          </w:tcPr>
          <w:p w14:paraId="15804E2E" w14:textId="77777777" w:rsidR="00291FC8" w:rsidRPr="006B2927" w:rsidRDefault="00291FC8" w:rsidP="0015518C">
            <w:pPr>
              <w:rPr>
                <w:b/>
                <w:sz w:val="22"/>
                <w:szCs w:val="22"/>
              </w:rPr>
            </w:pPr>
            <w:r w:rsidRPr="006B2927">
              <w:rPr>
                <w:b/>
                <w:sz w:val="22"/>
                <w:szCs w:val="22"/>
              </w:rPr>
              <w:t>België/Belgique/Belgien</w:t>
            </w:r>
          </w:p>
          <w:p w14:paraId="7643FBE5" w14:textId="77777777" w:rsidR="00291FC8" w:rsidRPr="006B2927" w:rsidRDefault="00291FC8" w:rsidP="0015518C">
            <w:pPr>
              <w:rPr>
                <w:noProof/>
                <w:sz w:val="22"/>
                <w:szCs w:val="22"/>
              </w:rPr>
            </w:pPr>
            <w:r w:rsidRPr="006B2927">
              <w:rPr>
                <w:noProof/>
                <w:sz w:val="22"/>
                <w:szCs w:val="22"/>
              </w:rPr>
              <w:t>Novartis Pharma N.V.</w:t>
            </w:r>
          </w:p>
          <w:p w14:paraId="29238172" w14:textId="77777777" w:rsidR="00291FC8" w:rsidRPr="00B40C22" w:rsidRDefault="00291FC8" w:rsidP="0015518C">
            <w:pPr>
              <w:rPr>
                <w:noProof/>
                <w:sz w:val="22"/>
                <w:szCs w:val="22"/>
              </w:rPr>
            </w:pPr>
            <w:r w:rsidRPr="00B40C22">
              <w:rPr>
                <w:noProof/>
                <w:sz w:val="22"/>
                <w:szCs w:val="22"/>
              </w:rPr>
              <w:t>Tél/Tel: +32 2 246 16 11</w:t>
            </w:r>
          </w:p>
          <w:p w14:paraId="5229B2A0" w14:textId="77777777" w:rsidR="00291FC8" w:rsidRPr="006B2927" w:rsidRDefault="00291FC8" w:rsidP="0015518C">
            <w:pPr>
              <w:rPr>
                <w:sz w:val="22"/>
                <w:szCs w:val="22"/>
              </w:rPr>
            </w:pPr>
          </w:p>
        </w:tc>
        <w:tc>
          <w:tcPr>
            <w:tcW w:w="4678" w:type="dxa"/>
          </w:tcPr>
          <w:p w14:paraId="24B69784" w14:textId="77777777" w:rsidR="00291FC8" w:rsidRPr="006B2927" w:rsidRDefault="00291FC8" w:rsidP="0015518C">
            <w:pPr>
              <w:rPr>
                <w:b/>
                <w:sz w:val="22"/>
                <w:szCs w:val="22"/>
              </w:rPr>
            </w:pPr>
            <w:r w:rsidRPr="006B2927">
              <w:rPr>
                <w:b/>
                <w:sz w:val="22"/>
                <w:szCs w:val="22"/>
              </w:rPr>
              <w:t>Lietuva</w:t>
            </w:r>
          </w:p>
          <w:p w14:paraId="0BDF724E" w14:textId="63D7447C" w:rsidR="00291FC8" w:rsidRPr="006B2927" w:rsidRDefault="00B664D9" w:rsidP="0015518C">
            <w:pPr>
              <w:rPr>
                <w:sz w:val="22"/>
                <w:szCs w:val="22"/>
              </w:rPr>
            </w:pPr>
            <w:r w:rsidRPr="006B2927">
              <w:rPr>
                <w:sz w:val="22"/>
                <w:szCs w:val="22"/>
              </w:rPr>
              <w:t>SIA Novartis Baltics Lietuvos filialas</w:t>
            </w:r>
          </w:p>
          <w:p w14:paraId="6B627E91" w14:textId="21A54A2F" w:rsidR="00291FC8" w:rsidRPr="006B2927" w:rsidRDefault="00291FC8" w:rsidP="0015518C">
            <w:pPr>
              <w:rPr>
                <w:sz w:val="22"/>
                <w:szCs w:val="22"/>
              </w:rPr>
            </w:pPr>
            <w:r w:rsidRPr="006B2927">
              <w:rPr>
                <w:sz w:val="22"/>
                <w:szCs w:val="22"/>
              </w:rPr>
              <w:t xml:space="preserve">Tel: </w:t>
            </w:r>
            <w:r w:rsidR="00B664D9" w:rsidRPr="006B2927">
              <w:rPr>
                <w:sz w:val="22"/>
                <w:szCs w:val="22"/>
              </w:rPr>
              <w:t>+370 5 269 16 50</w:t>
            </w:r>
          </w:p>
          <w:p w14:paraId="3C9E672E" w14:textId="77777777" w:rsidR="00291FC8" w:rsidRPr="006B2927" w:rsidRDefault="00291FC8" w:rsidP="0015518C">
            <w:pPr>
              <w:rPr>
                <w:sz w:val="22"/>
                <w:szCs w:val="22"/>
              </w:rPr>
            </w:pPr>
          </w:p>
        </w:tc>
      </w:tr>
      <w:tr w:rsidR="00291FC8" w:rsidRPr="00B40C22" w14:paraId="04C77905" w14:textId="77777777" w:rsidTr="005250B4">
        <w:trPr>
          <w:cantSplit/>
        </w:trPr>
        <w:tc>
          <w:tcPr>
            <w:tcW w:w="4678" w:type="dxa"/>
          </w:tcPr>
          <w:p w14:paraId="3FF4FA09" w14:textId="77777777" w:rsidR="00291FC8" w:rsidRPr="00B40C22" w:rsidRDefault="00291FC8" w:rsidP="0015518C">
            <w:pPr>
              <w:rPr>
                <w:b/>
                <w:sz w:val="22"/>
                <w:szCs w:val="22"/>
              </w:rPr>
            </w:pPr>
            <w:r w:rsidRPr="006B2927">
              <w:rPr>
                <w:b/>
                <w:sz w:val="22"/>
                <w:szCs w:val="22"/>
              </w:rPr>
              <w:t>България</w:t>
            </w:r>
          </w:p>
          <w:p w14:paraId="34291272" w14:textId="77777777" w:rsidR="00291FC8" w:rsidRPr="006B2927" w:rsidRDefault="00291FC8" w:rsidP="0015518C">
            <w:pPr>
              <w:rPr>
                <w:noProof/>
                <w:sz w:val="22"/>
                <w:szCs w:val="22"/>
              </w:rPr>
            </w:pPr>
            <w:r w:rsidRPr="006B2927">
              <w:rPr>
                <w:noProof/>
                <w:sz w:val="22"/>
                <w:szCs w:val="22"/>
              </w:rPr>
              <w:t>Novartis Bulgaria EOOD</w:t>
            </w:r>
          </w:p>
          <w:p w14:paraId="26B57DD3" w14:textId="77777777" w:rsidR="00291FC8" w:rsidRPr="006B2927" w:rsidRDefault="00291FC8" w:rsidP="0015518C">
            <w:pPr>
              <w:rPr>
                <w:noProof/>
                <w:sz w:val="22"/>
                <w:szCs w:val="22"/>
              </w:rPr>
            </w:pPr>
            <w:r w:rsidRPr="00B40C22">
              <w:rPr>
                <w:noProof/>
                <w:sz w:val="22"/>
                <w:szCs w:val="22"/>
              </w:rPr>
              <w:t>Тел</w:t>
            </w:r>
            <w:r w:rsidRPr="006B2927">
              <w:rPr>
                <w:noProof/>
                <w:sz w:val="22"/>
                <w:szCs w:val="22"/>
              </w:rPr>
              <w:t>: +359 2 489 98 28</w:t>
            </w:r>
          </w:p>
          <w:p w14:paraId="1BA8DC66" w14:textId="77777777" w:rsidR="00291FC8" w:rsidRPr="00B40C22" w:rsidRDefault="00291FC8" w:rsidP="0015518C">
            <w:pPr>
              <w:rPr>
                <w:b/>
                <w:sz w:val="22"/>
                <w:szCs w:val="22"/>
              </w:rPr>
            </w:pPr>
          </w:p>
        </w:tc>
        <w:tc>
          <w:tcPr>
            <w:tcW w:w="4678" w:type="dxa"/>
          </w:tcPr>
          <w:p w14:paraId="381BF93E" w14:textId="77777777" w:rsidR="00291FC8" w:rsidRPr="006B2927" w:rsidRDefault="00291FC8" w:rsidP="0015518C">
            <w:pPr>
              <w:rPr>
                <w:b/>
                <w:sz w:val="22"/>
                <w:szCs w:val="22"/>
              </w:rPr>
            </w:pPr>
            <w:r w:rsidRPr="006B2927">
              <w:rPr>
                <w:b/>
                <w:sz w:val="22"/>
                <w:szCs w:val="22"/>
              </w:rPr>
              <w:t>Luxembourg/Luxemburg</w:t>
            </w:r>
          </w:p>
          <w:p w14:paraId="24357E3E" w14:textId="77777777" w:rsidR="00291FC8" w:rsidRPr="006B2927" w:rsidRDefault="00291FC8" w:rsidP="0015518C">
            <w:pPr>
              <w:rPr>
                <w:noProof/>
                <w:sz w:val="22"/>
                <w:szCs w:val="22"/>
              </w:rPr>
            </w:pPr>
            <w:r w:rsidRPr="006B2927">
              <w:rPr>
                <w:noProof/>
                <w:sz w:val="22"/>
                <w:szCs w:val="22"/>
              </w:rPr>
              <w:t>Novartis Pharma N.V.</w:t>
            </w:r>
          </w:p>
          <w:p w14:paraId="3338C546" w14:textId="77777777" w:rsidR="00291FC8" w:rsidRPr="006B2927" w:rsidRDefault="00291FC8" w:rsidP="0015518C">
            <w:pPr>
              <w:rPr>
                <w:noProof/>
                <w:sz w:val="22"/>
                <w:szCs w:val="22"/>
              </w:rPr>
            </w:pPr>
            <w:r w:rsidRPr="006B2927">
              <w:rPr>
                <w:noProof/>
                <w:sz w:val="22"/>
                <w:szCs w:val="22"/>
              </w:rPr>
              <w:t>Tél/Tel: +32 2 246 16 11</w:t>
            </w:r>
          </w:p>
          <w:p w14:paraId="23F4E37A" w14:textId="77777777" w:rsidR="00291FC8" w:rsidRPr="006B2927" w:rsidRDefault="00291FC8" w:rsidP="0015518C">
            <w:pPr>
              <w:suppressAutoHyphens/>
              <w:rPr>
                <w:sz w:val="22"/>
                <w:szCs w:val="22"/>
              </w:rPr>
            </w:pPr>
          </w:p>
        </w:tc>
      </w:tr>
      <w:tr w:rsidR="00291FC8" w:rsidRPr="00B40C22" w14:paraId="41F93859" w14:textId="77777777" w:rsidTr="005250B4">
        <w:trPr>
          <w:cantSplit/>
        </w:trPr>
        <w:tc>
          <w:tcPr>
            <w:tcW w:w="4678" w:type="dxa"/>
          </w:tcPr>
          <w:p w14:paraId="737A630B" w14:textId="77777777" w:rsidR="00291FC8" w:rsidRPr="006B2927" w:rsidRDefault="00291FC8" w:rsidP="0015518C">
            <w:pPr>
              <w:suppressAutoHyphens/>
              <w:rPr>
                <w:b/>
                <w:sz w:val="22"/>
                <w:szCs w:val="22"/>
              </w:rPr>
            </w:pPr>
            <w:r w:rsidRPr="006B2927">
              <w:rPr>
                <w:b/>
                <w:sz w:val="22"/>
                <w:szCs w:val="22"/>
              </w:rPr>
              <w:t>Česká republika</w:t>
            </w:r>
          </w:p>
          <w:p w14:paraId="39369FF9" w14:textId="77777777" w:rsidR="00291FC8" w:rsidRPr="006B2927" w:rsidRDefault="00291FC8" w:rsidP="0015518C">
            <w:pPr>
              <w:suppressAutoHyphens/>
              <w:rPr>
                <w:sz w:val="22"/>
                <w:szCs w:val="22"/>
              </w:rPr>
            </w:pPr>
            <w:r w:rsidRPr="006B2927">
              <w:rPr>
                <w:sz w:val="22"/>
                <w:szCs w:val="22"/>
              </w:rPr>
              <w:t>Novartis s.r.o.</w:t>
            </w:r>
          </w:p>
          <w:p w14:paraId="7FA3DA69" w14:textId="77777777" w:rsidR="00291FC8" w:rsidRPr="00B40C22" w:rsidRDefault="00291FC8" w:rsidP="0015518C">
            <w:pPr>
              <w:rPr>
                <w:sz w:val="22"/>
                <w:szCs w:val="22"/>
              </w:rPr>
            </w:pPr>
            <w:r w:rsidRPr="006B2927">
              <w:rPr>
                <w:sz w:val="22"/>
                <w:szCs w:val="22"/>
              </w:rPr>
              <w:t>Tel: +420 225 775 111</w:t>
            </w:r>
          </w:p>
          <w:p w14:paraId="4BFEEEDF" w14:textId="77777777" w:rsidR="00291FC8" w:rsidRPr="00B40C22" w:rsidRDefault="00291FC8" w:rsidP="0015518C">
            <w:pPr>
              <w:suppressAutoHyphens/>
              <w:rPr>
                <w:sz w:val="22"/>
                <w:szCs w:val="22"/>
              </w:rPr>
            </w:pPr>
          </w:p>
        </w:tc>
        <w:tc>
          <w:tcPr>
            <w:tcW w:w="4678" w:type="dxa"/>
            <w:hideMark/>
          </w:tcPr>
          <w:p w14:paraId="0E1EBD40" w14:textId="77777777" w:rsidR="00291FC8" w:rsidRPr="006B2927" w:rsidRDefault="00291FC8" w:rsidP="0015518C">
            <w:pPr>
              <w:rPr>
                <w:b/>
                <w:sz w:val="22"/>
                <w:szCs w:val="22"/>
              </w:rPr>
            </w:pPr>
            <w:r w:rsidRPr="006B2927">
              <w:rPr>
                <w:b/>
                <w:sz w:val="22"/>
                <w:szCs w:val="22"/>
              </w:rPr>
              <w:t>Magyarország</w:t>
            </w:r>
          </w:p>
          <w:p w14:paraId="4C4F0ABA" w14:textId="77777777" w:rsidR="00291FC8" w:rsidRPr="006B2927" w:rsidRDefault="00291FC8" w:rsidP="0015518C">
            <w:pPr>
              <w:rPr>
                <w:sz w:val="22"/>
                <w:szCs w:val="22"/>
              </w:rPr>
            </w:pPr>
            <w:r w:rsidRPr="006B2927">
              <w:rPr>
                <w:sz w:val="22"/>
                <w:szCs w:val="22"/>
              </w:rPr>
              <w:t>Novartis Hungária Kft.</w:t>
            </w:r>
          </w:p>
          <w:p w14:paraId="0F5B708B" w14:textId="77777777" w:rsidR="00291FC8" w:rsidRPr="006B2927" w:rsidRDefault="00291FC8" w:rsidP="0015518C">
            <w:pPr>
              <w:suppressAutoHyphens/>
              <w:rPr>
                <w:sz w:val="22"/>
                <w:szCs w:val="22"/>
              </w:rPr>
            </w:pPr>
            <w:r w:rsidRPr="006B2927">
              <w:rPr>
                <w:sz w:val="22"/>
                <w:szCs w:val="22"/>
              </w:rPr>
              <w:t>Tel.: +36 1 457 65 00</w:t>
            </w:r>
          </w:p>
        </w:tc>
      </w:tr>
      <w:tr w:rsidR="00291FC8" w:rsidRPr="00B40C22" w14:paraId="64C896A1" w14:textId="77777777" w:rsidTr="005250B4">
        <w:trPr>
          <w:cantSplit/>
        </w:trPr>
        <w:tc>
          <w:tcPr>
            <w:tcW w:w="4678" w:type="dxa"/>
          </w:tcPr>
          <w:p w14:paraId="10F37C7C" w14:textId="77777777" w:rsidR="00291FC8" w:rsidRPr="006B2927" w:rsidRDefault="00291FC8" w:rsidP="0015518C">
            <w:pPr>
              <w:rPr>
                <w:b/>
                <w:sz w:val="22"/>
                <w:szCs w:val="22"/>
              </w:rPr>
            </w:pPr>
            <w:r w:rsidRPr="006B2927">
              <w:rPr>
                <w:b/>
                <w:sz w:val="22"/>
                <w:szCs w:val="22"/>
              </w:rPr>
              <w:t>Danmark</w:t>
            </w:r>
          </w:p>
          <w:p w14:paraId="67FB65D4" w14:textId="5D1BB23B" w:rsidR="00291FC8" w:rsidRPr="006B2927" w:rsidRDefault="00B664D9" w:rsidP="0015518C">
            <w:pPr>
              <w:rPr>
                <w:sz w:val="22"/>
                <w:szCs w:val="22"/>
              </w:rPr>
            </w:pPr>
            <w:r w:rsidRPr="006B2927">
              <w:rPr>
                <w:sz w:val="22"/>
                <w:szCs w:val="22"/>
              </w:rPr>
              <w:t>Novartis Sverige AB</w:t>
            </w:r>
          </w:p>
          <w:p w14:paraId="371464D4" w14:textId="04F2D177" w:rsidR="00291FC8" w:rsidRPr="006B2927" w:rsidRDefault="00291FC8" w:rsidP="0015518C">
            <w:pPr>
              <w:rPr>
                <w:sz w:val="22"/>
                <w:szCs w:val="22"/>
              </w:rPr>
            </w:pPr>
            <w:r w:rsidRPr="006B2927">
              <w:rPr>
                <w:sz w:val="22"/>
                <w:szCs w:val="22"/>
              </w:rPr>
              <w:t>T</w:t>
            </w:r>
            <w:r w:rsidR="00C47BB3" w:rsidRPr="006B2927">
              <w:rPr>
                <w:sz w:val="22"/>
                <w:szCs w:val="22"/>
              </w:rPr>
              <w:t>lf.</w:t>
            </w:r>
            <w:r w:rsidRPr="006B2927">
              <w:rPr>
                <w:sz w:val="22"/>
                <w:szCs w:val="22"/>
              </w:rPr>
              <w:t xml:space="preserve">: </w:t>
            </w:r>
            <w:r w:rsidR="00B664D9" w:rsidRPr="006B2927">
              <w:rPr>
                <w:sz w:val="22"/>
                <w:szCs w:val="22"/>
              </w:rPr>
              <w:t>+46 8 732 32 00</w:t>
            </w:r>
          </w:p>
          <w:p w14:paraId="246CF10F" w14:textId="77777777" w:rsidR="00291FC8" w:rsidRPr="006B2927" w:rsidRDefault="00291FC8" w:rsidP="0015518C">
            <w:pPr>
              <w:suppressAutoHyphens/>
              <w:rPr>
                <w:sz w:val="22"/>
                <w:szCs w:val="22"/>
              </w:rPr>
            </w:pPr>
          </w:p>
        </w:tc>
        <w:tc>
          <w:tcPr>
            <w:tcW w:w="4678" w:type="dxa"/>
            <w:hideMark/>
          </w:tcPr>
          <w:p w14:paraId="02689057" w14:textId="77777777" w:rsidR="00291FC8" w:rsidRPr="006B2927" w:rsidRDefault="00291FC8" w:rsidP="0015518C">
            <w:pPr>
              <w:suppressAutoHyphens/>
              <w:rPr>
                <w:b/>
                <w:sz w:val="22"/>
                <w:szCs w:val="22"/>
              </w:rPr>
            </w:pPr>
            <w:r w:rsidRPr="006B2927">
              <w:rPr>
                <w:b/>
                <w:sz w:val="22"/>
                <w:szCs w:val="22"/>
              </w:rPr>
              <w:t>Malta</w:t>
            </w:r>
          </w:p>
          <w:p w14:paraId="0075FC74" w14:textId="77777777" w:rsidR="00291FC8" w:rsidRPr="006B2927" w:rsidRDefault="00291FC8" w:rsidP="0015518C">
            <w:pPr>
              <w:rPr>
                <w:noProof/>
                <w:sz w:val="22"/>
                <w:szCs w:val="22"/>
              </w:rPr>
            </w:pPr>
            <w:r w:rsidRPr="006B2927">
              <w:rPr>
                <w:noProof/>
                <w:sz w:val="22"/>
                <w:szCs w:val="22"/>
              </w:rPr>
              <w:t>Novartis Pharma Services Inc.</w:t>
            </w:r>
          </w:p>
          <w:p w14:paraId="49628D03" w14:textId="77777777" w:rsidR="00291FC8" w:rsidRPr="00B40C22" w:rsidRDefault="00291FC8" w:rsidP="0015518C">
            <w:pPr>
              <w:rPr>
                <w:sz w:val="22"/>
                <w:szCs w:val="22"/>
              </w:rPr>
            </w:pPr>
            <w:r w:rsidRPr="006B2927">
              <w:rPr>
                <w:noProof/>
                <w:sz w:val="22"/>
                <w:szCs w:val="22"/>
              </w:rPr>
              <w:t>Tel: +356 2122 2872</w:t>
            </w:r>
          </w:p>
        </w:tc>
      </w:tr>
      <w:tr w:rsidR="00291FC8" w:rsidRPr="00B40C22" w14:paraId="6E8790F2" w14:textId="77777777" w:rsidTr="005250B4">
        <w:trPr>
          <w:cantSplit/>
        </w:trPr>
        <w:tc>
          <w:tcPr>
            <w:tcW w:w="4678" w:type="dxa"/>
          </w:tcPr>
          <w:p w14:paraId="7E4796D2" w14:textId="77777777" w:rsidR="00291FC8" w:rsidRPr="006B2927" w:rsidRDefault="00291FC8" w:rsidP="0015518C">
            <w:pPr>
              <w:rPr>
                <w:b/>
                <w:sz w:val="22"/>
                <w:szCs w:val="22"/>
              </w:rPr>
            </w:pPr>
            <w:bookmarkStart w:id="28" w:name="_Hlk125031536"/>
            <w:r w:rsidRPr="006B2927">
              <w:rPr>
                <w:b/>
                <w:sz w:val="22"/>
                <w:szCs w:val="22"/>
              </w:rPr>
              <w:t>Deutschland</w:t>
            </w:r>
          </w:p>
          <w:p w14:paraId="1B71EB8E" w14:textId="77777777" w:rsidR="00291FC8" w:rsidRPr="006B2927" w:rsidRDefault="00291FC8" w:rsidP="0015518C">
            <w:pPr>
              <w:rPr>
                <w:sz w:val="22"/>
                <w:szCs w:val="22"/>
              </w:rPr>
            </w:pPr>
            <w:r w:rsidRPr="006B2927">
              <w:rPr>
                <w:sz w:val="22"/>
                <w:szCs w:val="22"/>
              </w:rPr>
              <w:t>Novartis Pharma GmbH</w:t>
            </w:r>
          </w:p>
          <w:p w14:paraId="7C666466" w14:textId="77777777" w:rsidR="00291FC8" w:rsidRPr="006B2927" w:rsidRDefault="00291FC8" w:rsidP="0015518C">
            <w:pPr>
              <w:rPr>
                <w:sz w:val="22"/>
                <w:szCs w:val="22"/>
              </w:rPr>
            </w:pPr>
            <w:r w:rsidRPr="006B2927">
              <w:rPr>
                <w:sz w:val="22"/>
                <w:szCs w:val="22"/>
              </w:rPr>
              <w:t>Tel: +49 911 2730</w:t>
            </w:r>
          </w:p>
          <w:p w14:paraId="7F2697A2" w14:textId="77777777" w:rsidR="00291FC8" w:rsidRPr="006B2927" w:rsidRDefault="00291FC8" w:rsidP="0015518C">
            <w:pPr>
              <w:suppressAutoHyphens/>
              <w:rPr>
                <w:sz w:val="22"/>
                <w:szCs w:val="22"/>
              </w:rPr>
            </w:pPr>
          </w:p>
        </w:tc>
        <w:tc>
          <w:tcPr>
            <w:tcW w:w="4678" w:type="dxa"/>
            <w:hideMark/>
          </w:tcPr>
          <w:p w14:paraId="0694285A" w14:textId="77777777" w:rsidR="00291FC8" w:rsidRPr="006B2927" w:rsidRDefault="00291FC8" w:rsidP="0015518C">
            <w:pPr>
              <w:suppressAutoHyphens/>
              <w:rPr>
                <w:b/>
                <w:sz w:val="22"/>
                <w:szCs w:val="22"/>
              </w:rPr>
            </w:pPr>
            <w:r w:rsidRPr="006B2927">
              <w:rPr>
                <w:b/>
                <w:sz w:val="22"/>
                <w:szCs w:val="22"/>
              </w:rPr>
              <w:t>Nederland</w:t>
            </w:r>
          </w:p>
          <w:p w14:paraId="7CDCB9F7" w14:textId="77777777" w:rsidR="00291FC8" w:rsidRPr="006B2927" w:rsidRDefault="00291FC8" w:rsidP="0015518C">
            <w:pPr>
              <w:rPr>
                <w:noProof/>
                <w:sz w:val="22"/>
                <w:szCs w:val="22"/>
              </w:rPr>
            </w:pPr>
            <w:r w:rsidRPr="006B2927">
              <w:rPr>
                <w:noProof/>
                <w:sz w:val="22"/>
                <w:szCs w:val="22"/>
              </w:rPr>
              <w:t>Novartis Pharma B.V.</w:t>
            </w:r>
          </w:p>
          <w:p w14:paraId="3AD73E8E" w14:textId="77777777" w:rsidR="00291FC8" w:rsidRPr="006B2927" w:rsidRDefault="00291FC8" w:rsidP="0015518C">
            <w:pPr>
              <w:rPr>
                <w:sz w:val="22"/>
                <w:szCs w:val="22"/>
              </w:rPr>
            </w:pPr>
            <w:r w:rsidRPr="006B2927">
              <w:rPr>
                <w:noProof/>
                <w:sz w:val="22"/>
                <w:szCs w:val="22"/>
              </w:rPr>
              <w:t>Tel: +31 88 04 52 111</w:t>
            </w:r>
          </w:p>
        </w:tc>
      </w:tr>
      <w:tr w:rsidR="00291FC8" w:rsidRPr="00B40C22" w14:paraId="6288723E" w14:textId="77777777" w:rsidTr="005250B4">
        <w:trPr>
          <w:cantSplit/>
        </w:trPr>
        <w:tc>
          <w:tcPr>
            <w:tcW w:w="4678" w:type="dxa"/>
          </w:tcPr>
          <w:p w14:paraId="61D07911" w14:textId="77777777" w:rsidR="00291FC8" w:rsidRPr="006B2927" w:rsidRDefault="00291FC8" w:rsidP="0015518C">
            <w:pPr>
              <w:suppressAutoHyphens/>
              <w:rPr>
                <w:b/>
                <w:bCs/>
                <w:sz w:val="22"/>
                <w:szCs w:val="22"/>
              </w:rPr>
            </w:pPr>
            <w:r w:rsidRPr="006B2927">
              <w:rPr>
                <w:b/>
                <w:bCs/>
                <w:sz w:val="22"/>
                <w:szCs w:val="22"/>
              </w:rPr>
              <w:t>Eesti</w:t>
            </w:r>
          </w:p>
          <w:p w14:paraId="15C16369" w14:textId="725A6A9D" w:rsidR="00291FC8" w:rsidRPr="006B2927" w:rsidRDefault="00B664D9" w:rsidP="0015518C">
            <w:pPr>
              <w:suppressAutoHyphens/>
              <w:rPr>
                <w:sz w:val="22"/>
                <w:szCs w:val="22"/>
              </w:rPr>
            </w:pPr>
            <w:r w:rsidRPr="006B2927">
              <w:rPr>
                <w:sz w:val="22"/>
                <w:szCs w:val="22"/>
              </w:rPr>
              <w:t>SIA Novartis Baltics Eesti filiaal</w:t>
            </w:r>
          </w:p>
          <w:p w14:paraId="65A14AC4" w14:textId="723A8BA3" w:rsidR="00291FC8" w:rsidRPr="006B2927" w:rsidRDefault="00291FC8" w:rsidP="0015518C">
            <w:pPr>
              <w:suppressAutoHyphens/>
              <w:rPr>
                <w:sz w:val="22"/>
                <w:szCs w:val="22"/>
              </w:rPr>
            </w:pPr>
            <w:r w:rsidRPr="006B2927">
              <w:rPr>
                <w:sz w:val="22"/>
                <w:szCs w:val="22"/>
              </w:rPr>
              <w:t xml:space="preserve">Tel: </w:t>
            </w:r>
            <w:r w:rsidR="00B664D9" w:rsidRPr="006B2927">
              <w:rPr>
                <w:sz w:val="22"/>
                <w:szCs w:val="22"/>
              </w:rPr>
              <w:t>+372 66 30 810</w:t>
            </w:r>
          </w:p>
          <w:p w14:paraId="77BE3963" w14:textId="77777777" w:rsidR="00291FC8" w:rsidRPr="006B2927" w:rsidRDefault="00291FC8" w:rsidP="0015518C">
            <w:pPr>
              <w:suppressAutoHyphens/>
              <w:rPr>
                <w:sz w:val="22"/>
                <w:szCs w:val="22"/>
              </w:rPr>
            </w:pPr>
          </w:p>
        </w:tc>
        <w:tc>
          <w:tcPr>
            <w:tcW w:w="4678" w:type="dxa"/>
            <w:hideMark/>
          </w:tcPr>
          <w:p w14:paraId="57AC724A" w14:textId="77777777" w:rsidR="00291FC8" w:rsidRPr="006B2927" w:rsidRDefault="00291FC8" w:rsidP="0015518C">
            <w:pPr>
              <w:rPr>
                <w:b/>
                <w:sz w:val="22"/>
                <w:szCs w:val="22"/>
              </w:rPr>
            </w:pPr>
            <w:r w:rsidRPr="006B2927">
              <w:rPr>
                <w:b/>
                <w:sz w:val="22"/>
                <w:szCs w:val="22"/>
              </w:rPr>
              <w:t>Norge</w:t>
            </w:r>
          </w:p>
          <w:p w14:paraId="0DA96D4F" w14:textId="4B0BE2D3" w:rsidR="00291FC8" w:rsidRPr="006B2927" w:rsidRDefault="00B664D9" w:rsidP="0015518C">
            <w:pPr>
              <w:rPr>
                <w:sz w:val="22"/>
                <w:szCs w:val="22"/>
              </w:rPr>
            </w:pPr>
            <w:r w:rsidRPr="006B2927">
              <w:rPr>
                <w:sz w:val="22"/>
                <w:szCs w:val="22"/>
              </w:rPr>
              <w:t>Novartis Sverige AB</w:t>
            </w:r>
          </w:p>
          <w:p w14:paraId="3904F203" w14:textId="2EF00007" w:rsidR="00291FC8" w:rsidRPr="006B2927" w:rsidRDefault="00291FC8" w:rsidP="0015518C">
            <w:pPr>
              <w:suppressAutoHyphens/>
              <w:rPr>
                <w:sz w:val="22"/>
                <w:szCs w:val="22"/>
              </w:rPr>
            </w:pPr>
            <w:r w:rsidRPr="006B2927">
              <w:rPr>
                <w:sz w:val="22"/>
                <w:szCs w:val="22"/>
              </w:rPr>
              <w:t xml:space="preserve">Tlf: </w:t>
            </w:r>
            <w:r w:rsidR="00B664D9" w:rsidRPr="006B2927">
              <w:rPr>
                <w:sz w:val="22"/>
                <w:szCs w:val="22"/>
              </w:rPr>
              <w:t>+46 8 732 32 00</w:t>
            </w:r>
          </w:p>
          <w:p w14:paraId="0DC53B81" w14:textId="77777777" w:rsidR="00291FC8" w:rsidRPr="006B2927" w:rsidRDefault="00291FC8" w:rsidP="0015518C">
            <w:pPr>
              <w:suppressAutoHyphens/>
              <w:rPr>
                <w:sz w:val="22"/>
                <w:szCs w:val="22"/>
              </w:rPr>
            </w:pPr>
          </w:p>
        </w:tc>
      </w:tr>
      <w:tr w:rsidR="00291FC8" w:rsidRPr="00B40C22" w14:paraId="09B3E9FC" w14:textId="77777777" w:rsidTr="005250B4">
        <w:tblPrEx>
          <w:tblCellMar>
            <w:left w:w="0" w:type="dxa"/>
            <w:right w:w="0" w:type="dxa"/>
          </w:tblCellMar>
        </w:tblPrEx>
        <w:trPr>
          <w:cantSplit/>
        </w:trPr>
        <w:tc>
          <w:tcPr>
            <w:tcW w:w="4678" w:type="dxa"/>
            <w:tcMar>
              <w:top w:w="0" w:type="dxa"/>
              <w:left w:w="108" w:type="dxa"/>
              <w:bottom w:w="0" w:type="dxa"/>
              <w:right w:w="108" w:type="dxa"/>
            </w:tcMar>
          </w:tcPr>
          <w:p w14:paraId="27939F13" w14:textId="77777777" w:rsidR="00291FC8" w:rsidRPr="00B40C22" w:rsidRDefault="00291FC8" w:rsidP="0015518C">
            <w:pPr>
              <w:numPr>
                <w:ilvl w:val="12"/>
                <w:numId w:val="0"/>
              </w:numPr>
              <w:tabs>
                <w:tab w:val="left" w:pos="708"/>
              </w:tabs>
              <w:ind w:right="-2"/>
              <w:rPr>
                <w:b/>
                <w:sz w:val="22"/>
                <w:szCs w:val="22"/>
              </w:rPr>
            </w:pPr>
            <w:bookmarkStart w:id="29" w:name="_Hlk115186017"/>
            <w:r w:rsidRPr="00B40C22">
              <w:rPr>
                <w:b/>
                <w:sz w:val="22"/>
                <w:szCs w:val="22"/>
              </w:rPr>
              <w:lastRenderedPageBreak/>
              <w:t>Ελλάδα</w:t>
            </w:r>
          </w:p>
          <w:p w14:paraId="136FF21B" w14:textId="77777777" w:rsidR="00B664D9" w:rsidRPr="00B40C22" w:rsidRDefault="00B664D9" w:rsidP="0015518C">
            <w:pPr>
              <w:suppressAutoHyphens/>
              <w:rPr>
                <w:sz w:val="22"/>
                <w:szCs w:val="22"/>
              </w:rPr>
            </w:pPr>
            <w:r w:rsidRPr="006B2927">
              <w:rPr>
                <w:sz w:val="22"/>
                <w:szCs w:val="22"/>
              </w:rPr>
              <w:t>ΒΙΟΚΟΣΜΟΣ</w:t>
            </w:r>
            <w:r w:rsidRPr="00B40C22">
              <w:rPr>
                <w:sz w:val="22"/>
                <w:szCs w:val="22"/>
              </w:rPr>
              <w:t xml:space="preserve"> </w:t>
            </w:r>
            <w:r w:rsidRPr="006B2927">
              <w:rPr>
                <w:sz w:val="22"/>
                <w:szCs w:val="22"/>
              </w:rPr>
              <w:t>ΑΕΒΕ</w:t>
            </w:r>
          </w:p>
          <w:p w14:paraId="48A7B19A" w14:textId="77777777" w:rsidR="00B664D9" w:rsidRPr="00B40C22" w:rsidRDefault="00B664D9" w:rsidP="0015518C">
            <w:pPr>
              <w:suppressAutoHyphens/>
              <w:rPr>
                <w:sz w:val="22"/>
                <w:szCs w:val="22"/>
              </w:rPr>
            </w:pPr>
            <w:r w:rsidRPr="006B2927">
              <w:rPr>
                <w:sz w:val="22"/>
                <w:szCs w:val="22"/>
              </w:rPr>
              <w:t>Τηλ</w:t>
            </w:r>
            <w:r w:rsidRPr="00B40C22">
              <w:rPr>
                <w:sz w:val="22"/>
                <w:szCs w:val="22"/>
              </w:rPr>
              <w:t>: +30 22920 63900</w:t>
            </w:r>
          </w:p>
          <w:p w14:paraId="116A210E" w14:textId="46E5F1B6" w:rsidR="00B664D9" w:rsidRPr="00B40C22" w:rsidRDefault="00B664D9" w:rsidP="0015518C">
            <w:pPr>
              <w:suppressAutoHyphens/>
              <w:rPr>
                <w:sz w:val="22"/>
                <w:szCs w:val="22"/>
              </w:rPr>
            </w:pPr>
            <w:r w:rsidRPr="006B2927">
              <w:rPr>
                <w:sz w:val="22"/>
                <w:szCs w:val="22"/>
              </w:rPr>
              <w:t>Ή</w:t>
            </w:r>
          </w:p>
          <w:p w14:paraId="654A5A9E" w14:textId="3A8B69E4" w:rsidR="00291FC8" w:rsidRPr="00B40C22" w:rsidRDefault="00291FC8" w:rsidP="0015518C">
            <w:pPr>
              <w:suppressAutoHyphens/>
              <w:rPr>
                <w:sz w:val="22"/>
                <w:szCs w:val="22"/>
              </w:rPr>
            </w:pPr>
            <w:r w:rsidRPr="00B40C22">
              <w:rPr>
                <w:sz w:val="22"/>
                <w:szCs w:val="22"/>
              </w:rPr>
              <w:t>Novartis (Hellas) A.E.B.E.</w:t>
            </w:r>
          </w:p>
          <w:p w14:paraId="70833A82" w14:textId="77777777" w:rsidR="00291FC8" w:rsidRPr="006B2927" w:rsidRDefault="00291FC8" w:rsidP="0015518C">
            <w:pPr>
              <w:rPr>
                <w:sz w:val="22"/>
                <w:szCs w:val="22"/>
              </w:rPr>
            </w:pPr>
            <w:r w:rsidRPr="006B2927">
              <w:rPr>
                <w:sz w:val="22"/>
                <w:szCs w:val="22"/>
              </w:rPr>
              <w:t>Τηλ: +30 210 281 17 12</w:t>
            </w:r>
          </w:p>
          <w:p w14:paraId="756888A1" w14:textId="77777777" w:rsidR="00291FC8" w:rsidRPr="00B40C22" w:rsidRDefault="00291FC8" w:rsidP="0015518C">
            <w:pPr>
              <w:numPr>
                <w:ilvl w:val="12"/>
                <w:numId w:val="0"/>
              </w:numPr>
              <w:tabs>
                <w:tab w:val="left" w:pos="708"/>
              </w:tabs>
              <w:ind w:right="-2"/>
              <w:rPr>
                <w:b/>
                <w:sz w:val="22"/>
                <w:szCs w:val="22"/>
              </w:rPr>
            </w:pPr>
          </w:p>
        </w:tc>
        <w:tc>
          <w:tcPr>
            <w:tcW w:w="4678" w:type="dxa"/>
            <w:tcMar>
              <w:top w:w="0" w:type="dxa"/>
              <w:left w:w="108" w:type="dxa"/>
              <w:bottom w:w="0" w:type="dxa"/>
              <w:right w:w="108" w:type="dxa"/>
            </w:tcMar>
          </w:tcPr>
          <w:p w14:paraId="464E8EFC" w14:textId="77777777" w:rsidR="00291FC8" w:rsidRPr="006B2927" w:rsidRDefault="00291FC8" w:rsidP="0015518C">
            <w:pPr>
              <w:numPr>
                <w:ilvl w:val="12"/>
                <w:numId w:val="0"/>
              </w:numPr>
              <w:tabs>
                <w:tab w:val="left" w:pos="708"/>
              </w:tabs>
              <w:ind w:right="-2"/>
              <w:rPr>
                <w:b/>
                <w:sz w:val="22"/>
                <w:szCs w:val="22"/>
              </w:rPr>
            </w:pPr>
            <w:r w:rsidRPr="006B2927">
              <w:rPr>
                <w:b/>
                <w:sz w:val="22"/>
                <w:szCs w:val="22"/>
              </w:rPr>
              <w:t>Österreich</w:t>
            </w:r>
          </w:p>
          <w:p w14:paraId="4ED0352F" w14:textId="77777777" w:rsidR="00291FC8" w:rsidRPr="006B2927" w:rsidRDefault="00291FC8" w:rsidP="0015518C">
            <w:pPr>
              <w:rPr>
                <w:noProof/>
                <w:sz w:val="22"/>
                <w:szCs w:val="22"/>
              </w:rPr>
            </w:pPr>
            <w:r w:rsidRPr="006B2927">
              <w:rPr>
                <w:noProof/>
                <w:sz w:val="22"/>
                <w:szCs w:val="22"/>
              </w:rPr>
              <w:t>Novartis Pharma GmbH</w:t>
            </w:r>
          </w:p>
          <w:p w14:paraId="24952B89" w14:textId="77777777" w:rsidR="00291FC8" w:rsidRPr="006B2927" w:rsidRDefault="00291FC8" w:rsidP="0015518C">
            <w:pPr>
              <w:numPr>
                <w:ilvl w:val="12"/>
                <w:numId w:val="0"/>
              </w:numPr>
              <w:tabs>
                <w:tab w:val="left" w:pos="708"/>
              </w:tabs>
              <w:ind w:right="-2"/>
              <w:rPr>
                <w:b/>
                <w:sz w:val="22"/>
                <w:szCs w:val="22"/>
              </w:rPr>
            </w:pPr>
            <w:r w:rsidRPr="006B2927">
              <w:rPr>
                <w:noProof/>
                <w:sz w:val="22"/>
                <w:szCs w:val="22"/>
              </w:rPr>
              <w:t>Tel: +43 1 86 6570</w:t>
            </w:r>
          </w:p>
        </w:tc>
      </w:tr>
      <w:tr w:rsidR="00291FC8" w:rsidRPr="00B40C22" w14:paraId="35C80959" w14:textId="77777777" w:rsidTr="005250B4">
        <w:tblPrEx>
          <w:tblCellMar>
            <w:left w:w="0" w:type="dxa"/>
            <w:right w:w="0" w:type="dxa"/>
          </w:tblCellMar>
        </w:tblPrEx>
        <w:trPr>
          <w:cantSplit/>
        </w:trPr>
        <w:tc>
          <w:tcPr>
            <w:tcW w:w="4678" w:type="dxa"/>
            <w:tcMar>
              <w:top w:w="0" w:type="dxa"/>
              <w:left w:w="108" w:type="dxa"/>
              <w:bottom w:w="0" w:type="dxa"/>
              <w:right w:w="108" w:type="dxa"/>
            </w:tcMar>
          </w:tcPr>
          <w:p w14:paraId="56241966" w14:textId="77777777" w:rsidR="00291FC8" w:rsidRPr="00B40C22" w:rsidRDefault="00291FC8" w:rsidP="0015518C">
            <w:pPr>
              <w:numPr>
                <w:ilvl w:val="12"/>
                <w:numId w:val="0"/>
              </w:numPr>
              <w:tabs>
                <w:tab w:val="left" w:pos="708"/>
              </w:tabs>
              <w:ind w:right="-2"/>
              <w:rPr>
                <w:b/>
                <w:sz w:val="22"/>
                <w:szCs w:val="22"/>
              </w:rPr>
            </w:pPr>
            <w:r w:rsidRPr="00B40C22">
              <w:rPr>
                <w:b/>
                <w:sz w:val="22"/>
                <w:szCs w:val="22"/>
              </w:rPr>
              <w:t>España</w:t>
            </w:r>
          </w:p>
          <w:p w14:paraId="6ADE923C" w14:textId="77777777" w:rsidR="00423C3E" w:rsidRPr="008C166F" w:rsidRDefault="00423C3E" w:rsidP="00423C3E">
            <w:pPr>
              <w:numPr>
                <w:ilvl w:val="12"/>
                <w:numId w:val="0"/>
              </w:numPr>
              <w:tabs>
                <w:tab w:val="left" w:pos="708"/>
              </w:tabs>
              <w:ind w:right="-2"/>
              <w:rPr>
                <w:rFonts w:eastAsia="Times New Roman"/>
                <w:sz w:val="22"/>
                <w:szCs w:val="22"/>
                <w:lang w:val="es-ES_tradnl"/>
              </w:rPr>
            </w:pPr>
            <w:r w:rsidRPr="008C166F">
              <w:rPr>
                <w:rFonts w:eastAsia="Times New Roman"/>
                <w:sz w:val="22"/>
                <w:szCs w:val="22"/>
                <w:lang w:val="es-ES_tradnl"/>
              </w:rPr>
              <w:t>Novartis Farmacéutica, S.A.</w:t>
            </w:r>
          </w:p>
          <w:p w14:paraId="13B8816A" w14:textId="610FCF6C" w:rsidR="00291FC8" w:rsidRPr="00B40C22" w:rsidRDefault="00423C3E" w:rsidP="0015518C">
            <w:pPr>
              <w:numPr>
                <w:ilvl w:val="12"/>
                <w:numId w:val="0"/>
              </w:numPr>
              <w:tabs>
                <w:tab w:val="left" w:pos="708"/>
              </w:tabs>
              <w:ind w:right="-2"/>
              <w:rPr>
                <w:sz w:val="22"/>
                <w:szCs w:val="22"/>
              </w:rPr>
            </w:pPr>
            <w:r w:rsidRPr="008C166F">
              <w:rPr>
                <w:rFonts w:eastAsia="Times New Roman"/>
                <w:sz w:val="22"/>
                <w:szCs w:val="22"/>
                <w:lang w:val="es-ES_tradnl"/>
              </w:rPr>
              <w:t>Tel: +34 93 306 42 00</w:t>
            </w:r>
          </w:p>
          <w:p w14:paraId="2849809F" w14:textId="77777777" w:rsidR="00291FC8" w:rsidRPr="00B40C22" w:rsidRDefault="00291FC8" w:rsidP="0015518C">
            <w:pPr>
              <w:numPr>
                <w:ilvl w:val="12"/>
                <w:numId w:val="0"/>
              </w:numPr>
              <w:tabs>
                <w:tab w:val="left" w:pos="708"/>
              </w:tabs>
              <w:ind w:right="-2"/>
              <w:rPr>
                <w:b/>
                <w:sz w:val="22"/>
                <w:szCs w:val="22"/>
              </w:rPr>
            </w:pPr>
          </w:p>
        </w:tc>
        <w:tc>
          <w:tcPr>
            <w:tcW w:w="4678" w:type="dxa"/>
            <w:tcMar>
              <w:top w:w="0" w:type="dxa"/>
              <w:left w:w="108" w:type="dxa"/>
              <w:bottom w:w="0" w:type="dxa"/>
              <w:right w:w="108" w:type="dxa"/>
            </w:tcMar>
          </w:tcPr>
          <w:p w14:paraId="26D827AF" w14:textId="77777777" w:rsidR="00291FC8" w:rsidRPr="00B40C22" w:rsidRDefault="00291FC8" w:rsidP="0015518C">
            <w:pPr>
              <w:numPr>
                <w:ilvl w:val="12"/>
                <w:numId w:val="0"/>
              </w:numPr>
              <w:tabs>
                <w:tab w:val="left" w:pos="708"/>
              </w:tabs>
              <w:ind w:right="-2"/>
              <w:rPr>
                <w:b/>
                <w:sz w:val="22"/>
                <w:szCs w:val="22"/>
              </w:rPr>
            </w:pPr>
            <w:r w:rsidRPr="00B40C22">
              <w:rPr>
                <w:b/>
                <w:sz w:val="22"/>
                <w:szCs w:val="22"/>
              </w:rPr>
              <w:t>Polska</w:t>
            </w:r>
          </w:p>
          <w:p w14:paraId="64F970BC" w14:textId="77777777" w:rsidR="005B23DA" w:rsidRPr="008C166F" w:rsidRDefault="005B23DA" w:rsidP="005B23DA">
            <w:pPr>
              <w:numPr>
                <w:ilvl w:val="12"/>
                <w:numId w:val="0"/>
              </w:numPr>
              <w:tabs>
                <w:tab w:val="left" w:pos="708"/>
              </w:tabs>
              <w:ind w:right="-2"/>
              <w:rPr>
                <w:rFonts w:eastAsia="Times New Roman"/>
                <w:sz w:val="22"/>
                <w:szCs w:val="22"/>
                <w:lang w:val="en-IN"/>
              </w:rPr>
            </w:pPr>
            <w:r w:rsidRPr="008C166F">
              <w:rPr>
                <w:rFonts w:eastAsia="Times New Roman"/>
                <w:sz w:val="22"/>
                <w:szCs w:val="22"/>
                <w:lang w:val="en-IN"/>
              </w:rPr>
              <w:t>Novartis Poland Sp. z o.o.</w:t>
            </w:r>
          </w:p>
          <w:p w14:paraId="6F665F6C" w14:textId="564EFA1F" w:rsidR="00291FC8" w:rsidRPr="00B40C22" w:rsidRDefault="005B23DA" w:rsidP="0015518C">
            <w:pPr>
              <w:numPr>
                <w:ilvl w:val="12"/>
                <w:numId w:val="0"/>
              </w:numPr>
              <w:tabs>
                <w:tab w:val="left" w:pos="708"/>
              </w:tabs>
              <w:ind w:right="-2"/>
              <w:rPr>
                <w:sz w:val="22"/>
                <w:szCs w:val="22"/>
              </w:rPr>
            </w:pPr>
            <w:r w:rsidRPr="008C166F">
              <w:rPr>
                <w:rFonts w:eastAsia="Times New Roman"/>
                <w:sz w:val="22"/>
                <w:szCs w:val="22"/>
                <w:lang w:val="en-IN"/>
              </w:rPr>
              <w:t>Tel.: +48 22 375 4888</w:t>
            </w:r>
          </w:p>
          <w:p w14:paraId="4567AF97" w14:textId="77777777" w:rsidR="00291FC8" w:rsidRPr="00B40C22" w:rsidRDefault="00291FC8" w:rsidP="0015518C">
            <w:pPr>
              <w:numPr>
                <w:ilvl w:val="12"/>
                <w:numId w:val="0"/>
              </w:numPr>
              <w:tabs>
                <w:tab w:val="left" w:pos="708"/>
              </w:tabs>
              <w:ind w:right="-2"/>
              <w:rPr>
                <w:b/>
                <w:sz w:val="22"/>
                <w:szCs w:val="22"/>
              </w:rPr>
            </w:pPr>
          </w:p>
        </w:tc>
      </w:tr>
      <w:bookmarkEnd w:id="28"/>
      <w:bookmarkEnd w:id="29"/>
      <w:tr w:rsidR="00291FC8" w:rsidRPr="00B40C22" w14:paraId="65812FD5" w14:textId="77777777" w:rsidTr="005250B4">
        <w:trPr>
          <w:cantSplit/>
        </w:trPr>
        <w:tc>
          <w:tcPr>
            <w:tcW w:w="4678" w:type="dxa"/>
          </w:tcPr>
          <w:p w14:paraId="561B7ED6" w14:textId="77777777" w:rsidR="00291FC8" w:rsidRPr="00B40C22" w:rsidRDefault="00291FC8" w:rsidP="0015518C">
            <w:pPr>
              <w:suppressAutoHyphens/>
              <w:rPr>
                <w:b/>
                <w:sz w:val="22"/>
                <w:szCs w:val="22"/>
              </w:rPr>
            </w:pPr>
            <w:r w:rsidRPr="00B40C22">
              <w:rPr>
                <w:b/>
                <w:sz w:val="22"/>
                <w:szCs w:val="22"/>
              </w:rPr>
              <w:t>France</w:t>
            </w:r>
          </w:p>
          <w:p w14:paraId="307CEA0D" w14:textId="77777777" w:rsidR="0058676A" w:rsidRPr="008C166F" w:rsidRDefault="0058676A" w:rsidP="0058676A">
            <w:pPr>
              <w:rPr>
                <w:rFonts w:eastAsia="Times New Roman"/>
                <w:sz w:val="22"/>
                <w:szCs w:val="22"/>
                <w:lang w:val="it-IT"/>
              </w:rPr>
            </w:pPr>
            <w:r w:rsidRPr="008C166F">
              <w:rPr>
                <w:rFonts w:eastAsia="Times New Roman"/>
                <w:sz w:val="22"/>
                <w:szCs w:val="22"/>
                <w:lang w:val="it-IT"/>
              </w:rPr>
              <w:t>Novartis Pharma S.A.S.</w:t>
            </w:r>
          </w:p>
          <w:p w14:paraId="10346452" w14:textId="5A1B8AD3" w:rsidR="00291FC8" w:rsidRPr="00B40C22" w:rsidRDefault="0058676A" w:rsidP="0015518C">
            <w:pPr>
              <w:rPr>
                <w:sz w:val="22"/>
                <w:szCs w:val="22"/>
              </w:rPr>
            </w:pPr>
            <w:r w:rsidRPr="008C166F">
              <w:rPr>
                <w:rFonts w:eastAsia="Times New Roman"/>
                <w:sz w:val="22"/>
                <w:szCs w:val="22"/>
                <w:lang w:val="en-IN"/>
              </w:rPr>
              <w:t>Tél: +33 1 55 47 66 00</w:t>
            </w:r>
          </w:p>
          <w:p w14:paraId="44F94FC4" w14:textId="77777777" w:rsidR="00291FC8" w:rsidRPr="006B2927" w:rsidRDefault="00291FC8" w:rsidP="0015518C">
            <w:pPr>
              <w:rPr>
                <w:b/>
                <w:sz w:val="22"/>
                <w:szCs w:val="22"/>
              </w:rPr>
            </w:pPr>
          </w:p>
        </w:tc>
        <w:tc>
          <w:tcPr>
            <w:tcW w:w="4678" w:type="dxa"/>
            <w:hideMark/>
          </w:tcPr>
          <w:p w14:paraId="2B75F1F7" w14:textId="77777777" w:rsidR="00291FC8" w:rsidRPr="006B2927" w:rsidRDefault="00291FC8" w:rsidP="0015518C">
            <w:pPr>
              <w:rPr>
                <w:b/>
                <w:sz w:val="22"/>
                <w:szCs w:val="22"/>
              </w:rPr>
            </w:pPr>
            <w:r w:rsidRPr="006B2927">
              <w:rPr>
                <w:b/>
                <w:sz w:val="22"/>
                <w:szCs w:val="22"/>
              </w:rPr>
              <w:t>Portugal</w:t>
            </w:r>
          </w:p>
          <w:p w14:paraId="66D04973" w14:textId="77777777" w:rsidR="00291FC8" w:rsidRPr="006B2927" w:rsidRDefault="00291FC8" w:rsidP="0015518C">
            <w:pPr>
              <w:rPr>
                <w:sz w:val="22"/>
                <w:szCs w:val="22"/>
              </w:rPr>
            </w:pPr>
            <w:r w:rsidRPr="006B2927">
              <w:rPr>
                <w:sz w:val="22"/>
                <w:szCs w:val="22"/>
              </w:rPr>
              <w:t>Novartis Farma - Produtos Farmacêuticos, S.A.</w:t>
            </w:r>
          </w:p>
          <w:p w14:paraId="5F9EADDF" w14:textId="77777777" w:rsidR="00291FC8" w:rsidRPr="006B2927" w:rsidRDefault="00291FC8" w:rsidP="0015518C">
            <w:pPr>
              <w:suppressAutoHyphens/>
              <w:rPr>
                <w:sz w:val="22"/>
                <w:szCs w:val="22"/>
              </w:rPr>
            </w:pPr>
            <w:r w:rsidRPr="00B40C22">
              <w:rPr>
                <w:sz w:val="22"/>
                <w:szCs w:val="22"/>
              </w:rPr>
              <w:t>Tel: +351 21 000 8600</w:t>
            </w:r>
          </w:p>
        </w:tc>
      </w:tr>
      <w:tr w:rsidR="00291FC8" w:rsidRPr="00B40C22" w14:paraId="534FEA01" w14:textId="77777777" w:rsidTr="005250B4">
        <w:trPr>
          <w:cantSplit/>
        </w:trPr>
        <w:tc>
          <w:tcPr>
            <w:tcW w:w="4678" w:type="dxa"/>
          </w:tcPr>
          <w:p w14:paraId="2814E6D5" w14:textId="77777777" w:rsidR="00291FC8" w:rsidRPr="00B40C22" w:rsidRDefault="00291FC8" w:rsidP="0015518C">
            <w:pPr>
              <w:rPr>
                <w:rFonts w:eastAsia="PMingLiU"/>
                <w:b/>
                <w:sz w:val="22"/>
                <w:szCs w:val="22"/>
              </w:rPr>
            </w:pPr>
            <w:r w:rsidRPr="00B40C22">
              <w:rPr>
                <w:rFonts w:eastAsia="PMingLiU"/>
                <w:b/>
                <w:sz w:val="22"/>
                <w:szCs w:val="22"/>
              </w:rPr>
              <w:t>Hrvatska</w:t>
            </w:r>
          </w:p>
          <w:p w14:paraId="44E834CC" w14:textId="77777777" w:rsidR="00291FC8" w:rsidRPr="00B40C22" w:rsidRDefault="00291FC8" w:rsidP="0015518C">
            <w:pPr>
              <w:rPr>
                <w:sz w:val="22"/>
                <w:szCs w:val="22"/>
              </w:rPr>
            </w:pPr>
            <w:r w:rsidRPr="00B40C22">
              <w:rPr>
                <w:sz w:val="22"/>
                <w:szCs w:val="22"/>
              </w:rPr>
              <w:t>Novartis Hrvatska d.o.o.</w:t>
            </w:r>
          </w:p>
          <w:p w14:paraId="1B3E5186" w14:textId="77777777" w:rsidR="00291FC8" w:rsidRPr="00B40C22" w:rsidRDefault="00291FC8" w:rsidP="0015518C">
            <w:pPr>
              <w:rPr>
                <w:noProof/>
                <w:sz w:val="22"/>
                <w:szCs w:val="22"/>
              </w:rPr>
            </w:pPr>
            <w:r w:rsidRPr="00B40C22">
              <w:rPr>
                <w:noProof/>
                <w:sz w:val="22"/>
                <w:szCs w:val="22"/>
              </w:rPr>
              <w:t>Tel. +385 1 6274 220</w:t>
            </w:r>
          </w:p>
          <w:p w14:paraId="40CA4C3C" w14:textId="77777777" w:rsidR="00291FC8" w:rsidRPr="00B40C22" w:rsidRDefault="00291FC8" w:rsidP="0015518C">
            <w:pPr>
              <w:suppressAutoHyphens/>
              <w:rPr>
                <w:b/>
                <w:sz w:val="22"/>
                <w:szCs w:val="22"/>
              </w:rPr>
            </w:pPr>
          </w:p>
        </w:tc>
        <w:tc>
          <w:tcPr>
            <w:tcW w:w="4678" w:type="dxa"/>
            <w:hideMark/>
          </w:tcPr>
          <w:p w14:paraId="2BDB695F" w14:textId="77777777" w:rsidR="00291FC8" w:rsidRPr="006B2927" w:rsidRDefault="00291FC8" w:rsidP="0015518C">
            <w:pPr>
              <w:autoSpaceDE w:val="0"/>
              <w:autoSpaceDN w:val="0"/>
              <w:adjustRightInd w:val="0"/>
              <w:rPr>
                <w:b/>
                <w:bCs/>
                <w:sz w:val="22"/>
                <w:szCs w:val="22"/>
              </w:rPr>
            </w:pPr>
            <w:r w:rsidRPr="006B2927">
              <w:rPr>
                <w:b/>
                <w:bCs/>
                <w:sz w:val="22"/>
                <w:szCs w:val="22"/>
              </w:rPr>
              <w:t>România</w:t>
            </w:r>
          </w:p>
          <w:p w14:paraId="1B66379B" w14:textId="77777777" w:rsidR="00291FC8" w:rsidRPr="006B2927" w:rsidRDefault="00291FC8" w:rsidP="0015518C">
            <w:pPr>
              <w:rPr>
                <w:noProof/>
                <w:sz w:val="22"/>
                <w:szCs w:val="22"/>
              </w:rPr>
            </w:pPr>
            <w:r w:rsidRPr="006B2927">
              <w:rPr>
                <w:noProof/>
                <w:sz w:val="22"/>
                <w:szCs w:val="22"/>
              </w:rPr>
              <w:t>Novartis Pharma Services Romania SRL</w:t>
            </w:r>
          </w:p>
          <w:p w14:paraId="3B7003D6" w14:textId="77777777" w:rsidR="00291FC8" w:rsidRPr="00B40C22" w:rsidRDefault="00291FC8" w:rsidP="0015518C">
            <w:pPr>
              <w:suppressAutoHyphens/>
              <w:rPr>
                <w:sz w:val="22"/>
                <w:szCs w:val="22"/>
              </w:rPr>
            </w:pPr>
            <w:r w:rsidRPr="006B2927">
              <w:rPr>
                <w:noProof/>
                <w:sz w:val="22"/>
                <w:szCs w:val="22"/>
              </w:rPr>
              <w:t>Tel: +40 21 31299 01</w:t>
            </w:r>
          </w:p>
        </w:tc>
      </w:tr>
      <w:tr w:rsidR="00291FC8" w:rsidRPr="00B40C22" w14:paraId="6BDD8239" w14:textId="77777777" w:rsidTr="005250B4">
        <w:tblPrEx>
          <w:tblCellMar>
            <w:left w:w="0" w:type="dxa"/>
            <w:right w:w="0" w:type="dxa"/>
          </w:tblCellMar>
        </w:tblPrEx>
        <w:trPr>
          <w:cantSplit/>
        </w:trPr>
        <w:tc>
          <w:tcPr>
            <w:tcW w:w="4678" w:type="dxa"/>
            <w:tcMar>
              <w:top w:w="0" w:type="dxa"/>
              <w:left w:w="108" w:type="dxa"/>
              <w:bottom w:w="0" w:type="dxa"/>
              <w:right w:w="108" w:type="dxa"/>
            </w:tcMar>
          </w:tcPr>
          <w:p w14:paraId="3BD10A38" w14:textId="77777777" w:rsidR="00291FC8" w:rsidRPr="00B40C22" w:rsidRDefault="00291FC8" w:rsidP="0015518C">
            <w:pPr>
              <w:numPr>
                <w:ilvl w:val="12"/>
                <w:numId w:val="0"/>
              </w:numPr>
              <w:tabs>
                <w:tab w:val="left" w:pos="708"/>
              </w:tabs>
              <w:ind w:right="-2"/>
              <w:rPr>
                <w:b/>
                <w:sz w:val="22"/>
                <w:szCs w:val="22"/>
              </w:rPr>
            </w:pPr>
            <w:bookmarkStart w:id="30" w:name="_Hlk142491945"/>
            <w:r w:rsidRPr="00B40C22">
              <w:rPr>
                <w:b/>
                <w:sz w:val="22"/>
                <w:szCs w:val="22"/>
              </w:rPr>
              <w:t>Ireland</w:t>
            </w:r>
          </w:p>
          <w:p w14:paraId="5D81E8B9" w14:textId="77777777" w:rsidR="00291FC8" w:rsidRPr="00B40C22" w:rsidRDefault="00291FC8" w:rsidP="0015518C">
            <w:pPr>
              <w:numPr>
                <w:ilvl w:val="12"/>
                <w:numId w:val="0"/>
              </w:numPr>
              <w:tabs>
                <w:tab w:val="left" w:pos="708"/>
              </w:tabs>
              <w:ind w:right="-2"/>
              <w:rPr>
                <w:bCs/>
                <w:sz w:val="22"/>
                <w:szCs w:val="22"/>
              </w:rPr>
            </w:pPr>
            <w:r w:rsidRPr="00B40C22">
              <w:rPr>
                <w:bCs/>
                <w:sz w:val="22"/>
                <w:szCs w:val="22"/>
              </w:rPr>
              <w:t>Novartis Ireland Limited</w:t>
            </w:r>
          </w:p>
          <w:p w14:paraId="5B1368DD" w14:textId="77777777" w:rsidR="00291FC8" w:rsidRDefault="00291FC8" w:rsidP="0015518C">
            <w:pPr>
              <w:numPr>
                <w:ilvl w:val="12"/>
                <w:numId w:val="0"/>
              </w:numPr>
              <w:tabs>
                <w:tab w:val="left" w:pos="708"/>
              </w:tabs>
              <w:ind w:right="-2"/>
              <w:rPr>
                <w:bCs/>
                <w:sz w:val="22"/>
                <w:szCs w:val="22"/>
              </w:rPr>
            </w:pPr>
            <w:r w:rsidRPr="00B40C22">
              <w:rPr>
                <w:bCs/>
                <w:sz w:val="22"/>
                <w:szCs w:val="22"/>
              </w:rPr>
              <w:t>Tel: +353 1 260 12 55</w:t>
            </w:r>
          </w:p>
          <w:p w14:paraId="5BC9EE00" w14:textId="77777777" w:rsidR="0016122D" w:rsidRPr="00B40C22" w:rsidRDefault="0016122D" w:rsidP="0015518C">
            <w:pPr>
              <w:numPr>
                <w:ilvl w:val="12"/>
                <w:numId w:val="0"/>
              </w:numPr>
              <w:tabs>
                <w:tab w:val="left" w:pos="708"/>
              </w:tabs>
              <w:ind w:right="-2"/>
              <w:rPr>
                <w:bCs/>
                <w:sz w:val="22"/>
                <w:szCs w:val="22"/>
              </w:rPr>
            </w:pPr>
          </w:p>
        </w:tc>
        <w:tc>
          <w:tcPr>
            <w:tcW w:w="4678" w:type="dxa"/>
            <w:tcMar>
              <w:top w:w="0" w:type="dxa"/>
              <w:left w:w="108" w:type="dxa"/>
              <w:bottom w:w="0" w:type="dxa"/>
              <w:right w:w="108" w:type="dxa"/>
            </w:tcMar>
          </w:tcPr>
          <w:p w14:paraId="6CBC6C4F" w14:textId="77777777" w:rsidR="00291FC8" w:rsidRPr="00B40C22" w:rsidRDefault="00291FC8" w:rsidP="0015518C">
            <w:pPr>
              <w:numPr>
                <w:ilvl w:val="12"/>
                <w:numId w:val="0"/>
              </w:numPr>
              <w:tabs>
                <w:tab w:val="left" w:pos="708"/>
              </w:tabs>
              <w:ind w:right="-2"/>
              <w:rPr>
                <w:b/>
                <w:sz w:val="22"/>
                <w:szCs w:val="22"/>
              </w:rPr>
            </w:pPr>
            <w:r w:rsidRPr="00B40C22">
              <w:rPr>
                <w:b/>
                <w:sz w:val="22"/>
                <w:szCs w:val="22"/>
              </w:rPr>
              <w:t>Slovenija</w:t>
            </w:r>
          </w:p>
          <w:p w14:paraId="13940BA3" w14:textId="77777777" w:rsidR="00291FC8" w:rsidRPr="006B2927" w:rsidRDefault="00291FC8" w:rsidP="0015518C">
            <w:pPr>
              <w:rPr>
                <w:sz w:val="22"/>
                <w:szCs w:val="22"/>
              </w:rPr>
            </w:pPr>
            <w:r w:rsidRPr="006B2927">
              <w:rPr>
                <w:sz w:val="22"/>
                <w:szCs w:val="22"/>
              </w:rPr>
              <w:t>Novartis Pharma Services Inc.</w:t>
            </w:r>
          </w:p>
          <w:p w14:paraId="318F2649" w14:textId="77777777" w:rsidR="00291FC8" w:rsidRPr="006B2927" w:rsidRDefault="00291FC8" w:rsidP="0015518C">
            <w:pPr>
              <w:rPr>
                <w:sz w:val="22"/>
                <w:szCs w:val="22"/>
              </w:rPr>
            </w:pPr>
            <w:r w:rsidRPr="006B2927">
              <w:rPr>
                <w:sz w:val="22"/>
                <w:szCs w:val="22"/>
              </w:rPr>
              <w:t>Tel: +386 1 300 75 50</w:t>
            </w:r>
          </w:p>
          <w:p w14:paraId="5BBC8F97" w14:textId="77777777" w:rsidR="00291FC8" w:rsidRPr="00B40C22" w:rsidRDefault="00291FC8" w:rsidP="0015518C">
            <w:pPr>
              <w:numPr>
                <w:ilvl w:val="12"/>
                <w:numId w:val="0"/>
              </w:numPr>
              <w:tabs>
                <w:tab w:val="left" w:pos="708"/>
              </w:tabs>
              <w:ind w:right="-2"/>
              <w:rPr>
                <w:bCs/>
                <w:sz w:val="22"/>
                <w:szCs w:val="22"/>
              </w:rPr>
            </w:pPr>
          </w:p>
        </w:tc>
      </w:tr>
      <w:tr w:rsidR="00291FC8" w:rsidRPr="00B40C22" w14:paraId="1E3A8288" w14:textId="77777777" w:rsidTr="005250B4">
        <w:tblPrEx>
          <w:tblCellMar>
            <w:left w:w="0" w:type="dxa"/>
            <w:right w:w="0" w:type="dxa"/>
          </w:tblCellMar>
        </w:tblPrEx>
        <w:trPr>
          <w:cantSplit/>
        </w:trPr>
        <w:tc>
          <w:tcPr>
            <w:tcW w:w="4678" w:type="dxa"/>
            <w:tcMar>
              <w:top w:w="0" w:type="dxa"/>
              <w:left w:w="108" w:type="dxa"/>
              <w:bottom w:w="0" w:type="dxa"/>
              <w:right w:w="108" w:type="dxa"/>
            </w:tcMar>
          </w:tcPr>
          <w:p w14:paraId="2BD9B3E7" w14:textId="77777777" w:rsidR="00291FC8" w:rsidRPr="00B40C22" w:rsidRDefault="00291FC8" w:rsidP="0015518C">
            <w:pPr>
              <w:numPr>
                <w:ilvl w:val="12"/>
                <w:numId w:val="0"/>
              </w:numPr>
              <w:tabs>
                <w:tab w:val="left" w:pos="708"/>
              </w:tabs>
              <w:ind w:right="-2"/>
              <w:rPr>
                <w:b/>
                <w:sz w:val="22"/>
                <w:szCs w:val="22"/>
              </w:rPr>
            </w:pPr>
            <w:r w:rsidRPr="00B40C22">
              <w:rPr>
                <w:b/>
                <w:sz w:val="22"/>
                <w:szCs w:val="22"/>
              </w:rPr>
              <w:t>Ísland</w:t>
            </w:r>
          </w:p>
          <w:p w14:paraId="2EB6296D" w14:textId="24578F05" w:rsidR="00B664D9" w:rsidRPr="006B2927" w:rsidRDefault="00B664D9" w:rsidP="0015518C">
            <w:pPr>
              <w:numPr>
                <w:ilvl w:val="12"/>
                <w:numId w:val="0"/>
              </w:numPr>
              <w:tabs>
                <w:tab w:val="left" w:pos="708"/>
              </w:tabs>
              <w:ind w:right="-2"/>
              <w:rPr>
                <w:noProof/>
                <w:sz w:val="22"/>
                <w:szCs w:val="22"/>
              </w:rPr>
            </w:pPr>
            <w:r w:rsidRPr="006B2927">
              <w:rPr>
                <w:bCs/>
                <w:sz w:val="22"/>
                <w:szCs w:val="22"/>
              </w:rPr>
              <w:t>Novartis Sverige AB</w:t>
            </w:r>
          </w:p>
          <w:p w14:paraId="1EA3FE20" w14:textId="4E16810A" w:rsidR="00291FC8" w:rsidRPr="006B2927" w:rsidRDefault="00291FC8" w:rsidP="0015518C">
            <w:pPr>
              <w:numPr>
                <w:ilvl w:val="12"/>
                <w:numId w:val="0"/>
              </w:numPr>
              <w:tabs>
                <w:tab w:val="left" w:pos="708"/>
              </w:tabs>
              <w:ind w:right="-2"/>
              <w:rPr>
                <w:noProof/>
                <w:sz w:val="22"/>
                <w:szCs w:val="22"/>
              </w:rPr>
            </w:pPr>
            <w:r w:rsidRPr="006B2927">
              <w:rPr>
                <w:noProof/>
                <w:sz w:val="22"/>
                <w:szCs w:val="22"/>
              </w:rPr>
              <w:t xml:space="preserve">Sími: </w:t>
            </w:r>
            <w:r w:rsidR="00B664D9" w:rsidRPr="006B2927">
              <w:rPr>
                <w:noProof/>
                <w:sz w:val="22"/>
                <w:szCs w:val="22"/>
              </w:rPr>
              <w:t>+46 8 732 32 00</w:t>
            </w:r>
          </w:p>
          <w:p w14:paraId="1458D729" w14:textId="77777777" w:rsidR="00291FC8" w:rsidRPr="00B40C22" w:rsidRDefault="00291FC8" w:rsidP="0015518C">
            <w:pPr>
              <w:numPr>
                <w:ilvl w:val="12"/>
                <w:numId w:val="0"/>
              </w:numPr>
              <w:tabs>
                <w:tab w:val="left" w:pos="708"/>
              </w:tabs>
              <w:ind w:right="-2"/>
              <w:rPr>
                <w:bCs/>
                <w:sz w:val="22"/>
                <w:szCs w:val="22"/>
              </w:rPr>
            </w:pPr>
          </w:p>
        </w:tc>
        <w:tc>
          <w:tcPr>
            <w:tcW w:w="4678" w:type="dxa"/>
            <w:tcMar>
              <w:top w:w="0" w:type="dxa"/>
              <w:left w:w="108" w:type="dxa"/>
              <w:bottom w:w="0" w:type="dxa"/>
              <w:right w:w="108" w:type="dxa"/>
            </w:tcMar>
          </w:tcPr>
          <w:p w14:paraId="2F4308F3" w14:textId="77777777" w:rsidR="00291FC8" w:rsidRPr="00B40C22" w:rsidRDefault="00291FC8" w:rsidP="0015518C">
            <w:pPr>
              <w:numPr>
                <w:ilvl w:val="12"/>
                <w:numId w:val="0"/>
              </w:numPr>
              <w:tabs>
                <w:tab w:val="left" w:pos="708"/>
              </w:tabs>
              <w:ind w:right="-2"/>
              <w:rPr>
                <w:b/>
                <w:sz w:val="22"/>
                <w:szCs w:val="22"/>
              </w:rPr>
            </w:pPr>
            <w:r w:rsidRPr="00B40C22">
              <w:rPr>
                <w:b/>
                <w:sz w:val="22"/>
                <w:szCs w:val="22"/>
              </w:rPr>
              <w:t>Slovenská republika</w:t>
            </w:r>
          </w:p>
          <w:p w14:paraId="39BB2FF0" w14:textId="50614EBF" w:rsidR="00291FC8" w:rsidRPr="00B40C22" w:rsidRDefault="00B664D9" w:rsidP="0015518C">
            <w:pPr>
              <w:numPr>
                <w:ilvl w:val="12"/>
                <w:numId w:val="0"/>
              </w:numPr>
              <w:tabs>
                <w:tab w:val="left" w:pos="708"/>
              </w:tabs>
              <w:ind w:right="-2"/>
              <w:rPr>
                <w:bCs/>
                <w:sz w:val="22"/>
                <w:szCs w:val="22"/>
              </w:rPr>
            </w:pPr>
            <w:r w:rsidRPr="00B40C22">
              <w:rPr>
                <w:bCs/>
                <w:sz w:val="22"/>
                <w:szCs w:val="22"/>
              </w:rPr>
              <w:t>Novartis Slovakia s.r.o.</w:t>
            </w:r>
          </w:p>
          <w:p w14:paraId="5D2AE5F9" w14:textId="4016E7BA" w:rsidR="00291FC8" w:rsidRPr="00B40C22" w:rsidRDefault="00291FC8" w:rsidP="0015518C">
            <w:pPr>
              <w:numPr>
                <w:ilvl w:val="12"/>
                <w:numId w:val="0"/>
              </w:numPr>
              <w:tabs>
                <w:tab w:val="left" w:pos="708"/>
              </w:tabs>
              <w:ind w:right="-2"/>
              <w:rPr>
                <w:bCs/>
                <w:sz w:val="22"/>
                <w:szCs w:val="22"/>
              </w:rPr>
            </w:pPr>
            <w:r w:rsidRPr="00B40C22">
              <w:rPr>
                <w:bCs/>
                <w:sz w:val="22"/>
                <w:szCs w:val="22"/>
              </w:rPr>
              <w:t xml:space="preserve">Tel: </w:t>
            </w:r>
            <w:r w:rsidR="00B664D9" w:rsidRPr="00B40C22">
              <w:rPr>
                <w:bCs/>
                <w:sz w:val="22"/>
                <w:szCs w:val="22"/>
              </w:rPr>
              <w:t>+421 2 5542 5439</w:t>
            </w:r>
          </w:p>
          <w:p w14:paraId="51C56EDA" w14:textId="77777777" w:rsidR="00291FC8" w:rsidRPr="00B40C22" w:rsidRDefault="00291FC8" w:rsidP="0015518C">
            <w:pPr>
              <w:numPr>
                <w:ilvl w:val="12"/>
                <w:numId w:val="0"/>
              </w:numPr>
              <w:tabs>
                <w:tab w:val="left" w:pos="708"/>
              </w:tabs>
              <w:ind w:right="-2"/>
              <w:rPr>
                <w:bCs/>
                <w:sz w:val="22"/>
                <w:szCs w:val="22"/>
              </w:rPr>
            </w:pPr>
          </w:p>
        </w:tc>
      </w:tr>
      <w:bookmarkEnd w:id="30"/>
      <w:tr w:rsidR="00291FC8" w:rsidRPr="00B40C22" w14:paraId="151C6159" w14:textId="77777777" w:rsidTr="005250B4">
        <w:trPr>
          <w:cantSplit/>
        </w:trPr>
        <w:tc>
          <w:tcPr>
            <w:tcW w:w="4678" w:type="dxa"/>
            <w:hideMark/>
          </w:tcPr>
          <w:p w14:paraId="45AE4D02" w14:textId="77777777" w:rsidR="00291FC8" w:rsidRPr="006B2927" w:rsidRDefault="00291FC8" w:rsidP="0015518C">
            <w:pPr>
              <w:rPr>
                <w:b/>
                <w:sz w:val="22"/>
                <w:szCs w:val="22"/>
              </w:rPr>
            </w:pPr>
            <w:r w:rsidRPr="006B2927">
              <w:rPr>
                <w:b/>
                <w:sz w:val="22"/>
                <w:szCs w:val="22"/>
              </w:rPr>
              <w:t>Italia</w:t>
            </w:r>
          </w:p>
          <w:p w14:paraId="4ACD2902" w14:textId="77777777" w:rsidR="00291FC8" w:rsidRPr="006B2927" w:rsidRDefault="00291FC8" w:rsidP="0015518C">
            <w:pPr>
              <w:suppressAutoHyphens/>
              <w:rPr>
                <w:sz w:val="22"/>
                <w:szCs w:val="22"/>
              </w:rPr>
            </w:pPr>
            <w:r w:rsidRPr="006B2927">
              <w:rPr>
                <w:sz w:val="22"/>
                <w:szCs w:val="22"/>
              </w:rPr>
              <w:t>Novartis Farma S.p.A.</w:t>
            </w:r>
          </w:p>
          <w:p w14:paraId="3BAAFF0E" w14:textId="77777777" w:rsidR="00291FC8" w:rsidRPr="006B2927" w:rsidRDefault="00291FC8" w:rsidP="0015518C">
            <w:pPr>
              <w:suppressAutoHyphens/>
              <w:rPr>
                <w:sz w:val="22"/>
                <w:szCs w:val="22"/>
              </w:rPr>
            </w:pPr>
            <w:r w:rsidRPr="006B2927">
              <w:rPr>
                <w:sz w:val="22"/>
                <w:szCs w:val="22"/>
              </w:rPr>
              <w:t>Tel: +39 02 96 54 1</w:t>
            </w:r>
          </w:p>
          <w:p w14:paraId="2A0780F2" w14:textId="77777777" w:rsidR="00291FC8" w:rsidRPr="006B2927" w:rsidRDefault="00291FC8" w:rsidP="0015518C">
            <w:pPr>
              <w:rPr>
                <w:sz w:val="22"/>
                <w:szCs w:val="22"/>
              </w:rPr>
            </w:pPr>
          </w:p>
        </w:tc>
        <w:tc>
          <w:tcPr>
            <w:tcW w:w="4678" w:type="dxa"/>
          </w:tcPr>
          <w:p w14:paraId="7CEA9AFA" w14:textId="77777777" w:rsidR="00291FC8" w:rsidRPr="006B2927" w:rsidRDefault="00291FC8" w:rsidP="0015518C">
            <w:pPr>
              <w:suppressAutoHyphens/>
              <w:rPr>
                <w:b/>
                <w:sz w:val="22"/>
                <w:szCs w:val="22"/>
              </w:rPr>
            </w:pPr>
            <w:r w:rsidRPr="006B2927">
              <w:rPr>
                <w:b/>
                <w:sz w:val="22"/>
                <w:szCs w:val="22"/>
              </w:rPr>
              <w:t>Suomi/Finland</w:t>
            </w:r>
          </w:p>
          <w:p w14:paraId="28539888" w14:textId="00B3DC1C" w:rsidR="00291FC8" w:rsidRPr="006B2927" w:rsidRDefault="00B664D9" w:rsidP="0015518C">
            <w:pPr>
              <w:rPr>
                <w:sz w:val="22"/>
                <w:szCs w:val="22"/>
              </w:rPr>
            </w:pPr>
            <w:r w:rsidRPr="006B2927">
              <w:rPr>
                <w:sz w:val="22"/>
                <w:szCs w:val="22"/>
              </w:rPr>
              <w:t>Novartis Sverige AB</w:t>
            </w:r>
          </w:p>
          <w:p w14:paraId="2A0F60BD" w14:textId="0F0FD76C" w:rsidR="00291FC8" w:rsidRPr="006B2927" w:rsidRDefault="00291FC8" w:rsidP="0015518C">
            <w:pPr>
              <w:rPr>
                <w:sz w:val="22"/>
                <w:szCs w:val="22"/>
              </w:rPr>
            </w:pPr>
            <w:r w:rsidRPr="006B2927">
              <w:rPr>
                <w:sz w:val="22"/>
                <w:szCs w:val="22"/>
              </w:rPr>
              <w:t xml:space="preserve">Puh/Tel: </w:t>
            </w:r>
            <w:r w:rsidR="00B664D9" w:rsidRPr="006B2927">
              <w:rPr>
                <w:sz w:val="22"/>
                <w:szCs w:val="22"/>
              </w:rPr>
              <w:t>+46 8 732 32 00</w:t>
            </w:r>
          </w:p>
          <w:p w14:paraId="2AFF0981" w14:textId="77777777" w:rsidR="00291FC8" w:rsidRPr="006B2927" w:rsidRDefault="00291FC8" w:rsidP="0015518C">
            <w:pPr>
              <w:suppressAutoHyphens/>
              <w:rPr>
                <w:sz w:val="22"/>
                <w:szCs w:val="22"/>
              </w:rPr>
            </w:pPr>
          </w:p>
        </w:tc>
      </w:tr>
      <w:tr w:rsidR="00291FC8" w:rsidRPr="00B40C22" w14:paraId="6B3B7C28" w14:textId="77777777" w:rsidTr="005250B4">
        <w:trPr>
          <w:cantSplit/>
        </w:trPr>
        <w:tc>
          <w:tcPr>
            <w:tcW w:w="4678" w:type="dxa"/>
          </w:tcPr>
          <w:p w14:paraId="7CCF51BE" w14:textId="77777777" w:rsidR="00291FC8" w:rsidRPr="00B40C22" w:rsidRDefault="00291FC8" w:rsidP="0015518C">
            <w:pPr>
              <w:rPr>
                <w:b/>
                <w:sz w:val="22"/>
                <w:szCs w:val="22"/>
              </w:rPr>
            </w:pPr>
            <w:r w:rsidRPr="006B2927">
              <w:rPr>
                <w:b/>
                <w:sz w:val="22"/>
                <w:szCs w:val="22"/>
              </w:rPr>
              <w:t>Κύπρος</w:t>
            </w:r>
          </w:p>
          <w:p w14:paraId="0A98764D" w14:textId="77777777" w:rsidR="00B664D9" w:rsidRPr="00B40C22" w:rsidRDefault="00B664D9" w:rsidP="0015518C">
            <w:pPr>
              <w:suppressAutoHyphens/>
              <w:rPr>
                <w:sz w:val="22"/>
                <w:szCs w:val="22"/>
              </w:rPr>
            </w:pPr>
            <w:r w:rsidRPr="006B2927">
              <w:rPr>
                <w:sz w:val="22"/>
                <w:szCs w:val="22"/>
              </w:rPr>
              <w:t>ΒΙΟΚΟΣΜΟΣ</w:t>
            </w:r>
            <w:r w:rsidRPr="00B40C22">
              <w:rPr>
                <w:sz w:val="22"/>
                <w:szCs w:val="22"/>
              </w:rPr>
              <w:t xml:space="preserve"> </w:t>
            </w:r>
            <w:r w:rsidRPr="006B2927">
              <w:rPr>
                <w:sz w:val="22"/>
                <w:szCs w:val="22"/>
              </w:rPr>
              <w:t>ΑΕΒΕ</w:t>
            </w:r>
          </w:p>
          <w:p w14:paraId="15FF317B" w14:textId="77777777" w:rsidR="00B664D9" w:rsidRPr="00B40C22" w:rsidRDefault="00B664D9" w:rsidP="0015518C">
            <w:pPr>
              <w:suppressAutoHyphens/>
              <w:rPr>
                <w:sz w:val="22"/>
                <w:szCs w:val="22"/>
              </w:rPr>
            </w:pPr>
            <w:r w:rsidRPr="006B2927">
              <w:rPr>
                <w:sz w:val="22"/>
                <w:szCs w:val="22"/>
              </w:rPr>
              <w:t>Τηλ</w:t>
            </w:r>
            <w:r w:rsidRPr="00B40C22">
              <w:rPr>
                <w:sz w:val="22"/>
                <w:szCs w:val="22"/>
              </w:rPr>
              <w:t>: +30 22920 63900</w:t>
            </w:r>
          </w:p>
          <w:p w14:paraId="3082B22F" w14:textId="77777777" w:rsidR="00AF37B6" w:rsidRPr="00B40C22" w:rsidRDefault="00B664D9" w:rsidP="0015518C">
            <w:pPr>
              <w:suppressAutoHyphens/>
              <w:rPr>
                <w:sz w:val="22"/>
                <w:szCs w:val="22"/>
              </w:rPr>
            </w:pPr>
            <w:r w:rsidRPr="006B2927">
              <w:rPr>
                <w:sz w:val="22"/>
                <w:szCs w:val="22"/>
              </w:rPr>
              <w:t>ή</w:t>
            </w:r>
          </w:p>
          <w:p w14:paraId="387FF1FE" w14:textId="460E5FEC" w:rsidR="00291FC8" w:rsidRPr="00B40C22" w:rsidRDefault="00291FC8" w:rsidP="0015518C">
            <w:pPr>
              <w:suppressAutoHyphens/>
              <w:rPr>
                <w:sz w:val="22"/>
                <w:szCs w:val="22"/>
              </w:rPr>
            </w:pPr>
            <w:r w:rsidRPr="00B40C22">
              <w:rPr>
                <w:sz w:val="22"/>
                <w:szCs w:val="22"/>
              </w:rPr>
              <w:t>Novartis Pharma Services Inc.</w:t>
            </w:r>
          </w:p>
          <w:p w14:paraId="1CD7B3D2" w14:textId="77777777" w:rsidR="00291FC8" w:rsidRPr="006B2927" w:rsidRDefault="00291FC8" w:rsidP="0015518C">
            <w:pPr>
              <w:rPr>
                <w:sz w:val="22"/>
                <w:szCs w:val="22"/>
              </w:rPr>
            </w:pPr>
            <w:r w:rsidRPr="006B2927">
              <w:rPr>
                <w:sz w:val="22"/>
                <w:szCs w:val="22"/>
              </w:rPr>
              <w:t>Τηλ: +357 22 690 690</w:t>
            </w:r>
          </w:p>
          <w:p w14:paraId="1F735C71" w14:textId="77777777" w:rsidR="00AF37B6" w:rsidRPr="006B2927" w:rsidRDefault="00AF37B6" w:rsidP="0015518C">
            <w:pPr>
              <w:rPr>
                <w:b/>
                <w:sz w:val="22"/>
                <w:szCs w:val="22"/>
              </w:rPr>
            </w:pPr>
          </w:p>
        </w:tc>
        <w:tc>
          <w:tcPr>
            <w:tcW w:w="4678" w:type="dxa"/>
          </w:tcPr>
          <w:p w14:paraId="27AE1340" w14:textId="77777777" w:rsidR="00291FC8" w:rsidRPr="006B2927" w:rsidRDefault="00291FC8" w:rsidP="0015518C">
            <w:pPr>
              <w:suppressAutoHyphens/>
              <w:rPr>
                <w:b/>
                <w:sz w:val="22"/>
                <w:szCs w:val="22"/>
              </w:rPr>
            </w:pPr>
            <w:r w:rsidRPr="006B2927">
              <w:rPr>
                <w:b/>
                <w:sz w:val="22"/>
                <w:szCs w:val="22"/>
              </w:rPr>
              <w:t>Sverige</w:t>
            </w:r>
          </w:p>
          <w:p w14:paraId="5C253A91" w14:textId="6DC7F504" w:rsidR="00291FC8" w:rsidRPr="006B2927" w:rsidRDefault="00A62F6D" w:rsidP="0015518C">
            <w:pPr>
              <w:rPr>
                <w:sz w:val="22"/>
                <w:szCs w:val="22"/>
              </w:rPr>
            </w:pPr>
            <w:r w:rsidRPr="006B2927">
              <w:rPr>
                <w:sz w:val="22"/>
                <w:szCs w:val="22"/>
              </w:rPr>
              <w:t>Novartis Sverige AB</w:t>
            </w:r>
          </w:p>
          <w:p w14:paraId="1B44AEFC" w14:textId="10C55FA5" w:rsidR="00291FC8" w:rsidRPr="006B2927" w:rsidRDefault="00291FC8" w:rsidP="0015518C">
            <w:pPr>
              <w:rPr>
                <w:sz w:val="22"/>
                <w:szCs w:val="22"/>
              </w:rPr>
            </w:pPr>
            <w:r w:rsidRPr="006B2927">
              <w:rPr>
                <w:sz w:val="22"/>
                <w:szCs w:val="22"/>
              </w:rPr>
              <w:t xml:space="preserve">Tel: </w:t>
            </w:r>
            <w:r w:rsidR="00A62F6D" w:rsidRPr="006B2927">
              <w:rPr>
                <w:sz w:val="22"/>
                <w:szCs w:val="22"/>
              </w:rPr>
              <w:t>+46 8 732 32 00</w:t>
            </w:r>
          </w:p>
          <w:p w14:paraId="34F9B903" w14:textId="77777777" w:rsidR="00291FC8" w:rsidRPr="006B2927" w:rsidRDefault="00291FC8" w:rsidP="0015518C">
            <w:pPr>
              <w:suppressAutoHyphens/>
              <w:rPr>
                <w:sz w:val="22"/>
                <w:szCs w:val="22"/>
              </w:rPr>
            </w:pPr>
          </w:p>
        </w:tc>
      </w:tr>
      <w:tr w:rsidR="00291FC8" w:rsidRPr="00B40C22" w14:paraId="699B9FC7" w14:textId="77777777" w:rsidTr="005250B4">
        <w:trPr>
          <w:cantSplit/>
        </w:trPr>
        <w:tc>
          <w:tcPr>
            <w:tcW w:w="4678" w:type="dxa"/>
          </w:tcPr>
          <w:p w14:paraId="64170317" w14:textId="3A882657" w:rsidR="00291FC8" w:rsidRPr="006B2927" w:rsidRDefault="00291FC8" w:rsidP="0015518C">
            <w:pPr>
              <w:rPr>
                <w:b/>
                <w:sz w:val="22"/>
                <w:szCs w:val="22"/>
              </w:rPr>
            </w:pPr>
            <w:r w:rsidRPr="006B2927">
              <w:rPr>
                <w:b/>
                <w:sz w:val="22"/>
                <w:szCs w:val="22"/>
              </w:rPr>
              <w:t>Latvija</w:t>
            </w:r>
          </w:p>
          <w:p w14:paraId="2D117582" w14:textId="618BEB1F" w:rsidR="00291FC8" w:rsidRPr="006B2927" w:rsidRDefault="00B664D9" w:rsidP="0015518C">
            <w:pPr>
              <w:rPr>
                <w:sz w:val="22"/>
                <w:szCs w:val="22"/>
              </w:rPr>
            </w:pPr>
            <w:r w:rsidRPr="006B2927">
              <w:rPr>
                <w:noProof/>
                <w:sz w:val="22"/>
                <w:szCs w:val="22"/>
              </w:rPr>
              <w:t>SIA Novartis Baltics</w:t>
            </w:r>
          </w:p>
          <w:p w14:paraId="11D5C67C" w14:textId="4FC7F8C6" w:rsidR="00291FC8" w:rsidRPr="006B2927" w:rsidRDefault="00291FC8" w:rsidP="0015518C">
            <w:pPr>
              <w:suppressAutoHyphens/>
              <w:rPr>
                <w:sz w:val="22"/>
                <w:szCs w:val="22"/>
              </w:rPr>
            </w:pPr>
            <w:r w:rsidRPr="006B2927">
              <w:rPr>
                <w:sz w:val="22"/>
                <w:szCs w:val="22"/>
              </w:rPr>
              <w:t xml:space="preserve">Tel: </w:t>
            </w:r>
            <w:r w:rsidR="00B664D9" w:rsidRPr="006B2927">
              <w:rPr>
                <w:sz w:val="22"/>
                <w:szCs w:val="22"/>
              </w:rPr>
              <w:t>+371 67 887 070</w:t>
            </w:r>
          </w:p>
          <w:p w14:paraId="512C36BF" w14:textId="77777777" w:rsidR="00291FC8" w:rsidRPr="006B2927" w:rsidRDefault="00291FC8" w:rsidP="0015518C">
            <w:pPr>
              <w:suppressAutoHyphens/>
              <w:rPr>
                <w:sz w:val="22"/>
                <w:szCs w:val="22"/>
              </w:rPr>
            </w:pPr>
          </w:p>
        </w:tc>
        <w:tc>
          <w:tcPr>
            <w:tcW w:w="4678" w:type="dxa"/>
          </w:tcPr>
          <w:p w14:paraId="66FF4234" w14:textId="77777777" w:rsidR="00291FC8" w:rsidRPr="006B2927" w:rsidRDefault="00291FC8" w:rsidP="001600FF">
            <w:pPr>
              <w:rPr>
                <w:sz w:val="22"/>
                <w:szCs w:val="22"/>
              </w:rPr>
            </w:pPr>
          </w:p>
        </w:tc>
      </w:tr>
    </w:tbl>
    <w:p w14:paraId="124D7BCC" w14:textId="77777777" w:rsidR="00291FC8" w:rsidRPr="00B40C22" w:rsidRDefault="00291FC8" w:rsidP="0015518C">
      <w:pPr>
        <w:numPr>
          <w:ilvl w:val="12"/>
          <w:numId w:val="0"/>
        </w:numPr>
        <w:rPr>
          <w:noProof/>
          <w:sz w:val="22"/>
          <w:szCs w:val="22"/>
        </w:rPr>
      </w:pPr>
    </w:p>
    <w:bookmarkEnd w:id="27"/>
    <w:p w14:paraId="18FAD246" w14:textId="3F5724A1" w:rsidR="009B6496" w:rsidRPr="00B40C22" w:rsidRDefault="009B6496" w:rsidP="0015518C">
      <w:pPr>
        <w:pStyle w:val="Standard"/>
        <w:numPr>
          <w:ilvl w:val="12"/>
          <w:numId w:val="0"/>
        </w:numPr>
        <w:tabs>
          <w:tab w:val="clear" w:pos="567"/>
        </w:tabs>
        <w:spacing w:line="240" w:lineRule="auto"/>
        <w:ind w:right="-2"/>
        <w:rPr>
          <w:szCs w:val="22"/>
          <w:lang w:val="ro-RO"/>
        </w:rPr>
      </w:pPr>
      <w:r w:rsidRPr="00B40C22">
        <w:rPr>
          <w:b/>
          <w:szCs w:val="22"/>
          <w:lang w:val="ro-RO" w:bidi="ro-RO"/>
        </w:rPr>
        <w:t>Acest prospect a fost revizuit în</w:t>
      </w:r>
    </w:p>
    <w:p w14:paraId="69618D56" w14:textId="77777777" w:rsidR="009B6496" w:rsidRPr="00B40C22" w:rsidRDefault="009B6496" w:rsidP="0015518C">
      <w:pPr>
        <w:pStyle w:val="Standard"/>
        <w:numPr>
          <w:ilvl w:val="12"/>
          <w:numId w:val="0"/>
        </w:numPr>
        <w:spacing w:line="240" w:lineRule="auto"/>
        <w:ind w:right="-2"/>
        <w:rPr>
          <w:szCs w:val="22"/>
          <w:lang w:val="ro-RO"/>
        </w:rPr>
      </w:pPr>
    </w:p>
    <w:p w14:paraId="5E780823" w14:textId="77777777" w:rsidR="00A76D67" w:rsidRPr="00B40C22" w:rsidRDefault="00861A0A" w:rsidP="0015518C">
      <w:pPr>
        <w:pStyle w:val="Standard"/>
        <w:keepNext/>
        <w:numPr>
          <w:ilvl w:val="12"/>
          <w:numId w:val="0"/>
        </w:numPr>
        <w:tabs>
          <w:tab w:val="clear" w:pos="567"/>
        </w:tabs>
        <w:spacing w:line="240" w:lineRule="auto"/>
        <w:rPr>
          <w:b/>
          <w:szCs w:val="22"/>
          <w:lang w:val="ro-RO"/>
        </w:rPr>
      </w:pPr>
      <w:r w:rsidRPr="00B40C22">
        <w:rPr>
          <w:b/>
          <w:szCs w:val="22"/>
          <w:lang w:val="ro-RO" w:bidi="ro-RO"/>
        </w:rPr>
        <w:t>Alte surse de informații</w:t>
      </w:r>
    </w:p>
    <w:p w14:paraId="3DDD1622" w14:textId="77777777" w:rsidR="009B6496" w:rsidRPr="00B40C22" w:rsidRDefault="009B6496" w:rsidP="0015518C">
      <w:pPr>
        <w:pStyle w:val="Standard"/>
        <w:keepNext/>
        <w:numPr>
          <w:ilvl w:val="12"/>
          <w:numId w:val="0"/>
        </w:numPr>
        <w:spacing w:line="240" w:lineRule="auto"/>
        <w:rPr>
          <w:szCs w:val="22"/>
          <w:lang w:val="ro-RO"/>
        </w:rPr>
      </w:pPr>
    </w:p>
    <w:p w14:paraId="65A6F403" w14:textId="29ADADD9" w:rsidR="00861A0A" w:rsidRPr="00B40C22" w:rsidRDefault="009B6496" w:rsidP="0015518C">
      <w:pPr>
        <w:pStyle w:val="Standard"/>
        <w:numPr>
          <w:ilvl w:val="12"/>
          <w:numId w:val="0"/>
        </w:numPr>
        <w:spacing w:line="240" w:lineRule="auto"/>
        <w:ind w:right="-2"/>
        <w:rPr>
          <w:szCs w:val="22"/>
          <w:lang w:val="ro-RO"/>
        </w:rPr>
      </w:pPr>
      <w:r w:rsidRPr="00B40C22">
        <w:rPr>
          <w:szCs w:val="22"/>
          <w:lang w:val="ro-RO" w:bidi="ro-RO"/>
        </w:rPr>
        <w:t xml:space="preserve">Informații detaliate privind acest medicament sunt disponibile pe site-ul Agenției Europene pentru Medicamente: </w:t>
      </w:r>
      <w:hyperlink r:id="rId27" w:history="1">
        <w:r w:rsidR="00C47BB3" w:rsidRPr="00B40C22">
          <w:rPr>
            <w:rStyle w:val="Hyperlink"/>
            <w:szCs w:val="22"/>
            <w:lang w:val="ro-RO" w:bidi="ro-RO"/>
          </w:rPr>
          <w:t>https://www.ema.europa.eu</w:t>
        </w:r>
      </w:hyperlink>
      <w:r w:rsidR="00861A0A" w:rsidRPr="00B40C22">
        <w:rPr>
          <w:szCs w:val="22"/>
          <w:lang w:val="ro-RO" w:bidi="ro-RO"/>
        </w:rPr>
        <w:t>.</w:t>
      </w:r>
    </w:p>
    <w:sectPr w:rsidR="00861A0A" w:rsidRPr="00B40C22" w:rsidSect="00230CCF">
      <w:footerReference w:type="default" r:id="rId28"/>
      <w:footerReference w:type="first" r:id="rId29"/>
      <w:endnotePr>
        <w:numFmt w:val="decimal"/>
      </w:endnotePr>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BAEB9A" w14:textId="77777777" w:rsidR="00C33A44" w:rsidRDefault="00C33A44">
      <w:pPr>
        <w:pStyle w:val="Standard"/>
      </w:pPr>
      <w:r>
        <w:separator/>
      </w:r>
    </w:p>
  </w:endnote>
  <w:endnote w:type="continuationSeparator" w:id="0">
    <w:p w14:paraId="4F856543" w14:textId="77777777" w:rsidR="00C33A44" w:rsidRDefault="00C33A44">
      <w:pPr>
        <w:pStyle w:val="Standard"/>
      </w:pPr>
      <w:r>
        <w:continuationSeparator/>
      </w:r>
    </w:p>
  </w:endnote>
  <w:endnote w:type="continuationNotice" w:id="1">
    <w:p w14:paraId="20D43D01" w14:textId="77777777" w:rsidR="00C33A44" w:rsidRDefault="00C33A44">
      <w:pPr>
        <w:pStyle w:val="Standard"/>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D8424" w14:textId="5133687C" w:rsidR="0094738A" w:rsidRDefault="0094738A">
    <w:pPr>
      <w:pStyle w:val="Fuzeile"/>
      <w:tabs>
        <w:tab w:val="right" w:pos="8931"/>
      </w:tabs>
      <w:ind w:right="96"/>
      <w:jc w:val="center"/>
    </w:pPr>
    <w:r>
      <w:rPr>
        <w:lang w:val="ro-RO" w:bidi="ro-RO"/>
      </w:rPr>
      <w:fldChar w:fldCharType="begin"/>
    </w:r>
    <w:r>
      <w:rPr>
        <w:lang w:val="ro-RO" w:bidi="ro-RO"/>
      </w:rPr>
      <w:instrText xml:space="preserve"> EQ </w:instrText>
    </w:r>
    <w:r>
      <w:rPr>
        <w:lang w:val="ro-RO" w:bidi="ro-RO"/>
      </w:rPr>
      <w:fldChar w:fldCharType="end"/>
    </w:r>
    <w:r>
      <w:rPr>
        <w:rStyle w:val="Seitenzahl"/>
        <w:rFonts w:cs="Arial"/>
        <w:lang w:val="ro-RO" w:bidi="ro-RO"/>
      </w:rPr>
      <w:fldChar w:fldCharType="begin"/>
    </w:r>
    <w:r>
      <w:rPr>
        <w:rStyle w:val="Seitenzahl"/>
        <w:rFonts w:cs="Arial"/>
        <w:lang w:val="ro-RO" w:bidi="ro-RO"/>
      </w:rPr>
      <w:instrText xml:space="preserve">PAGE  </w:instrText>
    </w:r>
    <w:r>
      <w:rPr>
        <w:rStyle w:val="Seitenzahl"/>
        <w:rFonts w:cs="Arial"/>
        <w:lang w:val="ro-RO" w:bidi="ro-RO"/>
      </w:rPr>
      <w:fldChar w:fldCharType="separate"/>
    </w:r>
    <w:r w:rsidR="003131D3">
      <w:rPr>
        <w:rStyle w:val="Seitenzahl"/>
        <w:rFonts w:cs="Arial"/>
        <w:lang w:val="ro-RO" w:bidi="ro-RO"/>
      </w:rPr>
      <w:t>2</w:t>
    </w:r>
    <w:r>
      <w:rPr>
        <w:rStyle w:val="Seitenzahl"/>
        <w:rFonts w:cs="Arial"/>
        <w:lang w:val="ro-RO" w:bidi="ro-R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7C20B" w14:textId="3BA7BC25" w:rsidR="0094738A" w:rsidRDefault="0094738A">
    <w:pPr>
      <w:pStyle w:val="Fuzeile"/>
      <w:tabs>
        <w:tab w:val="right" w:pos="8931"/>
      </w:tabs>
      <w:ind w:right="96"/>
      <w:jc w:val="center"/>
    </w:pPr>
    <w:r>
      <w:rPr>
        <w:lang w:val="ro-RO" w:bidi="ro-RO"/>
      </w:rPr>
      <w:fldChar w:fldCharType="begin"/>
    </w:r>
    <w:r>
      <w:rPr>
        <w:lang w:val="ro-RO" w:bidi="ro-RO"/>
      </w:rPr>
      <w:instrText xml:space="preserve"> EQ </w:instrText>
    </w:r>
    <w:r>
      <w:rPr>
        <w:lang w:val="ro-RO" w:bidi="ro-RO"/>
      </w:rPr>
      <w:fldChar w:fldCharType="end"/>
    </w:r>
    <w:r>
      <w:rPr>
        <w:rStyle w:val="Seitenzahl"/>
        <w:rFonts w:cs="Arial"/>
        <w:lang w:val="ro-RO" w:bidi="ro-RO"/>
      </w:rPr>
      <w:fldChar w:fldCharType="begin"/>
    </w:r>
    <w:r>
      <w:rPr>
        <w:rStyle w:val="Seitenzahl"/>
        <w:rFonts w:cs="Arial"/>
        <w:lang w:val="ro-RO" w:bidi="ro-RO"/>
      </w:rPr>
      <w:instrText xml:space="preserve">PAGE  </w:instrText>
    </w:r>
    <w:r>
      <w:rPr>
        <w:rStyle w:val="Seitenzahl"/>
        <w:rFonts w:cs="Arial"/>
        <w:lang w:val="ro-RO" w:bidi="ro-RO"/>
      </w:rPr>
      <w:fldChar w:fldCharType="separate"/>
    </w:r>
    <w:r w:rsidR="003131D3">
      <w:rPr>
        <w:rStyle w:val="Seitenzahl"/>
        <w:rFonts w:cs="Arial"/>
        <w:lang w:val="ro-RO" w:bidi="ro-RO"/>
      </w:rPr>
      <w:t>1</w:t>
    </w:r>
    <w:r>
      <w:rPr>
        <w:rStyle w:val="Seitenzahl"/>
        <w:rFonts w:cs="Arial"/>
        <w:lang w:val="ro-RO" w:bidi="ro-R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129AA2" w14:textId="77777777" w:rsidR="00C33A44" w:rsidRDefault="00C33A44">
      <w:pPr>
        <w:pStyle w:val="Standard"/>
      </w:pPr>
      <w:r>
        <w:separator/>
      </w:r>
    </w:p>
  </w:footnote>
  <w:footnote w:type="continuationSeparator" w:id="0">
    <w:p w14:paraId="79C42797" w14:textId="77777777" w:rsidR="00C33A44" w:rsidRDefault="00C33A44">
      <w:pPr>
        <w:pStyle w:val="Standard"/>
      </w:pPr>
      <w:r>
        <w:continuationSeparator/>
      </w:r>
    </w:p>
  </w:footnote>
  <w:footnote w:type="continuationNotice" w:id="1">
    <w:p w14:paraId="437DE6C0" w14:textId="77777777" w:rsidR="00C33A44" w:rsidRDefault="00C33A44">
      <w:pPr>
        <w:pStyle w:val="Standard"/>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900ED"/>
    <w:multiLevelType w:val="hybridMultilevel"/>
    <w:tmpl w:val="3D08C984"/>
    <w:lvl w:ilvl="0" w:tplc="8B941152">
      <w:start w:val="1"/>
      <w:numFmt w:val="bullet"/>
      <w:lvlText w:val=""/>
      <w:lvlJc w:val="left"/>
      <w:pPr>
        <w:tabs>
          <w:tab w:val="num" w:pos="360"/>
        </w:tabs>
        <w:ind w:left="360" w:hanging="360"/>
      </w:pPr>
      <w:rPr>
        <w:rFonts w:ascii="Symbol" w:hAnsi="Symbol" w:hint="default"/>
      </w:rPr>
    </w:lvl>
    <w:lvl w:ilvl="1" w:tplc="CEF8A5AA" w:tentative="1">
      <w:start w:val="1"/>
      <w:numFmt w:val="bullet"/>
      <w:lvlText w:val="o"/>
      <w:lvlJc w:val="left"/>
      <w:pPr>
        <w:tabs>
          <w:tab w:val="num" w:pos="1080"/>
        </w:tabs>
        <w:ind w:left="1080" w:hanging="360"/>
      </w:pPr>
      <w:rPr>
        <w:rFonts w:ascii="Courier New" w:hAnsi="Courier New" w:cs="Courier New" w:hint="default"/>
      </w:rPr>
    </w:lvl>
    <w:lvl w:ilvl="2" w:tplc="DF46431E" w:tentative="1">
      <w:start w:val="1"/>
      <w:numFmt w:val="bullet"/>
      <w:lvlText w:val=""/>
      <w:lvlJc w:val="left"/>
      <w:pPr>
        <w:tabs>
          <w:tab w:val="num" w:pos="1800"/>
        </w:tabs>
        <w:ind w:left="1800" w:hanging="360"/>
      </w:pPr>
      <w:rPr>
        <w:rFonts w:ascii="Wingdings" w:hAnsi="Wingdings" w:hint="default"/>
      </w:rPr>
    </w:lvl>
    <w:lvl w:ilvl="3" w:tplc="43849E2E" w:tentative="1">
      <w:start w:val="1"/>
      <w:numFmt w:val="bullet"/>
      <w:lvlText w:val=""/>
      <w:lvlJc w:val="left"/>
      <w:pPr>
        <w:tabs>
          <w:tab w:val="num" w:pos="2520"/>
        </w:tabs>
        <w:ind w:left="2520" w:hanging="360"/>
      </w:pPr>
      <w:rPr>
        <w:rFonts w:ascii="Symbol" w:hAnsi="Symbol" w:hint="default"/>
      </w:rPr>
    </w:lvl>
    <w:lvl w:ilvl="4" w:tplc="D0FCDF6C" w:tentative="1">
      <w:start w:val="1"/>
      <w:numFmt w:val="bullet"/>
      <w:lvlText w:val="o"/>
      <w:lvlJc w:val="left"/>
      <w:pPr>
        <w:tabs>
          <w:tab w:val="num" w:pos="3240"/>
        </w:tabs>
        <w:ind w:left="3240" w:hanging="360"/>
      </w:pPr>
      <w:rPr>
        <w:rFonts w:ascii="Courier New" w:hAnsi="Courier New" w:cs="Courier New" w:hint="default"/>
      </w:rPr>
    </w:lvl>
    <w:lvl w:ilvl="5" w:tplc="C9B6D532" w:tentative="1">
      <w:start w:val="1"/>
      <w:numFmt w:val="bullet"/>
      <w:lvlText w:val=""/>
      <w:lvlJc w:val="left"/>
      <w:pPr>
        <w:tabs>
          <w:tab w:val="num" w:pos="3960"/>
        </w:tabs>
        <w:ind w:left="3960" w:hanging="360"/>
      </w:pPr>
      <w:rPr>
        <w:rFonts w:ascii="Wingdings" w:hAnsi="Wingdings" w:hint="default"/>
      </w:rPr>
    </w:lvl>
    <w:lvl w:ilvl="6" w:tplc="8212913A" w:tentative="1">
      <w:start w:val="1"/>
      <w:numFmt w:val="bullet"/>
      <w:lvlText w:val=""/>
      <w:lvlJc w:val="left"/>
      <w:pPr>
        <w:tabs>
          <w:tab w:val="num" w:pos="4680"/>
        </w:tabs>
        <w:ind w:left="4680" w:hanging="360"/>
      </w:pPr>
      <w:rPr>
        <w:rFonts w:ascii="Symbol" w:hAnsi="Symbol" w:hint="default"/>
      </w:rPr>
    </w:lvl>
    <w:lvl w:ilvl="7" w:tplc="D2908726" w:tentative="1">
      <w:start w:val="1"/>
      <w:numFmt w:val="bullet"/>
      <w:lvlText w:val="o"/>
      <w:lvlJc w:val="left"/>
      <w:pPr>
        <w:tabs>
          <w:tab w:val="num" w:pos="5400"/>
        </w:tabs>
        <w:ind w:left="5400" w:hanging="360"/>
      </w:pPr>
      <w:rPr>
        <w:rFonts w:ascii="Courier New" w:hAnsi="Courier New" w:cs="Courier New" w:hint="default"/>
      </w:rPr>
    </w:lvl>
    <w:lvl w:ilvl="8" w:tplc="21901B80"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1444962"/>
    <w:multiLevelType w:val="hybridMultilevel"/>
    <w:tmpl w:val="F7E010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590322"/>
    <w:multiLevelType w:val="singleLevel"/>
    <w:tmpl w:val="A8F43FF2"/>
    <w:lvl w:ilvl="0">
      <w:start w:val="1"/>
      <w:numFmt w:val="decimal"/>
      <w:lvlText w:val="Figura: %1. "/>
      <w:lvlJc w:val="left"/>
      <w:pPr>
        <w:tabs>
          <w:tab w:val="num" w:pos="1080"/>
        </w:tabs>
        <w:ind w:left="360" w:hanging="360"/>
      </w:pPr>
    </w:lvl>
  </w:abstractNum>
  <w:abstractNum w:abstractNumId="4" w15:restartNumberingAfterBreak="0">
    <w:nsid w:val="078C426C"/>
    <w:multiLevelType w:val="hybridMultilevel"/>
    <w:tmpl w:val="FB12A56C"/>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C44CC1"/>
    <w:multiLevelType w:val="hybridMultilevel"/>
    <w:tmpl w:val="7FF2C56E"/>
    <w:lvl w:ilvl="0" w:tplc="04F21332">
      <w:start w:val="1"/>
      <w:numFmt w:val="bullet"/>
      <w:lvlText w:val=""/>
      <w:lvlJc w:val="left"/>
      <w:pPr>
        <w:tabs>
          <w:tab w:val="num" w:pos="720"/>
        </w:tabs>
        <w:ind w:left="720" w:hanging="360"/>
      </w:pPr>
      <w:rPr>
        <w:rFonts w:ascii="Symbol" w:hAnsi="Symbol" w:hint="default"/>
      </w:rPr>
    </w:lvl>
    <w:lvl w:ilvl="1" w:tplc="EC3A055C" w:tentative="1">
      <w:start w:val="1"/>
      <w:numFmt w:val="bullet"/>
      <w:lvlText w:val="o"/>
      <w:lvlJc w:val="left"/>
      <w:pPr>
        <w:tabs>
          <w:tab w:val="num" w:pos="1440"/>
        </w:tabs>
        <w:ind w:left="1440" w:hanging="360"/>
      </w:pPr>
      <w:rPr>
        <w:rFonts w:ascii="Courier New" w:hAnsi="Courier New" w:cs="Courier New" w:hint="default"/>
      </w:rPr>
    </w:lvl>
    <w:lvl w:ilvl="2" w:tplc="DA72F7FE" w:tentative="1">
      <w:start w:val="1"/>
      <w:numFmt w:val="bullet"/>
      <w:lvlText w:val=""/>
      <w:lvlJc w:val="left"/>
      <w:pPr>
        <w:tabs>
          <w:tab w:val="num" w:pos="2160"/>
        </w:tabs>
        <w:ind w:left="2160" w:hanging="360"/>
      </w:pPr>
      <w:rPr>
        <w:rFonts w:ascii="Wingdings" w:hAnsi="Wingdings" w:hint="default"/>
      </w:rPr>
    </w:lvl>
    <w:lvl w:ilvl="3" w:tplc="5544A8A2" w:tentative="1">
      <w:start w:val="1"/>
      <w:numFmt w:val="bullet"/>
      <w:lvlText w:val=""/>
      <w:lvlJc w:val="left"/>
      <w:pPr>
        <w:tabs>
          <w:tab w:val="num" w:pos="2880"/>
        </w:tabs>
        <w:ind w:left="2880" w:hanging="360"/>
      </w:pPr>
      <w:rPr>
        <w:rFonts w:ascii="Symbol" w:hAnsi="Symbol" w:hint="default"/>
      </w:rPr>
    </w:lvl>
    <w:lvl w:ilvl="4" w:tplc="E0CA533C" w:tentative="1">
      <w:start w:val="1"/>
      <w:numFmt w:val="bullet"/>
      <w:lvlText w:val="o"/>
      <w:lvlJc w:val="left"/>
      <w:pPr>
        <w:tabs>
          <w:tab w:val="num" w:pos="3600"/>
        </w:tabs>
        <w:ind w:left="3600" w:hanging="360"/>
      </w:pPr>
      <w:rPr>
        <w:rFonts w:ascii="Courier New" w:hAnsi="Courier New" w:cs="Courier New" w:hint="default"/>
      </w:rPr>
    </w:lvl>
    <w:lvl w:ilvl="5" w:tplc="7EE2005E" w:tentative="1">
      <w:start w:val="1"/>
      <w:numFmt w:val="bullet"/>
      <w:lvlText w:val=""/>
      <w:lvlJc w:val="left"/>
      <w:pPr>
        <w:tabs>
          <w:tab w:val="num" w:pos="4320"/>
        </w:tabs>
        <w:ind w:left="4320" w:hanging="360"/>
      </w:pPr>
      <w:rPr>
        <w:rFonts w:ascii="Wingdings" w:hAnsi="Wingdings" w:hint="default"/>
      </w:rPr>
    </w:lvl>
    <w:lvl w:ilvl="6" w:tplc="519C474A" w:tentative="1">
      <w:start w:val="1"/>
      <w:numFmt w:val="bullet"/>
      <w:lvlText w:val=""/>
      <w:lvlJc w:val="left"/>
      <w:pPr>
        <w:tabs>
          <w:tab w:val="num" w:pos="5040"/>
        </w:tabs>
        <w:ind w:left="5040" w:hanging="360"/>
      </w:pPr>
      <w:rPr>
        <w:rFonts w:ascii="Symbol" w:hAnsi="Symbol" w:hint="default"/>
      </w:rPr>
    </w:lvl>
    <w:lvl w:ilvl="7" w:tplc="6964C3B0" w:tentative="1">
      <w:start w:val="1"/>
      <w:numFmt w:val="bullet"/>
      <w:lvlText w:val="o"/>
      <w:lvlJc w:val="left"/>
      <w:pPr>
        <w:tabs>
          <w:tab w:val="num" w:pos="5760"/>
        </w:tabs>
        <w:ind w:left="5760" w:hanging="360"/>
      </w:pPr>
      <w:rPr>
        <w:rFonts w:ascii="Courier New" w:hAnsi="Courier New" w:cs="Courier New" w:hint="default"/>
      </w:rPr>
    </w:lvl>
    <w:lvl w:ilvl="8" w:tplc="BE123F0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4E76AF"/>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 w15:restartNumberingAfterBreak="0">
    <w:nsid w:val="2319291F"/>
    <w:multiLevelType w:val="hybridMultilevel"/>
    <w:tmpl w:val="96060046"/>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135BD9"/>
    <w:multiLevelType w:val="hybridMultilevel"/>
    <w:tmpl w:val="DAD6C0E0"/>
    <w:lvl w:ilvl="0" w:tplc="816A58B8">
      <w:start w:val="1"/>
      <w:numFmt w:val="bullet"/>
      <w:lvlText w:val=""/>
      <w:lvlJc w:val="left"/>
      <w:pPr>
        <w:tabs>
          <w:tab w:val="num" w:pos="397"/>
        </w:tabs>
        <w:ind w:left="397" w:hanging="397"/>
      </w:pPr>
      <w:rPr>
        <w:rFonts w:ascii="Symbol" w:hAnsi="Symbol" w:hint="default"/>
      </w:rPr>
    </w:lvl>
    <w:lvl w:ilvl="1" w:tplc="F4B69AB6" w:tentative="1">
      <w:start w:val="1"/>
      <w:numFmt w:val="bullet"/>
      <w:lvlText w:val="o"/>
      <w:lvlJc w:val="left"/>
      <w:pPr>
        <w:tabs>
          <w:tab w:val="num" w:pos="1440"/>
        </w:tabs>
        <w:ind w:left="1440" w:hanging="360"/>
      </w:pPr>
      <w:rPr>
        <w:rFonts w:ascii="Courier New" w:hAnsi="Courier New" w:cs="Courier New" w:hint="default"/>
      </w:rPr>
    </w:lvl>
    <w:lvl w:ilvl="2" w:tplc="A106099E" w:tentative="1">
      <w:start w:val="1"/>
      <w:numFmt w:val="bullet"/>
      <w:lvlText w:val=""/>
      <w:lvlJc w:val="left"/>
      <w:pPr>
        <w:tabs>
          <w:tab w:val="num" w:pos="2160"/>
        </w:tabs>
        <w:ind w:left="2160" w:hanging="360"/>
      </w:pPr>
      <w:rPr>
        <w:rFonts w:ascii="Wingdings" w:hAnsi="Wingdings" w:hint="default"/>
      </w:rPr>
    </w:lvl>
    <w:lvl w:ilvl="3" w:tplc="707A573C" w:tentative="1">
      <w:start w:val="1"/>
      <w:numFmt w:val="bullet"/>
      <w:lvlText w:val=""/>
      <w:lvlJc w:val="left"/>
      <w:pPr>
        <w:tabs>
          <w:tab w:val="num" w:pos="2880"/>
        </w:tabs>
        <w:ind w:left="2880" w:hanging="360"/>
      </w:pPr>
      <w:rPr>
        <w:rFonts w:ascii="Symbol" w:hAnsi="Symbol" w:hint="default"/>
      </w:rPr>
    </w:lvl>
    <w:lvl w:ilvl="4" w:tplc="1018E586" w:tentative="1">
      <w:start w:val="1"/>
      <w:numFmt w:val="bullet"/>
      <w:lvlText w:val="o"/>
      <w:lvlJc w:val="left"/>
      <w:pPr>
        <w:tabs>
          <w:tab w:val="num" w:pos="3600"/>
        </w:tabs>
        <w:ind w:left="3600" w:hanging="360"/>
      </w:pPr>
      <w:rPr>
        <w:rFonts w:ascii="Courier New" w:hAnsi="Courier New" w:cs="Courier New" w:hint="default"/>
      </w:rPr>
    </w:lvl>
    <w:lvl w:ilvl="5" w:tplc="CF80121C" w:tentative="1">
      <w:start w:val="1"/>
      <w:numFmt w:val="bullet"/>
      <w:lvlText w:val=""/>
      <w:lvlJc w:val="left"/>
      <w:pPr>
        <w:tabs>
          <w:tab w:val="num" w:pos="4320"/>
        </w:tabs>
        <w:ind w:left="4320" w:hanging="360"/>
      </w:pPr>
      <w:rPr>
        <w:rFonts w:ascii="Wingdings" w:hAnsi="Wingdings" w:hint="default"/>
      </w:rPr>
    </w:lvl>
    <w:lvl w:ilvl="6" w:tplc="0C78AF86" w:tentative="1">
      <w:start w:val="1"/>
      <w:numFmt w:val="bullet"/>
      <w:lvlText w:val=""/>
      <w:lvlJc w:val="left"/>
      <w:pPr>
        <w:tabs>
          <w:tab w:val="num" w:pos="5040"/>
        </w:tabs>
        <w:ind w:left="5040" w:hanging="360"/>
      </w:pPr>
      <w:rPr>
        <w:rFonts w:ascii="Symbol" w:hAnsi="Symbol" w:hint="default"/>
      </w:rPr>
    </w:lvl>
    <w:lvl w:ilvl="7" w:tplc="27C65132" w:tentative="1">
      <w:start w:val="1"/>
      <w:numFmt w:val="bullet"/>
      <w:lvlText w:val="o"/>
      <w:lvlJc w:val="left"/>
      <w:pPr>
        <w:tabs>
          <w:tab w:val="num" w:pos="5760"/>
        </w:tabs>
        <w:ind w:left="5760" w:hanging="360"/>
      </w:pPr>
      <w:rPr>
        <w:rFonts w:ascii="Courier New" w:hAnsi="Courier New" w:cs="Courier New" w:hint="default"/>
      </w:rPr>
    </w:lvl>
    <w:lvl w:ilvl="8" w:tplc="8534B624"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E541609"/>
    <w:multiLevelType w:val="hybridMultilevel"/>
    <w:tmpl w:val="1E5AABE8"/>
    <w:lvl w:ilvl="0" w:tplc="B8BECB96">
      <w:start w:val="1"/>
      <w:numFmt w:val="decimal"/>
      <w:lvlText w:val="%1."/>
      <w:lvlJc w:val="left"/>
      <w:pPr>
        <w:tabs>
          <w:tab w:val="num" w:pos="570"/>
        </w:tabs>
        <w:ind w:left="570" w:hanging="570"/>
      </w:pPr>
      <w:rPr>
        <w:rFonts w:hint="default"/>
      </w:rPr>
    </w:lvl>
    <w:lvl w:ilvl="1" w:tplc="CB12007C" w:tentative="1">
      <w:start w:val="1"/>
      <w:numFmt w:val="lowerLetter"/>
      <w:lvlText w:val="%2."/>
      <w:lvlJc w:val="left"/>
      <w:pPr>
        <w:tabs>
          <w:tab w:val="num" w:pos="1080"/>
        </w:tabs>
        <w:ind w:left="1080" w:hanging="360"/>
      </w:pPr>
    </w:lvl>
    <w:lvl w:ilvl="2" w:tplc="CFC0B460" w:tentative="1">
      <w:start w:val="1"/>
      <w:numFmt w:val="lowerRoman"/>
      <w:lvlText w:val="%3."/>
      <w:lvlJc w:val="right"/>
      <w:pPr>
        <w:tabs>
          <w:tab w:val="num" w:pos="1800"/>
        </w:tabs>
        <w:ind w:left="1800" w:hanging="180"/>
      </w:pPr>
    </w:lvl>
    <w:lvl w:ilvl="3" w:tplc="3FF06A90" w:tentative="1">
      <w:start w:val="1"/>
      <w:numFmt w:val="decimal"/>
      <w:lvlText w:val="%4."/>
      <w:lvlJc w:val="left"/>
      <w:pPr>
        <w:tabs>
          <w:tab w:val="num" w:pos="2520"/>
        </w:tabs>
        <w:ind w:left="2520" w:hanging="360"/>
      </w:pPr>
    </w:lvl>
    <w:lvl w:ilvl="4" w:tplc="82349CF2" w:tentative="1">
      <w:start w:val="1"/>
      <w:numFmt w:val="lowerLetter"/>
      <w:lvlText w:val="%5."/>
      <w:lvlJc w:val="left"/>
      <w:pPr>
        <w:tabs>
          <w:tab w:val="num" w:pos="3240"/>
        </w:tabs>
        <w:ind w:left="3240" w:hanging="360"/>
      </w:pPr>
    </w:lvl>
    <w:lvl w:ilvl="5" w:tplc="8A3E0892" w:tentative="1">
      <w:start w:val="1"/>
      <w:numFmt w:val="lowerRoman"/>
      <w:lvlText w:val="%6."/>
      <w:lvlJc w:val="right"/>
      <w:pPr>
        <w:tabs>
          <w:tab w:val="num" w:pos="3960"/>
        </w:tabs>
        <w:ind w:left="3960" w:hanging="180"/>
      </w:pPr>
    </w:lvl>
    <w:lvl w:ilvl="6" w:tplc="310E2D9C" w:tentative="1">
      <w:start w:val="1"/>
      <w:numFmt w:val="decimal"/>
      <w:lvlText w:val="%7."/>
      <w:lvlJc w:val="left"/>
      <w:pPr>
        <w:tabs>
          <w:tab w:val="num" w:pos="4680"/>
        </w:tabs>
        <w:ind w:left="4680" w:hanging="360"/>
      </w:pPr>
    </w:lvl>
    <w:lvl w:ilvl="7" w:tplc="2662D384" w:tentative="1">
      <w:start w:val="1"/>
      <w:numFmt w:val="lowerLetter"/>
      <w:lvlText w:val="%8."/>
      <w:lvlJc w:val="left"/>
      <w:pPr>
        <w:tabs>
          <w:tab w:val="num" w:pos="5400"/>
        </w:tabs>
        <w:ind w:left="5400" w:hanging="360"/>
      </w:pPr>
    </w:lvl>
    <w:lvl w:ilvl="8" w:tplc="3048BB46" w:tentative="1">
      <w:start w:val="1"/>
      <w:numFmt w:val="lowerRoman"/>
      <w:lvlText w:val="%9."/>
      <w:lvlJc w:val="right"/>
      <w:pPr>
        <w:tabs>
          <w:tab w:val="num" w:pos="6120"/>
        </w:tabs>
        <w:ind w:left="6120" w:hanging="180"/>
      </w:pPr>
    </w:lvl>
  </w:abstractNum>
  <w:abstractNum w:abstractNumId="10" w15:restartNumberingAfterBreak="0">
    <w:nsid w:val="2EA23723"/>
    <w:multiLevelType w:val="hybridMultilevel"/>
    <w:tmpl w:val="43BCD916"/>
    <w:lvl w:ilvl="0" w:tplc="CE3A36C4">
      <w:start w:val="1"/>
      <w:numFmt w:val="bullet"/>
      <w:lvlText w:val=""/>
      <w:lvlJc w:val="left"/>
      <w:pPr>
        <w:ind w:left="720" w:hanging="360"/>
      </w:pPr>
      <w:rPr>
        <w:rFonts w:ascii="Symbol" w:hAnsi="Symbol" w:hint="default"/>
      </w:rPr>
    </w:lvl>
    <w:lvl w:ilvl="1" w:tplc="5E1E3B8E" w:tentative="1">
      <w:start w:val="1"/>
      <w:numFmt w:val="bullet"/>
      <w:lvlText w:val="o"/>
      <w:lvlJc w:val="left"/>
      <w:pPr>
        <w:ind w:left="1440" w:hanging="360"/>
      </w:pPr>
      <w:rPr>
        <w:rFonts w:ascii="Courier New" w:hAnsi="Courier New" w:cs="Courier New" w:hint="default"/>
      </w:rPr>
    </w:lvl>
    <w:lvl w:ilvl="2" w:tplc="1B980470" w:tentative="1">
      <w:start w:val="1"/>
      <w:numFmt w:val="bullet"/>
      <w:lvlText w:val=""/>
      <w:lvlJc w:val="left"/>
      <w:pPr>
        <w:ind w:left="2160" w:hanging="360"/>
      </w:pPr>
      <w:rPr>
        <w:rFonts w:ascii="Wingdings" w:hAnsi="Wingdings" w:hint="default"/>
      </w:rPr>
    </w:lvl>
    <w:lvl w:ilvl="3" w:tplc="B3F6598E" w:tentative="1">
      <w:start w:val="1"/>
      <w:numFmt w:val="bullet"/>
      <w:lvlText w:val=""/>
      <w:lvlJc w:val="left"/>
      <w:pPr>
        <w:ind w:left="2880" w:hanging="360"/>
      </w:pPr>
      <w:rPr>
        <w:rFonts w:ascii="Symbol" w:hAnsi="Symbol" w:hint="default"/>
      </w:rPr>
    </w:lvl>
    <w:lvl w:ilvl="4" w:tplc="24729550" w:tentative="1">
      <w:start w:val="1"/>
      <w:numFmt w:val="bullet"/>
      <w:lvlText w:val="o"/>
      <w:lvlJc w:val="left"/>
      <w:pPr>
        <w:ind w:left="3600" w:hanging="360"/>
      </w:pPr>
      <w:rPr>
        <w:rFonts w:ascii="Courier New" w:hAnsi="Courier New" w:cs="Courier New" w:hint="default"/>
      </w:rPr>
    </w:lvl>
    <w:lvl w:ilvl="5" w:tplc="BC9E8A5A" w:tentative="1">
      <w:start w:val="1"/>
      <w:numFmt w:val="bullet"/>
      <w:lvlText w:val=""/>
      <w:lvlJc w:val="left"/>
      <w:pPr>
        <w:ind w:left="4320" w:hanging="360"/>
      </w:pPr>
      <w:rPr>
        <w:rFonts w:ascii="Wingdings" w:hAnsi="Wingdings" w:hint="default"/>
      </w:rPr>
    </w:lvl>
    <w:lvl w:ilvl="6" w:tplc="35962822" w:tentative="1">
      <w:start w:val="1"/>
      <w:numFmt w:val="bullet"/>
      <w:lvlText w:val=""/>
      <w:lvlJc w:val="left"/>
      <w:pPr>
        <w:ind w:left="5040" w:hanging="360"/>
      </w:pPr>
      <w:rPr>
        <w:rFonts w:ascii="Symbol" w:hAnsi="Symbol" w:hint="default"/>
      </w:rPr>
    </w:lvl>
    <w:lvl w:ilvl="7" w:tplc="2578B8B6" w:tentative="1">
      <w:start w:val="1"/>
      <w:numFmt w:val="bullet"/>
      <w:lvlText w:val="o"/>
      <w:lvlJc w:val="left"/>
      <w:pPr>
        <w:ind w:left="5760" w:hanging="360"/>
      </w:pPr>
      <w:rPr>
        <w:rFonts w:ascii="Courier New" w:hAnsi="Courier New" w:cs="Courier New" w:hint="default"/>
      </w:rPr>
    </w:lvl>
    <w:lvl w:ilvl="8" w:tplc="AC828550" w:tentative="1">
      <w:start w:val="1"/>
      <w:numFmt w:val="bullet"/>
      <w:lvlText w:val=""/>
      <w:lvlJc w:val="left"/>
      <w:pPr>
        <w:ind w:left="6480" w:hanging="360"/>
      </w:pPr>
      <w:rPr>
        <w:rFonts w:ascii="Wingdings" w:hAnsi="Wingdings" w:hint="default"/>
      </w:rPr>
    </w:lvl>
  </w:abstractNum>
  <w:abstractNum w:abstractNumId="11"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3E7422D0"/>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13" w15:restartNumberingAfterBreak="0">
    <w:nsid w:val="4A810019"/>
    <w:multiLevelType w:val="singleLevel"/>
    <w:tmpl w:val="FFFFFFFF"/>
    <w:lvl w:ilvl="0">
      <w:start w:val="1"/>
      <w:numFmt w:val="bullet"/>
      <w:lvlText w:val="-"/>
      <w:legacy w:legacy="1" w:legacySpace="0" w:legacyIndent="360"/>
      <w:lvlJc w:val="left"/>
      <w:pPr>
        <w:ind w:left="1800" w:hanging="360"/>
      </w:pPr>
    </w:lvl>
  </w:abstractNum>
  <w:abstractNum w:abstractNumId="14" w15:restartNumberingAfterBreak="0">
    <w:nsid w:val="560C4365"/>
    <w:multiLevelType w:val="singleLevel"/>
    <w:tmpl w:val="FFFFFFFF"/>
    <w:lvl w:ilvl="0">
      <w:start w:val="1"/>
      <w:numFmt w:val="bullet"/>
      <w:lvlText w:val="-"/>
      <w:legacy w:legacy="1" w:legacySpace="0" w:legacyIndent="360"/>
      <w:lvlJc w:val="left"/>
      <w:pPr>
        <w:ind w:left="1800" w:hanging="360"/>
      </w:pPr>
    </w:lvl>
  </w:abstractNum>
  <w:abstractNum w:abstractNumId="15" w15:restartNumberingAfterBreak="0">
    <w:nsid w:val="58B56C73"/>
    <w:multiLevelType w:val="hybridMultilevel"/>
    <w:tmpl w:val="5BA42128"/>
    <w:lvl w:ilvl="0" w:tplc="6AC8DEE2">
      <w:start w:val="2"/>
      <w:numFmt w:val="decimal"/>
      <w:lvlText w:val="%1."/>
      <w:lvlJc w:val="left"/>
      <w:pPr>
        <w:tabs>
          <w:tab w:val="num" w:pos="570"/>
        </w:tabs>
        <w:ind w:left="570" w:hanging="570"/>
      </w:pPr>
      <w:rPr>
        <w:rFonts w:hint="default"/>
      </w:rPr>
    </w:lvl>
    <w:lvl w:ilvl="1" w:tplc="159A26EA" w:tentative="1">
      <w:start w:val="1"/>
      <w:numFmt w:val="lowerLetter"/>
      <w:lvlText w:val="%2."/>
      <w:lvlJc w:val="left"/>
      <w:pPr>
        <w:tabs>
          <w:tab w:val="num" w:pos="1080"/>
        </w:tabs>
        <w:ind w:left="1080" w:hanging="360"/>
      </w:pPr>
    </w:lvl>
    <w:lvl w:ilvl="2" w:tplc="5FB62FBE" w:tentative="1">
      <w:start w:val="1"/>
      <w:numFmt w:val="lowerRoman"/>
      <w:lvlText w:val="%3."/>
      <w:lvlJc w:val="right"/>
      <w:pPr>
        <w:tabs>
          <w:tab w:val="num" w:pos="1800"/>
        </w:tabs>
        <w:ind w:left="1800" w:hanging="180"/>
      </w:pPr>
    </w:lvl>
    <w:lvl w:ilvl="3" w:tplc="F1747CCA" w:tentative="1">
      <w:start w:val="1"/>
      <w:numFmt w:val="decimal"/>
      <w:lvlText w:val="%4."/>
      <w:lvlJc w:val="left"/>
      <w:pPr>
        <w:tabs>
          <w:tab w:val="num" w:pos="2520"/>
        </w:tabs>
        <w:ind w:left="2520" w:hanging="360"/>
      </w:pPr>
    </w:lvl>
    <w:lvl w:ilvl="4" w:tplc="CF80E382" w:tentative="1">
      <w:start w:val="1"/>
      <w:numFmt w:val="lowerLetter"/>
      <w:lvlText w:val="%5."/>
      <w:lvlJc w:val="left"/>
      <w:pPr>
        <w:tabs>
          <w:tab w:val="num" w:pos="3240"/>
        </w:tabs>
        <w:ind w:left="3240" w:hanging="360"/>
      </w:pPr>
    </w:lvl>
    <w:lvl w:ilvl="5" w:tplc="A93C1126" w:tentative="1">
      <w:start w:val="1"/>
      <w:numFmt w:val="lowerRoman"/>
      <w:lvlText w:val="%6."/>
      <w:lvlJc w:val="right"/>
      <w:pPr>
        <w:tabs>
          <w:tab w:val="num" w:pos="3960"/>
        </w:tabs>
        <w:ind w:left="3960" w:hanging="180"/>
      </w:pPr>
    </w:lvl>
    <w:lvl w:ilvl="6" w:tplc="4D507E8E" w:tentative="1">
      <w:start w:val="1"/>
      <w:numFmt w:val="decimal"/>
      <w:lvlText w:val="%7."/>
      <w:lvlJc w:val="left"/>
      <w:pPr>
        <w:tabs>
          <w:tab w:val="num" w:pos="4680"/>
        </w:tabs>
        <w:ind w:left="4680" w:hanging="360"/>
      </w:pPr>
    </w:lvl>
    <w:lvl w:ilvl="7" w:tplc="8C6EBE60" w:tentative="1">
      <w:start w:val="1"/>
      <w:numFmt w:val="lowerLetter"/>
      <w:lvlText w:val="%8."/>
      <w:lvlJc w:val="left"/>
      <w:pPr>
        <w:tabs>
          <w:tab w:val="num" w:pos="5400"/>
        </w:tabs>
        <w:ind w:left="5400" w:hanging="360"/>
      </w:pPr>
    </w:lvl>
    <w:lvl w:ilvl="8" w:tplc="0B0AD1A4" w:tentative="1">
      <w:start w:val="1"/>
      <w:numFmt w:val="lowerRoman"/>
      <w:lvlText w:val="%9."/>
      <w:lvlJc w:val="right"/>
      <w:pPr>
        <w:tabs>
          <w:tab w:val="num" w:pos="6120"/>
        </w:tabs>
        <w:ind w:left="6120" w:hanging="180"/>
      </w:pPr>
    </w:lvl>
  </w:abstractNum>
  <w:abstractNum w:abstractNumId="16" w15:restartNumberingAfterBreak="0">
    <w:nsid w:val="642D6557"/>
    <w:multiLevelType w:val="multilevel"/>
    <w:tmpl w:val="1E5AABE8"/>
    <w:lvl w:ilvl="0">
      <w:start w:val="1"/>
      <w:numFmt w:val="decimal"/>
      <w:lvlText w:val="%1."/>
      <w:lvlJc w:val="left"/>
      <w:pPr>
        <w:tabs>
          <w:tab w:val="num" w:pos="570"/>
        </w:tabs>
        <w:ind w:left="570" w:hanging="57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7" w15:restartNumberingAfterBreak="0">
    <w:nsid w:val="658C02A1"/>
    <w:multiLevelType w:val="singleLevel"/>
    <w:tmpl w:val="E7D22186"/>
    <w:lvl w:ilvl="0">
      <w:start w:val="1"/>
      <w:numFmt w:val="upperRoman"/>
      <w:lvlText w:val="%1."/>
      <w:lvlJc w:val="left"/>
      <w:pPr>
        <w:tabs>
          <w:tab w:val="num" w:pos="720"/>
        </w:tabs>
        <w:ind w:left="360" w:hanging="360"/>
      </w:pPr>
    </w:lvl>
  </w:abstractNum>
  <w:abstractNum w:abstractNumId="18"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19" w15:restartNumberingAfterBreak="0">
    <w:nsid w:val="69E95A54"/>
    <w:multiLevelType w:val="hybridMultilevel"/>
    <w:tmpl w:val="3C18EFB0"/>
    <w:lvl w:ilvl="0" w:tplc="3E5002FA">
      <w:start w:val="1"/>
      <w:numFmt w:val="bullet"/>
      <w:lvlText w:val=""/>
      <w:lvlJc w:val="left"/>
      <w:pPr>
        <w:tabs>
          <w:tab w:val="num" w:pos="397"/>
        </w:tabs>
        <w:ind w:left="397" w:hanging="397"/>
      </w:pPr>
      <w:rPr>
        <w:rFonts w:ascii="Symbol" w:hAnsi="Symbol" w:hint="default"/>
      </w:rPr>
    </w:lvl>
    <w:lvl w:ilvl="1" w:tplc="A686F702" w:tentative="1">
      <w:start w:val="1"/>
      <w:numFmt w:val="bullet"/>
      <w:lvlText w:val="o"/>
      <w:lvlJc w:val="left"/>
      <w:pPr>
        <w:tabs>
          <w:tab w:val="num" w:pos="1440"/>
        </w:tabs>
        <w:ind w:left="1440" w:hanging="360"/>
      </w:pPr>
      <w:rPr>
        <w:rFonts w:ascii="Courier New" w:hAnsi="Courier New" w:cs="Courier New" w:hint="default"/>
      </w:rPr>
    </w:lvl>
    <w:lvl w:ilvl="2" w:tplc="8DA2E680" w:tentative="1">
      <w:start w:val="1"/>
      <w:numFmt w:val="bullet"/>
      <w:lvlText w:val=""/>
      <w:lvlJc w:val="left"/>
      <w:pPr>
        <w:tabs>
          <w:tab w:val="num" w:pos="2160"/>
        </w:tabs>
        <w:ind w:left="2160" w:hanging="360"/>
      </w:pPr>
      <w:rPr>
        <w:rFonts w:ascii="Wingdings" w:hAnsi="Wingdings" w:hint="default"/>
      </w:rPr>
    </w:lvl>
    <w:lvl w:ilvl="3" w:tplc="3DB238EC" w:tentative="1">
      <w:start w:val="1"/>
      <w:numFmt w:val="bullet"/>
      <w:lvlText w:val=""/>
      <w:lvlJc w:val="left"/>
      <w:pPr>
        <w:tabs>
          <w:tab w:val="num" w:pos="2880"/>
        </w:tabs>
        <w:ind w:left="2880" w:hanging="360"/>
      </w:pPr>
      <w:rPr>
        <w:rFonts w:ascii="Symbol" w:hAnsi="Symbol" w:hint="default"/>
      </w:rPr>
    </w:lvl>
    <w:lvl w:ilvl="4" w:tplc="35263912" w:tentative="1">
      <w:start w:val="1"/>
      <w:numFmt w:val="bullet"/>
      <w:lvlText w:val="o"/>
      <w:lvlJc w:val="left"/>
      <w:pPr>
        <w:tabs>
          <w:tab w:val="num" w:pos="3600"/>
        </w:tabs>
        <w:ind w:left="3600" w:hanging="360"/>
      </w:pPr>
      <w:rPr>
        <w:rFonts w:ascii="Courier New" w:hAnsi="Courier New" w:cs="Courier New" w:hint="default"/>
      </w:rPr>
    </w:lvl>
    <w:lvl w:ilvl="5" w:tplc="CE485778" w:tentative="1">
      <w:start w:val="1"/>
      <w:numFmt w:val="bullet"/>
      <w:lvlText w:val=""/>
      <w:lvlJc w:val="left"/>
      <w:pPr>
        <w:tabs>
          <w:tab w:val="num" w:pos="4320"/>
        </w:tabs>
        <w:ind w:left="4320" w:hanging="360"/>
      </w:pPr>
      <w:rPr>
        <w:rFonts w:ascii="Wingdings" w:hAnsi="Wingdings" w:hint="default"/>
      </w:rPr>
    </w:lvl>
    <w:lvl w:ilvl="6" w:tplc="F5AEB9E0" w:tentative="1">
      <w:start w:val="1"/>
      <w:numFmt w:val="bullet"/>
      <w:lvlText w:val=""/>
      <w:lvlJc w:val="left"/>
      <w:pPr>
        <w:tabs>
          <w:tab w:val="num" w:pos="5040"/>
        </w:tabs>
        <w:ind w:left="5040" w:hanging="360"/>
      </w:pPr>
      <w:rPr>
        <w:rFonts w:ascii="Symbol" w:hAnsi="Symbol" w:hint="default"/>
      </w:rPr>
    </w:lvl>
    <w:lvl w:ilvl="7" w:tplc="5536873C" w:tentative="1">
      <w:start w:val="1"/>
      <w:numFmt w:val="bullet"/>
      <w:lvlText w:val="o"/>
      <w:lvlJc w:val="left"/>
      <w:pPr>
        <w:tabs>
          <w:tab w:val="num" w:pos="5760"/>
        </w:tabs>
        <w:ind w:left="5760" w:hanging="360"/>
      </w:pPr>
      <w:rPr>
        <w:rFonts w:ascii="Courier New" w:hAnsi="Courier New" w:cs="Courier New" w:hint="default"/>
      </w:rPr>
    </w:lvl>
    <w:lvl w:ilvl="8" w:tplc="8CE6E630"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1" w15:restartNumberingAfterBreak="0">
    <w:nsid w:val="6D941758"/>
    <w:multiLevelType w:val="singleLevel"/>
    <w:tmpl w:val="98907B74"/>
    <w:lvl w:ilvl="0">
      <w:start w:val="1"/>
      <w:numFmt w:val="decimal"/>
      <w:lvlText w:val="%1."/>
      <w:lvlJc w:val="left"/>
      <w:pPr>
        <w:tabs>
          <w:tab w:val="num" w:pos="360"/>
        </w:tabs>
        <w:ind w:left="360" w:hanging="360"/>
      </w:pPr>
      <w:rPr>
        <w:rFonts w:hint="default"/>
        <w:b/>
      </w:rPr>
    </w:lvl>
  </w:abstractNum>
  <w:abstractNum w:abstractNumId="22" w15:restartNumberingAfterBreak="0">
    <w:nsid w:val="6F9337D0"/>
    <w:multiLevelType w:val="hybridMultilevel"/>
    <w:tmpl w:val="B6C885E6"/>
    <w:lvl w:ilvl="0" w:tplc="7B70E52A">
      <w:start w:val="1"/>
      <w:numFmt w:val="bullet"/>
      <w:lvlText w:val=""/>
      <w:lvlJc w:val="left"/>
      <w:pPr>
        <w:tabs>
          <w:tab w:val="num" w:pos="720"/>
        </w:tabs>
        <w:ind w:left="720" w:hanging="360"/>
      </w:pPr>
      <w:rPr>
        <w:rFonts w:ascii="Symbol" w:hAnsi="Symbol" w:hint="default"/>
      </w:rPr>
    </w:lvl>
    <w:lvl w:ilvl="1" w:tplc="383A8BA0" w:tentative="1">
      <w:start w:val="1"/>
      <w:numFmt w:val="bullet"/>
      <w:lvlText w:val="o"/>
      <w:lvlJc w:val="left"/>
      <w:pPr>
        <w:tabs>
          <w:tab w:val="num" w:pos="1440"/>
        </w:tabs>
        <w:ind w:left="1440" w:hanging="360"/>
      </w:pPr>
      <w:rPr>
        <w:rFonts w:ascii="Courier New" w:hAnsi="Courier New" w:cs="Courier New" w:hint="default"/>
      </w:rPr>
    </w:lvl>
    <w:lvl w:ilvl="2" w:tplc="EF8696B2" w:tentative="1">
      <w:start w:val="1"/>
      <w:numFmt w:val="bullet"/>
      <w:lvlText w:val=""/>
      <w:lvlJc w:val="left"/>
      <w:pPr>
        <w:tabs>
          <w:tab w:val="num" w:pos="2160"/>
        </w:tabs>
        <w:ind w:left="2160" w:hanging="360"/>
      </w:pPr>
      <w:rPr>
        <w:rFonts w:ascii="Wingdings" w:hAnsi="Wingdings" w:hint="default"/>
      </w:rPr>
    </w:lvl>
    <w:lvl w:ilvl="3" w:tplc="D9B0D776" w:tentative="1">
      <w:start w:val="1"/>
      <w:numFmt w:val="bullet"/>
      <w:lvlText w:val=""/>
      <w:lvlJc w:val="left"/>
      <w:pPr>
        <w:tabs>
          <w:tab w:val="num" w:pos="2880"/>
        </w:tabs>
        <w:ind w:left="2880" w:hanging="360"/>
      </w:pPr>
      <w:rPr>
        <w:rFonts w:ascii="Symbol" w:hAnsi="Symbol" w:hint="default"/>
      </w:rPr>
    </w:lvl>
    <w:lvl w:ilvl="4" w:tplc="709C741A" w:tentative="1">
      <w:start w:val="1"/>
      <w:numFmt w:val="bullet"/>
      <w:lvlText w:val="o"/>
      <w:lvlJc w:val="left"/>
      <w:pPr>
        <w:tabs>
          <w:tab w:val="num" w:pos="3600"/>
        </w:tabs>
        <w:ind w:left="3600" w:hanging="360"/>
      </w:pPr>
      <w:rPr>
        <w:rFonts w:ascii="Courier New" w:hAnsi="Courier New" w:cs="Courier New" w:hint="default"/>
      </w:rPr>
    </w:lvl>
    <w:lvl w:ilvl="5" w:tplc="9B102A88" w:tentative="1">
      <w:start w:val="1"/>
      <w:numFmt w:val="bullet"/>
      <w:lvlText w:val=""/>
      <w:lvlJc w:val="left"/>
      <w:pPr>
        <w:tabs>
          <w:tab w:val="num" w:pos="4320"/>
        </w:tabs>
        <w:ind w:left="4320" w:hanging="360"/>
      </w:pPr>
      <w:rPr>
        <w:rFonts w:ascii="Wingdings" w:hAnsi="Wingdings" w:hint="default"/>
      </w:rPr>
    </w:lvl>
    <w:lvl w:ilvl="6" w:tplc="260A9F74" w:tentative="1">
      <w:start w:val="1"/>
      <w:numFmt w:val="bullet"/>
      <w:lvlText w:val=""/>
      <w:lvlJc w:val="left"/>
      <w:pPr>
        <w:tabs>
          <w:tab w:val="num" w:pos="5040"/>
        </w:tabs>
        <w:ind w:left="5040" w:hanging="360"/>
      </w:pPr>
      <w:rPr>
        <w:rFonts w:ascii="Symbol" w:hAnsi="Symbol" w:hint="default"/>
      </w:rPr>
    </w:lvl>
    <w:lvl w:ilvl="7" w:tplc="A90A69DA" w:tentative="1">
      <w:start w:val="1"/>
      <w:numFmt w:val="bullet"/>
      <w:lvlText w:val="o"/>
      <w:lvlJc w:val="left"/>
      <w:pPr>
        <w:tabs>
          <w:tab w:val="num" w:pos="5760"/>
        </w:tabs>
        <w:ind w:left="5760" w:hanging="360"/>
      </w:pPr>
      <w:rPr>
        <w:rFonts w:ascii="Courier New" w:hAnsi="Courier New" w:cs="Courier New" w:hint="default"/>
      </w:rPr>
    </w:lvl>
    <w:lvl w:ilvl="8" w:tplc="52C2380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2283ED6"/>
    <w:multiLevelType w:val="hybridMultilevel"/>
    <w:tmpl w:val="50064748"/>
    <w:lvl w:ilvl="0" w:tplc="4B6AAB14">
      <w:start w:val="1"/>
      <w:numFmt w:val="bullet"/>
      <w:lvlText w:val="-"/>
      <w:lvlJc w:val="left"/>
      <w:pPr>
        <w:ind w:left="770" w:hanging="360"/>
      </w:pPr>
    </w:lvl>
    <w:lvl w:ilvl="1" w:tplc="8A009B06" w:tentative="1">
      <w:start w:val="1"/>
      <w:numFmt w:val="bullet"/>
      <w:lvlText w:val="o"/>
      <w:lvlJc w:val="left"/>
      <w:pPr>
        <w:ind w:left="1490" w:hanging="360"/>
      </w:pPr>
      <w:rPr>
        <w:rFonts w:ascii="Courier New" w:hAnsi="Courier New" w:cs="Courier New" w:hint="default"/>
      </w:rPr>
    </w:lvl>
    <w:lvl w:ilvl="2" w:tplc="A6B28904" w:tentative="1">
      <w:start w:val="1"/>
      <w:numFmt w:val="bullet"/>
      <w:lvlText w:val=""/>
      <w:lvlJc w:val="left"/>
      <w:pPr>
        <w:ind w:left="2210" w:hanging="360"/>
      </w:pPr>
      <w:rPr>
        <w:rFonts w:ascii="Wingdings" w:hAnsi="Wingdings" w:hint="default"/>
      </w:rPr>
    </w:lvl>
    <w:lvl w:ilvl="3" w:tplc="D28E0AD0" w:tentative="1">
      <w:start w:val="1"/>
      <w:numFmt w:val="bullet"/>
      <w:lvlText w:val=""/>
      <w:lvlJc w:val="left"/>
      <w:pPr>
        <w:ind w:left="2930" w:hanging="360"/>
      </w:pPr>
      <w:rPr>
        <w:rFonts w:ascii="Symbol" w:hAnsi="Symbol" w:hint="default"/>
      </w:rPr>
    </w:lvl>
    <w:lvl w:ilvl="4" w:tplc="3B966108" w:tentative="1">
      <w:start w:val="1"/>
      <w:numFmt w:val="bullet"/>
      <w:lvlText w:val="o"/>
      <w:lvlJc w:val="left"/>
      <w:pPr>
        <w:ind w:left="3650" w:hanging="360"/>
      </w:pPr>
      <w:rPr>
        <w:rFonts w:ascii="Courier New" w:hAnsi="Courier New" w:cs="Courier New" w:hint="default"/>
      </w:rPr>
    </w:lvl>
    <w:lvl w:ilvl="5" w:tplc="0CE8721A" w:tentative="1">
      <w:start w:val="1"/>
      <w:numFmt w:val="bullet"/>
      <w:lvlText w:val=""/>
      <w:lvlJc w:val="left"/>
      <w:pPr>
        <w:ind w:left="4370" w:hanging="360"/>
      </w:pPr>
      <w:rPr>
        <w:rFonts w:ascii="Wingdings" w:hAnsi="Wingdings" w:hint="default"/>
      </w:rPr>
    </w:lvl>
    <w:lvl w:ilvl="6" w:tplc="AE326650" w:tentative="1">
      <w:start w:val="1"/>
      <w:numFmt w:val="bullet"/>
      <w:lvlText w:val=""/>
      <w:lvlJc w:val="left"/>
      <w:pPr>
        <w:ind w:left="5090" w:hanging="360"/>
      </w:pPr>
      <w:rPr>
        <w:rFonts w:ascii="Symbol" w:hAnsi="Symbol" w:hint="default"/>
      </w:rPr>
    </w:lvl>
    <w:lvl w:ilvl="7" w:tplc="81E25530" w:tentative="1">
      <w:start w:val="1"/>
      <w:numFmt w:val="bullet"/>
      <w:lvlText w:val="o"/>
      <w:lvlJc w:val="left"/>
      <w:pPr>
        <w:ind w:left="5810" w:hanging="360"/>
      </w:pPr>
      <w:rPr>
        <w:rFonts w:ascii="Courier New" w:hAnsi="Courier New" w:cs="Courier New" w:hint="default"/>
      </w:rPr>
    </w:lvl>
    <w:lvl w:ilvl="8" w:tplc="62E2F98A" w:tentative="1">
      <w:start w:val="1"/>
      <w:numFmt w:val="bullet"/>
      <w:lvlText w:val=""/>
      <w:lvlJc w:val="left"/>
      <w:pPr>
        <w:ind w:left="6530" w:hanging="360"/>
      </w:pPr>
      <w:rPr>
        <w:rFonts w:ascii="Wingdings" w:hAnsi="Wingdings" w:hint="default"/>
      </w:rPr>
    </w:lvl>
  </w:abstractNum>
  <w:abstractNum w:abstractNumId="24" w15:restartNumberingAfterBreak="0">
    <w:nsid w:val="723E0376"/>
    <w:multiLevelType w:val="hybridMultilevel"/>
    <w:tmpl w:val="00202118"/>
    <w:lvl w:ilvl="0" w:tplc="9494571A">
      <w:start w:val="1"/>
      <w:numFmt w:val="bullet"/>
      <w:lvlText w:val=""/>
      <w:lvlJc w:val="left"/>
      <w:pPr>
        <w:ind w:left="567" w:hanging="567"/>
      </w:pPr>
      <w:rPr>
        <w:rFonts w:ascii="Symbol" w:hAnsi="Symbol" w:hint="default"/>
      </w:rPr>
    </w:lvl>
    <w:lvl w:ilvl="1" w:tplc="02E6735C" w:tentative="1">
      <w:start w:val="1"/>
      <w:numFmt w:val="bullet"/>
      <w:lvlText w:val="o"/>
      <w:lvlJc w:val="left"/>
      <w:pPr>
        <w:ind w:left="1440" w:hanging="360"/>
      </w:pPr>
      <w:rPr>
        <w:rFonts w:ascii="Courier New" w:hAnsi="Courier New" w:cs="Courier New" w:hint="default"/>
      </w:rPr>
    </w:lvl>
    <w:lvl w:ilvl="2" w:tplc="0F326590" w:tentative="1">
      <w:start w:val="1"/>
      <w:numFmt w:val="bullet"/>
      <w:lvlText w:val=""/>
      <w:lvlJc w:val="left"/>
      <w:pPr>
        <w:ind w:left="2160" w:hanging="360"/>
      </w:pPr>
      <w:rPr>
        <w:rFonts w:ascii="Wingdings" w:hAnsi="Wingdings" w:hint="default"/>
      </w:rPr>
    </w:lvl>
    <w:lvl w:ilvl="3" w:tplc="A56E1C58" w:tentative="1">
      <w:start w:val="1"/>
      <w:numFmt w:val="bullet"/>
      <w:lvlText w:val=""/>
      <w:lvlJc w:val="left"/>
      <w:pPr>
        <w:ind w:left="2880" w:hanging="360"/>
      </w:pPr>
      <w:rPr>
        <w:rFonts w:ascii="Symbol" w:hAnsi="Symbol" w:hint="default"/>
      </w:rPr>
    </w:lvl>
    <w:lvl w:ilvl="4" w:tplc="E6F842B6" w:tentative="1">
      <w:start w:val="1"/>
      <w:numFmt w:val="bullet"/>
      <w:lvlText w:val="o"/>
      <w:lvlJc w:val="left"/>
      <w:pPr>
        <w:ind w:left="3600" w:hanging="360"/>
      </w:pPr>
      <w:rPr>
        <w:rFonts w:ascii="Courier New" w:hAnsi="Courier New" w:cs="Courier New" w:hint="default"/>
      </w:rPr>
    </w:lvl>
    <w:lvl w:ilvl="5" w:tplc="AB928A30" w:tentative="1">
      <w:start w:val="1"/>
      <w:numFmt w:val="bullet"/>
      <w:lvlText w:val=""/>
      <w:lvlJc w:val="left"/>
      <w:pPr>
        <w:ind w:left="4320" w:hanging="360"/>
      </w:pPr>
      <w:rPr>
        <w:rFonts w:ascii="Wingdings" w:hAnsi="Wingdings" w:hint="default"/>
      </w:rPr>
    </w:lvl>
    <w:lvl w:ilvl="6" w:tplc="CE96F40E" w:tentative="1">
      <w:start w:val="1"/>
      <w:numFmt w:val="bullet"/>
      <w:lvlText w:val=""/>
      <w:lvlJc w:val="left"/>
      <w:pPr>
        <w:ind w:left="5040" w:hanging="360"/>
      </w:pPr>
      <w:rPr>
        <w:rFonts w:ascii="Symbol" w:hAnsi="Symbol" w:hint="default"/>
      </w:rPr>
    </w:lvl>
    <w:lvl w:ilvl="7" w:tplc="6A62D208" w:tentative="1">
      <w:start w:val="1"/>
      <w:numFmt w:val="bullet"/>
      <w:lvlText w:val="o"/>
      <w:lvlJc w:val="left"/>
      <w:pPr>
        <w:ind w:left="5760" w:hanging="360"/>
      </w:pPr>
      <w:rPr>
        <w:rFonts w:ascii="Courier New" w:hAnsi="Courier New" w:cs="Courier New" w:hint="default"/>
      </w:rPr>
    </w:lvl>
    <w:lvl w:ilvl="8" w:tplc="0FE2BEFE" w:tentative="1">
      <w:start w:val="1"/>
      <w:numFmt w:val="bullet"/>
      <w:lvlText w:val=""/>
      <w:lvlJc w:val="left"/>
      <w:pPr>
        <w:ind w:left="6480" w:hanging="360"/>
      </w:pPr>
      <w:rPr>
        <w:rFonts w:ascii="Wingdings" w:hAnsi="Wingdings" w:hint="default"/>
      </w:rPr>
    </w:lvl>
  </w:abstractNum>
  <w:abstractNum w:abstractNumId="25" w15:restartNumberingAfterBreak="0">
    <w:nsid w:val="72AB50F1"/>
    <w:multiLevelType w:val="hybridMultilevel"/>
    <w:tmpl w:val="64CEA6CC"/>
    <w:lvl w:ilvl="0" w:tplc="0A64E288">
      <w:start w:val="1"/>
      <w:numFmt w:val="decimal"/>
      <w:lvlText w:val="%1)"/>
      <w:lvlJc w:val="left"/>
      <w:pPr>
        <w:ind w:left="720" w:hanging="360"/>
      </w:pPr>
      <w:rPr>
        <w:rFonts w:hint="default"/>
      </w:rPr>
    </w:lvl>
    <w:lvl w:ilvl="1" w:tplc="1FCAF4FA" w:tentative="1">
      <w:start w:val="1"/>
      <w:numFmt w:val="lowerLetter"/>
      <w:lvlText w:val="%2."/>
      <w:lvlJc w:val="left"/>
      <w:pPr>
        <w:ind w:left="1440" w:hanging="360"/>
      </w:pPr>
    </w:lvl>
    <w:lvl w:ilvl="2" w:tplc="DFD0B798" w:tentative="1">
      <w:start w:val="1"/>
      <w:numFmt w:val="lowerRoman"/>
      <w:lvlText w:val="%3."/>
      <w:lvlJc w:val="right"/>
      <w:pPr>
        <w:ind w:left="2160" w:hanging="180"/>
      </w:pPr>
    </w:lvl>
    <w:lvl w:ilvl="3" w:tplc="E52203CA" w:tentative="1">
      <w:start w:val="1"/>
      <w:numFmt w:val="decimal"/>
      <w:lvlText w:val="%4."/>
      <w:lvlJc w:val="left"/>
      <w:pPr>
        <w:ind w:left="2880" w:hanging="360"/>
      </w:pPr>
    </w:lvl>
    <w:lvl w:ilvl="4" w:tplc="B6C662CA" w:tentative="1">
      <w:start w:val="1"/>
      <w:numFmt w:val="lowerLetter"/>
      <w:lvlText w:val="%5."/>
      <w:lvlJc w:val="left"/>
      <w:pPr>
        <w:ind w:left="3600" w:hanging="360"/>
      </w:pPr>
    </w:lvl>
    <w:lvl w:ilvl="5" w:tplc="6D2A6ACA" w:tentative="1">
      <w:start w:val="1"/>
      <w:numFmt w:val="lowerRoman"/>
      <w:lvlText w:val="%6."/>
      <w:lvlJc w:val="right"/>
      <w:pPr>
        <w:ind w:left="4320" w:hanging="180"/>
      </w:pPr>
    </w:lvl>
    <w:lvl w:ilvl="6" w:tplc="63C027D4" w:tentative="1">
      <w:start w:val="1"/>
      <w:numFmt w:val="decimal"/>
      <w:lvlText w:val="%7."/>
      <w:lvlJc w:val="left"/>
      <w:pPr>
        <w:ind w:left="5040" w:hanging="360"/>
      </w:pPr>
    </w:lvl>
    <w:lvl w:ilvl="7" w:tplc="3AA2AFB6" w:tentative="1">
      <w:start w:val="1"/>
      <w:numFmt w:val="lowerLetter"/>
      <w:lvlText w:val="%8."/>
      <w:lvlJc w:val="left"/>
      <w:pPr>
        <w:ind w:left="5760" w:hanging="360"/>
      </w:pPr>
    </w:lvl>
    <w:lvl w:ilvl="8" w:tplc="71F683AC" w:tentative="1">
      <w:start w:val="1"/>
      <w:numFmt w:val="lowerRoman"/>
      <w:lvlText w:val="%9."/>
      <w:lvlJc w:val="right"/>
      <w:pPr>
        <w:ind w:left="6480" w:hanging="180"/>
      </w:pPr>
    </w:lvl>
  </w:abstractNum>
  <w:abstractNum w:abstractNumId="26" w15:restartNumberingAfterBreak="0">
    <w:nsid w:val="758D691C"/>
    <w:multiLevelType w:val="hybridMultilevel"/>
    <w:tmpl w:val="44B89E4A"/>
    <w:lvl w:ilvl="0" w:tplc="AF70EB2A">
      <w:start w:val="1"/>
      <w:numFmt w:val="upperLetter"/>
      <w:lvlText w:val="%1."/>
      <w:lvlJc w:val="left"/>
      <w:pPr>
        <w:ind w:left="1804" w:hanging="360"/>
      </w:pPr>
      <w:rPr>
        <w:rFonts w:hint="default"/>
      </w:rPr>
    </w:lvl>
    <w:lvl w:ilvl="1" w:tplc="42260A4E" w:tentative="1">
      <w:start w:val="1"/>
      <w:numFmt w:val="lowerLetter"/>
      <w:lvlText w:val="%2."/>
      <w:lvlJc w:val="left"/>
      <w:pPr>
        <w:ind w:left="2524" w:hanging="360"/>
      </w:pPr>
    </w:lvl>
    <w:lvl w:ilvl="2" w:tplc="B2563A22" w:tentative="1">
      <w:start w:val="1"/>
      <w:numFmt w:val="lowerRoman"/>
      <w:lvlText w:val="%3."/>
      <w:lvlJc w:val="right"/>
      <w:pPr>
        <w:ind w:left="3244" w:hanging="180"/>
      </w:pPr>
    </w:lvl>
    <w:lvl w:ilvl="3" w:tplc="B136D71E" w:tentative="1">
      <w:start w:val="1"/>
      <w:numFmt w:val="decimal"/>
      <w:lvlText w:val="%4."/>
      <w:lvlJc w:val="left"/>
      <w:pPr>
        <w:ind w:left="3964" w:hanging="360"/>
      </w:pPr>
    </w:lvl>
    <w:lvl w:ilvl="4" w:tplc="1DE8B85A" w:tentative="1">
      <w:start w:val="1"/>
      <w:numFmt w:val="lowerLetter"/>
      <w:lvlText w:val="%5."/>
      <w:lvlJc w:val="left"/>
      <w:pPr>
        <w:ind w:left="4684" w:hanging="360"/>
      </w:pPr>
    </w:lvl>
    <w:lvl w:ilvl="5" w:tplc="D17C4046" w:tentative="1">
      <w:start w:val="1"/>
      <w:numFmt w:val="lowerRoman"/>
      <w:lvlText w:val="%6."/>
      <w:lvlJc w:val="right"/>
      <w:pPr>
        <w:ind w:left="5404" w:hanging="180"/>
      </w:pPr>
    </w:lvl>
    <w:lvl w:ilvl="6" w:tplc="0FEA0570" w:tentative="1">
      <w:start w:val="1"/>
      <w:numFmt w:val="decimal"/>
      <w:lvlText w:val="%7."/>
      <w:lvlJc w:val="left"/>
      <w:pPr>
        <w:ind w:left="6124" w:hanging="360"/>
      </w:pPr>
    </w:lvl>
    <w:lvl w:ilvl="7" w:tplc="0980E47E" w:tentative="1">
      <w:start w:val="1"/>
      <w:numFmt w:val="lowerLetter"/>
      <w:lvlText w:val="%8."/>
      <w:lvlJc w:val="left"/>
      <w:pPr>
        <w:ind w:left="6844" w:hanging="360"/>
      </w:pPr>
    </w:lvl>
    <w:lvl w:ilvl="8" w:tplc="5DD89DB6" w:tentative="1">
      <w:start w:val="1"/>
      <w:numFmt w:val="lowerRoman"/>
      <w:lvlText w:val="%9."/>
      <w:lvlJc w:val="right"/>
      <w:pPr>
        <w:ind w:left="7564" w:hanging="180"/>
      </w:pPr>
    </w:lvl>
  </w:abstractNum>
  <w:abstractNum w:abstractNumId="27" w15:restartNumberingAfterBreak="0">
    <w:nsid w:val="78726D2E"/>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111677313">
    <w:abstractNumId w:val="3"/>
  </w:num>
  <w:num w:numId="2" w16cid:durableId="1143931956">
    <w:abstractNumId w:val="17"/>
  </w:num>
  <w:num w:numId="3" w16cid:durableId="596985377">
    <w:abstractNumId w:val="0"/>
    <w:lvlOverride w:ilvl="0">
      <w:lvl w:ilvl="0">
        <w:start w:val="1"/>
        <w:numFmt w:val="bullet"/>
        <w:lvlText w:val="-"/>
        <w:legacy w:legacy="1" w:legacySpace="0" w:legacyIndent="360"/>
        <w:lvlJc w:val="left"/>
        <w:pPr>
          <w:ind w:left="360" w:hanging="360"/>
        </w:pPr>
      </w:lvl>
    </w:lvlOverride>
  </w:num>
  <w:num w:numId="4" w16cid:durableId="1864830376">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5" w16cid:durableId="1504397909">
    <w:abstractNumId w:val="18"/>
  </w:num>
  <w:num w:numId="6" w16cid:durableId="709694602">
    <w:abstractNumId w:val="15"/>
  </w:num>
  <w:num w:numId="7" w16cid:durableId="931203663">
    <w:abstractNumId w:val="9"/>
  </w:num>
  <w:num w:numId="8" w16cid:durableId="1936135410">
    <w:abstractNumId w:val="12"/>
  </w:num>
  <w:num w:numId="9" w16cid:durableId="1803233465">
    <w:abstractNumId w:val="25"/>
  </w:num>
  <w:num w:numId="10" w16cid:durableId="1704791122">
    <w:abstractNumId w:val="1"/>
  </w:num>
  <w:num w:numId="11" w16cid:durableId="654452743">
    <w:abstractNumId w:val="20"/>
  </w:num>
  <w:num w:numId="12" w16cid:durableId="1893300473">
    <w:abstractNumId w:val="11"/>
  </w:num>
  <w:num w:numId="13" w16cid:durableId="201211009">
    <w:abstractNumId w:val="6"/>
  </w:num>
  <w:num w:numId="14" w16cid:durableId="1329363862">
    <w:abstractNumId w:val="5"/>
  </w:num>
  <w:num w:numId="15" w16cid:durableId="1988893216">
    <w:abstractNumId w:val="0"/>
    <w:lvlOverride w:ilvl="0">
      <w:lvl w:ilvl="0">
        <w:start w:val="1"/>
        <w:numFmt w:val="bullet"/>
        <w:lvlText w:val="-"/>
        <w:legacy w:legacy="1" w:legacySpace="0" w:legacyIndent="360"/>
        <w:lvlJc w:val="left"/>
        <w:pPr>
          <w:ind w:left="360" w:hanging="360"/>
        </w:pPr>
      </w:lvl>
    </w:lvlOverride>
  </w:num>
  <w:num w:numId="16" w16cid:durableId="1247962440">
    <w:abstractNumId w:val="21"/>
  </w:num>
  <w:num w:numId="17" w16cid:durableId="1368068688">
    <w:abstractNumId w:val="13"/>
  </w:num>
  <w:num w:numId="18" w16cid:durableId="1735162279">
    <w:abstractNumId w:val="14"/>
  </w:num>
  <w:num w:numId="19" w16cid:durableId="1476800194">
    <w:abstractNumId w:val="27"/>
  </w:num>
  <w:num w:numId="20" w16cid:durableId="1214080554">
    <w:abstractNumId w:val="16"/>
  </w:num>
  <w:num w:numId="21" w16cid:durableId="1004433275">
    <w:abstractNumId w:val="22"/>
  </w:num>
  <w:num w:numId="22" w16cid:durableId="1280143918">
    <w:abstractNumId w:val="19"/>
  </w:num>
  <w:num w:numId="23" w16cid:durableId="1856922192">
    <w:abstractNumId w:val="8"/>
  </w:num>
  <w:num w:numId="24" w16cid:durableId="1457676963">
    <w:abstractNumId w:val="22"/>
  </w:num>
  <w:num w:numId="25" w16cid:durableId="1011490682">
    <w:abstractNumId w:val="5"/>
  </w:num>
  <w:num w:numId="26" w16cid:durableId="1503542656">
    <w:abstractNumId w:val="24"/>
  </w:num>
  <w:num w:numId="27" w16cid:durableId="867253372">
    <w:abstractNumId w:val="26"/>
  </w:num>
  <w:num w:numId="28" w16cid:durableId="586160028">
    <w:abstractNumId w:val="10"/>
  </w:num>
  <w:num w:numId="29" w16cid:durableId="955481805">
    <w:abstractNumId w:val="23"/>
  </w:num>
  <w:num w:numId="30" w16cid:durableId="1412120369">
    <w:abstractNumId w:val="4"/>
  </w:num>
  <w:num w:numId="31" w16cid:durableId="76093965">
    <w:abstractNumId w:val="7"/>
  </w:num>
  <w:num w:numId="32" w16cid:durableId="14994214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812D16"/>
    <w:rsid w:val="000004E2"/>
    <w:rsid w:val="000006DF"/>
    <w:rsid w:val="00000D62"/>
    <w:rsid w:val="00001587"/>
    <w:rsid w:val="0000325E"/>
    <w:rsid w:val="0000362A"/>
    <w:rsid w:val="00003AEF"/>
    <w:rsid w:val="000046F5"/>
    <w:rsid w:val="00005701"/>
    <w:rsid w:val="00006E99"/>
    <w:rsid w:val="00007528"/>
    <w:rsid w:val="00011491"/>
    <w:rsid w:val="0001164F"/>
    <w:rsid w:val="00011DCA"/>
    <w:rsid w:val="00011E25"/>
    <w:rsid w:val="00012153"/>
    <w:rsid w:val="00013650"/>
    <w:rsid w:val="0001385A"/>
    <w:rsid w:val="00013A53"/>
    <w:rsid w:val="00014869"/>
    <w:rsid w:val="000150D3"/>
    <w:rsid w:val="00015C31"/>
    <w:rsid w:val="000166C1"/>
    <w:rsid w:val="0002006B"/>
    <w:rsid w:val="00020A49"/>
    <w:rsid w:val="00020AE8"/>
    <w:rsid w:val="00020B05"/>
    <w:rsid w:val="000212BB"/>
    <w:rsid w:val="00021DAC"/>
    <w:rsid w:val="00021F02"/>
    <w:rsid w:val="00023A2C"/>
    <w:rsid w:val="00025E44"/>
    <w:rsid w:val="00025EBE"/>
    <w:rsid w:val="00026BF2"/>
    <w:rsid w:val="000271F6"/>
    <w:rsid w:val="00030445"/>
    <w:rsid w:val="0003092B"/>
    <w:rsid w:val="000318C7"/>
    <w:rsid w:val="00032167"/>
    <w:rsid w:val="00033D26"/>
    <w:rsid w:val="00033FDB"/>
    <w:rsid w:val="000344E4"/>
    <w:rsid w:val="000344F6"/>
    <w:rsid w:val="0003477F"/>
    <w:rsid w:val="00035A1B"/>
    <w:rsid w:val="00036EAE"/>
    <w:rsid w:val="00042263"/>
    <w:rsid w:val="00043505"/>
    <w:rsid w:val="00043C70"/>
    <w:rsid w:val="00043E88"/>
    <w:rsid w:val="00044042"/>
    <w:rsid w:val="000474D2"/>
    <w:rsid w:val="000479C5"/>
    <w:rsid w:val="00050DFD"/>
    <w:rsid w:val="000520E7"/>
    <w:rsid w:val="00053809"/>
    <w:rsid w:val="00053914"/>
    <w:rsid w:val="00054756"/>
    <w:rsid w:val="000556C8"/>
    <w:rsid w:val="000560C5"/>
    <w:rsid w:val="00056184"/>
    <w:rsid w:val="000567C3"/>
    <w:rsid w:val="00056C49"/>
    <w:rsid w:val="00056FE0"/>
    <w:rsid w:val="00057713"/>
    <w:rsid w:val="00060090"/>
    <w:rsid w:val="000603C8"/>
    <w:rsid w:val="000608A4"/>
    <w:rsid w:val="00060AA1"/>
    <w:rsid w:val="00061FEE"/>
    <w:rsid w:val="000631FD"/>
    <w:rsid w:val="000643D3"/>
    <w:rsid w:val="00064FC9"/>
    <w:rsid w:val="00066F25"/>
    <w:rsid w:val="000673C5"/>
    <w:rsid w:val="00067B16"/>
    <w:rsid w:val="00071F8A"/>
    <w:rsid w:val="00071FAC"/>
    <w:rsid w:val="00073182"/>
    <w:rsid w:val="00073E04"/>
    <w:rsid w:val="0007401B"/>
    <w:rsid w:val="00074F3E"/>
    <w:rsid w:val="000757B2"/>
    <w:rsid w:val="0007628D"/>
    <w:rsid w:val="0007745B"/>
    <w:rsid w:val="00077E8B"/>
    <w:rsid w:val="00081DAB"/>
    <w:rsid w:val="00085F2B"/>
    <w:rsid w:val="00086D29"/>
    <w:rsid w:val="00091178"/>
    <w:rsid w:val="00092829"/>
    <w:rsid w:val="00092B09"/>
    <w:rsid w:val="0009351E"/>
    <w:rsid w:val="0009479A"/>
    <w:rsid w:val="00094AD6"/>
    <w:rsid w:val="00095D61"/>
    <w:rsid w:val="00095E44"/>
    <w:rsid w:val="00096D8D"/>
    <w:rsid w:val="0009755A"/>
    <w:rsid w:val="000A0C25"/>
    <w:rsid w:val="000A1232"/>
    <w:rsid w:val="000A2F38"/>
    <w:rsid w:val="000A30E5"/>
    <w:rsid w:val="000A40D0"/>
    <w:rsid w:val="000A4C54"/>
    <w:rsid w:val="000A6C31"/>
    <w:rsid w:val="000B0097"/>
    <w:rsid w:val="000B07D8"/>
    <w:rsid w:val="000B101F"/>
    <w:rsid w:val="000B1E55"/>
    <w:rsid w:val="000B1F4B"/>
    <w:rsid w:val="000B2F27"/>
    <w:rsid w:val="000B2F58"/>
    <w:rsid w:val="000B37A8"/>
    <w:rsid w:val="000B41CA"/>
    <w:rsid w:val="000B51D9"/>
    <w:rsid w:val="000B6484"/>
    <w:rsid w:val="000B6930"/>
    <w:rsid w:val="000B6FA0"/>
    <w:rsid w:val="000B76C6"/>
    <w:rsid w:val="000C03FB"/>
    <w:rsid w:val="000C2B1C"/>
    <w:rsid w:val="000C2BB8"/>
    <w:rsid w:val="000C2EE5"/>
    <w:rsid w:val="000C308F"/>
    <w:rsid w:val="000C3C88"/>
    <w:rsid w:val="000C5A4E"/>
    <w:rsid w:val="000C5ABB"/>
    <w:rsid w:val="000C635D"/>
    <w:rsid w:val="000C696B"/>
    <w:rsid w:val="000C7F49"/>
    <w:rsid w:val="000D09E8"/>
    <w:rsid w:val="000D1AEE"/>
    <w:rsid w:val="000D1F4F"/>
    <w:rsid w:val="000D4D07"/>
    <w:rsid w:val="000D7535"/>
    <w:rsid w:val="000D7CAE"/>
    <w:rsid w:val="000E165D"/>
    <w:rsid w:val="000E1BAF"/>
    <w:rsid w:val="000E223E"/>
    <w:rsid w:val="000E2491"/>
    <w:rsid w:val="000E25EC"/>
    <w:rsid w:val="000E2EA9"/>
    <w:rsid w:val="000E46A3"/>
    <w:rsid w:val="000E48D5"/>
    <w:rsid w:val="000E4E88"/>
    <w:rsid w:val="000E5726"/>
    <w:rsid w:val="000E5A1E"/>
    <w:rsid w:val="000E5CD4"/>
    <w:rsid w:val="000E6C94"/>
    <w:rsid w:val="000F13C9"/>
    <w:rsid w:val="000F1BB2"/>
    <w:rsid w:val="000F217A"/>
    <w:rsid w:val="000F30ED"/>
    <w:rsid w:val="000F3F94"/>
    <w:rsid w:val="000F5235"/>
    <w:rsid w:val="000F5B07"/>
    <w:rsid w:val="000F5B21"/>
    <w:rsid w:val="000F7A35"/>
    <w:rsid w:val="00103501"/>
    <w:rsid w:val="00103B2D"/>
    <w:rsid w:val="00103CD2"/>
    <w:rsid w:val="00104061"/>
    <w:rsid w:val="00106716"/>
    <w:rsid w:val="00106978"/>
    <w:rsid w:val="00106E40"/>
    <w:rsid w:val="00107186"/>
    <w:rsid w:val="00107236"/>
    <w:rsid w:val="001074B3"/>
    <w:rsid w:val="00107FAE"/>
    <w:rsid w:val="001101A2"/>
    <w:rsid w:val="001106F7"/>
    <w:rsid w:val="001108A9"/>
    <w:rsid w:val="00112EDA"/>
    <w:rsid w:val="00113CBF"/>
    <w:rsid w:val="00114174"/>
    <w:rsid w:val="00117B4A"/>
    <w:rsid w:val="00117C1D"/>
    <w:rsid w:val="00121D2D"/>
    <w:rsid w:val="00122AAE"/>
    <w:rsid w:val="00123688"/>
    <w:rsid w:val="001252AF"/>
    <w:rsid w:val="00127EEB"/>
    <w:rsid w:val="00127F47"/>
    <w:rsid w:val="001306C3"/>
    <w:rsid w:val="00130E8B"/>
    <w:rsid w:val="00133572"/>
    <w:rsid w:val="00134064"/>
    <w:rsid w:val="00134154"/>
    <w:rsid w:val="00134E4A"/>
    <w:rsid w:val="001364FB"/>
    <w:rsid w:val="001365F2"/>
    <w:rsid w:val="0013668B"/>
    <w:rsid w:val="00136CFE"/>
    <w:rsid w:val="00136D7A"/>
    <w:rsid w:val="001374C5"/>
    <w:rsid w:val="00141470"/>
    <w:rsid w:val="00141540"/>
    <w:rsid w:val="00142757"/>
    <w:rsid w:val="001449DF"/>
    <w:rsid w:val="00144B27"/>
    <w:rsid w:val="0014550E"/>
    <w:rsid w:val="0014569B"/>
    <w:rsid w:val="00146291"/>
    <w:rsid w:val="0014666C"/>
    <w:rsid w:val="001470E0"/>
    <w:rsid w:val="001476A1"/>
    <w:rsid w:val="00150060"/>
    <w:rsid w:val="00150E3C"/>
    <w:rsid w:val="001514FC"/>
    <w:rsid w:val="001522F6"/>
    <w:rsid w:val="001543E6"/>
    <w:rsid w:val="00154C69"/>
    <w:rsid w:val="001550DC"/>
    <w:rsid w:val="0015518C"/>
    <w:rsid w:val="001553D7"/>
    <w:rsid w:val="00155491"/>
    <w:rsid w:val="0015704C"/>
    <w:rsid w:val="00157895"/>
    <w:rsid w:val="001578DB"/>
    <w:rsid w:val="001600FF"/>
    <w:rsid w:val="0016122D"/>
    <w:rsid w:val="00161701"/>
    <w:rsid w:val="00161E87"/>
    <w:rsid w:val="00164017"/>
    <w:rsid w:val="0016566C"/>
    <w:rsid w:val="0016617C"/>
    <w:rsid w:val="0017053B"/>
    <w:rsid w:val="00170CDB"/>
    <w:rsid w:val="001727F0"/>
    <w:rsid w:val="00172B06"/>
    <w:rsid w:val="0017347E"/>
    <w:rsid w:val="00174036"/>
    <w:rsid w:val="001752D8"/>
    <w:rsid w:val="00175931"/>
    <w:rsid w:val="00176B25"/>
    <w:rsid w:val="001807D6"/>
    <w:rsid w:val="001820A9"/>
    <w:rsid w:val="0018238B"/>
    <w:rsid w:val="00183419"/>
    <w:rsid w:val="0018394A"/>
    <w:rsid w:val="00184DCC"/>
    <w:rsid w:val="0018517A"/>
    <w:rsid w:val="001865EC"/>
    <w:rsid w:val="00186A9D"/>
    <w:rsid w:val="001874A6"/>
    <w:rsid w:val="0018765B"/>
    <w:rsid w:val="00187E32"/>
    <w:rsid w:val="001904AE"/>
    <w:rsid w:val="00190913"/>
    <w:rsid w:val="001918A1"/>
    <w:rsid w:val="00192129"/>
    <w:rsid w:val="0019236A"/>
    <w:rsid w:val="001934A4"/>
    <w:rsid w:val="00193B21"/>
    <w:rsid w:val="00193DD3"/>
    <w:rsid w:val="001948AA"/>
    <w:rsid w:val="00195F65"/>
    <w:rsid w:val="00197E0E"/>
    <w:rsid w:val="001A07E2"/>
    <w:rsid w:val="001A0A5D"/>
    <w:rsid w:val="001A14A4"/>
    <w:rsid w:val="001A2007"/>
    <w:rsid w:val="001A2018"/>
    <w:rsid w:val="001A56F1"/>
    <w:rsid w:val="001A5D0E"/>
    <w:rsid w:val="001A6556"/>
    <w:rsid w:val="001A6A4F"/>
    <w:rsid w:val="001B01C8"/>
    <w:rsid w:val="001B0856"/>
    <w:rsid w:val="001B0B52"/>
    <w:rsid w:val="001B13F6"/>
    <w:rsid w:val="001B1747"/>
    <w:rsid w:val="001B1DBF"/>
    <w:rsid w:val="001B2D44"/>
    <w:rsid w:val="001B4227"/>
    <w:rsid w:val="001B4808"/>
    <w:rsid w:val="001B495A"/>
    <w:rsid w:val="001B752A"/>
    <w:rsid w:val="001B79A4"/>
    <w:rsid w:val="001C0CCB"/>
    <w:rsid w:val="001C1226"/>
    <w:rsid w:val="001C12FB"/>
    <w:rsid w:val="001C2DB4"/>
    <w:rsid w:val="001C3228"/>
    <w:rsid w:val="001C35E9"/>
    <w:rsid w:val="001C36BD"/>
    <w:rsid w:val="001C3733"/>
    <w:rsid w:val="001C463A"/>
    <w:rsid w:val="001C491C"/>
    <w:rsid w:val="001C49B3"/>
    <w:rsid w:val="001C5B30"/>
    <w:rsid w:val="001C7C9C"/>
    <w:rsid w:val="001D0333"/>
    <w:rsid w:val="001D2953"/>
    <w:rsid w:val="001D3A40"/>
    <w:rsid w:val="001D3C05"/>
    <w:rsid w:val="001D472D"/>
    <w:rsid w:val="001D6AF4"/>
    <w:rsid w:val="001D777D"/>
    <w:rsid w:val="001E0CC1"/>
    <w:rsid w:val="001E1C10"/>
    <w:rsid w:val="001E1D8B"/>
    <w:rsid w:val="001E22AB"/>
    <w:rsid w:val="001E3CC0"/>
    <w:rsid w:val="001E6A42"/>
    <w:rsid w:val="001E77C3"/>
    <w:rsid w:val="001F090B"/>
    <w:rsid w:val="001F180A"/>
    <w:rsid w:val="001F1A28"/>
    <w:rsid w:val="001F1AD0"/>
    <w:rsid w:val="001F35E8"/>
    <w:rsid w:val="001F4014"/>
    <w:rsid w:val="001F445E"/>
    <w:rsid w:val="001F4AEB"/>
    <w:rsid w:val="001F6423"/>
    <w:rsid w:val="001F6DB1"/>
    <w:rsid w:val="001F78BF"/>
    <w:rsid w:val="00201213"/>
    <w:rsid w:val="0020165E"/>
    <w:rsid w:val="0020272E"/>
    <w:rsid w:val="00202E50"/>
    <w:rsid w:val="002040DB"/>
    <w:rsid w:val="00204AAB"/>
    <w:rsid w:val="00205180"/>
    <w:rsid w:val="00207F81"/>
    <w:rsid w:val="002109F4"/>
    <w:rsid w:val="00211FDA"/>
    <w:rsid w:val="0021230B"/>
    <w:rsid w:val="00215858"/>
    <w:rsid w:val="00215FDA"/>
    <w:rsid w:val="002160C2"/>
    <w:rsid w:val="00222BB9"/>
    <w:rsid w:val="00223AC5"/>
    <w:rsid w:val="00224574"/>
    <w:rsid w:val="00224D54"/>
    <w:rsid w:val="002258D6"/>
    <w:rsid w:val="002274FB"/>
    <w:rsid w:val="00230523"/>
    <w:rsid w:val="002309D2"/>
    <w:rsid w:val="00230CCF"/>
    <w:rsid w:val="00231AF9"/>
    <w:rsid w:val="00231B61"/>
    <w:rsid w:val="0023315B"/>
    <w:rsid w:val="002347FE"/>
    <w:rsid w:val="002360D3"/>
    <w:rsid w:val="002369DF"/>
    <w:rsid w:val="00237212"/>
    <w:rsid w:val="00237ADA"/>
    <w:rsid w:val="0024123B"/>
    <w:rsid w:val="00241618"/>
    <w:rsid w:val="0024178D"/>
    <w:rsid w:val="0024392B"/>
    <w:rsid w:val="002440A8"/>
    <w:rsid w:val="002450C6"/>
    <w:rsid w:val="002450F0"/>
    <w:rsid w:val="00245DCF"/>
    <w:rsid w:val="00246C65"/>
    <w:rsid w:val="00246EF4"/>
    <w:rsid w:val="0024721F"/>
    <w:rsid w:val="002500EC"/>
    <w:rsid w:val="00250B97"/>
    <w:rsid w:val="00251934"/>
    <w:rsid w:val="00251A10"/>
    <w:rsid w:val="002525E2"/>
    <w:rsid w:val="00252BFF"/>
    <w:rsid w:val="00253732"/>
    <w:rsid w:val="00254068"/>
    <w:rsid w:val="002542A8"/>
    <w:rsid w:val="00254409"/>
    <w:rsid w:val="00256569"/>
    <w:rsid w:val="00256A0E"/>
    <w:rsid w:val="00260A11"/>
    <w:rsid w:val="0026169A"/>
    <w:rsid w:val="002619FC"/>
    <w:rsid w:val="00262763"/>
    <w:rsid w:val="00262902"/>
    <w:rsid w:val="00264540"/>
    <w:rsid w:val="00264BEA"/>
    <w:rsid w:val="002654CE"/>
    <w:rsid w:val="00267850"/>
    <w:rsid w:val="0027066C"/>
    <w:rsid w:val="00270C70"/>
    <w:rsid w:val="00271032"/>
    <w:rsid w:val="00273E3E"/>
    <w:rsid w:val="00273F7A"/>
    <w:rsid w:val="00274147"/>
    <w:rsid w:val="00275189"/>
    <w:rsid w:val="002755B4"/>
    <w:rsid w:val="002756DC"/>
    <w:rsid w:val="00276412"/>
    <w:rsid w:val="00276437"/>
    <w:rsid w:val="00276D92"/>
    <w:rsid w:val="00280053"/>
    <w:rsid w:val="00280329"/>
    <w:rsid w:val="0028063F"/>
    <w:rsid w:val="00280740"/>
    <w:rsid w:val="00280F9E"/>
    <w:rsid w:val="00283B02"/>
    <w:rsid w:val="00283C5D"/>
    <w:rsid w:val="00284078"/>
    <w:rsid w:val="002844B0"/>
    <w:rsid w:val="002850D1"/>
    <w:rsid w:val="00286322"/>
    <w:rsid w:val="002869E4"/>
    <w:rsid w:val="00290A3A"/>
    <w:rsid w:val="00291FC8"/>
    <w:rsid w:val="002955C1"/>
    <w:rsid w:val="00295A4C"/>
    <w:rsid w:val="00296B03"/>
    <w:rsid w:val="00296C1F"/>
    <w:rsid w:val="002974B7"/>
    <w:rsid w:val="002A0067"/>
    <w:rsid w:val="002A16AD"/>
    <w:rsid w:val="002A41E6"/>
    <w:rsid w:val="002A44C8"/>
    <w:rsid w:val="002A545A"/>
    <w:rsid w:val="002A5698"/>
    <w:rsid w:val="002A5E48"/>
    <w:rsid w:val="002A7037"/>
    <w:rsid w:val="002A7983"/>
    <w:rsid w:val="002A7F61"/>
    <w:rsid w:val="002B0059"/>
    <w:rsid w:val="002B0455"/>
    <w:rsid w:val="002B261C"/>
    <w:rsid w:val="002B2BEE"/>
    <w:rsid w:val="002B35C5"/>
    <w:rsid w:val="002B3935"/>
    <w:rsid w:val="002B406A"/>
    <w:rsid w:val="002B41D4"/>
    <w:rsid w:val="002B543F"/>
    <w:rsid w:val="002B6165"/>
    <w:rsid w:val="002B7D73"/>
    <w:rsid w:val="002C06E3"/>
    <w:rsid w:val="002C0801"/>
    <w:rsid w:val="002C145F"/>
    <w:rsid w:val="002C33B3"/>
    <w:rsid w:val="002C3B6A"/>
    <w:rsid w:val="002C44B0"/>
    <w:rsid w:val="002C4663"/>
    <w:rsid w:val="002C4E07"/>
    <w:rsid w:val="002C5ACD"/>
    <w:rsid w:val="002C60B9"/>
    <w:rsid w:val="002C6485"/>
    <w:rsid w:val="002D0586"/>
    <w:rsid w:val="002D1023"/>
    <w:rsid w:val="002D1459"/>
    <w:rsid w:val="002D1470"/>
    <w:rsid w:val="002D21CF"/>
    <w:rsid w:val="002D3DB7"/>
    <w:rsid w:val="002D4705"/>
    <w:rsid w:val="002D5B65"/>
    <w:rsid w:val="002D6396"/>
    <w:rsid w:val="002D68F9"/>
    <w:rsid w:val="002D77E0"/>
    <w:rsid w:val="002D7E5E"/>
    <w:rsid w:val="002E07BA"/>
    <w:rsid w:val="002E07EF"/>
    <w:rsid w:val="002E0D06"/>
    <w:rsid w:val="002E1810"/>
    <w:rsid w:val="002E314D"/>
    <w:rsid w:val="002E39A9"/>
    <w:rsid w:val="002E4338"/>
    <w:rsid w:val="002E4E94"/>
    <w:rsid w:val="002E53DA"/>
    <w:rsid w:val="002E5D0A"/>
    <w:rsid w:val="002F1F28"/>
    <w:rsid w:val="002F29AD"/>
    <w:rsid w:val="002F342B"/>
    <w:rsid w:val="002F43CA"/>
    <w:rsid w:val="002F57AA"/>
    <w:rsid w:val="002F6EF7"/>
    <w:rsid w:val="002F714C"/>
    <w:rsid w:val="002F7763"/>
    <w:rsid w:val="002F77BF"/>
    <w:rsid w:val="003004A2"/>
    <w:rsid w:val="00301BC8"/>
    <w:rsid w:val="003024C4"/>
    <w:rsid w:val="00303DD5"/>
    <w:rsid w:val="00305478"/>
    <w:rsid w:val="00307B74"/>
    <w:rsid w:val="00310764"/>
    <w:rsid w:val="0031128C"/>
    <w:rsid w:val="00311BFD"/>
    <w:rsid w:val="00311C4D"/>
    <w:rsid w:val="003131D3"/>
    <w:rsid w:val="00314718"/>
    <w:rsid w:val="0031488A"/>
    <w:rsid w:val="00316174"/>
    <w:rsid w:val="00316956"/>
    <w:rsid w:val="0031701C"/>
    <w:rsid w:val="003175E1"/>
    <w:rsid w:val="00320203"/>
    <w:rsid w:val="00322002"/>
    <w:rsid w:val="003247B0"/>
    <w:rsid w:val="00325E81"/>
    <w:rsid w:val="00326948"/>
    <w:rsid w:val="00326B0A"/>
    <w:rsid w:val="00327052"/>
    <w:rsid w:val="00327BCE"/>
    <w:rsid w:val="00330D4E"/>
    <w:rsid w:val="00331A2B"/>
    <w:rsid w:val="0033486D"/>
    <w:rsid w:val="00335228"/>
    <w:rsid w:val="00335532"/>
    <w:rsid w:val="003367C4"/>
    <w:rsid w:val="00336D8E"/>
    <w:rsid w:val="003376B3"/>
    <w:rsid w:val="00337A14"/>
    <w:rsid w:val="003427E1"/>
    <w:rsid w:val="00342DBA"/>
    <w:rsid w:val="003445E6"/>
    <w:rsid w:val="00345F9C"/>
    <w:rsid w:val="0034614B"/>
    <w:rsid w:val="00346870"/>
    <w:rsid w:val="00347675"/>
    <w:rsid w:val="00347776"/>
    <w:rsid w:val="00347EA7"/>
    <w:rsid w:val="00351A91"/>
    <w:rsid w:val="00351AA0"/>
    <w:rsid w:val="00351AAE"/>
    <w:rsid w:val="003520C4"/>
    <w:rsid w:val="003529AC"/>
    <w:rsid w:val="00352D59"/>
    <w:rsid w:val="003533AE"/>
    <w:rsid w:val="00354E5B"/>
    <w:rsid w:val="00355779"/>
    <w:rsid w:val="00355E14"/>
    <w:rsid w:val="00357C5E"/>
    <w:rsid w:val="003608BD"/>
    <w:rsid w:val="00361280"/>
    <w:rsid w:val="003615F1"/>
    <w:rsid w:val="00361A6E"/>
    <w:rsid w:val="003624D1"/>
    <w:rsid w:val="003626AF"/>
    <w:rsid w:val="0036279C"/>
    <w:rsid w:val="00362F13"/>
    <w:rsid w:val="00363BE2"/>
    <w:rsid w:val="00363D7F"/>
    <w:rsid w:val="00364795"/>
    <w:rsid w:val="0036655E"/>
    <w:rsid w:val="003673F5"/>
    <w:rsid w:val="00367437"/>
    <w:rsid w:val="00367C66"/>
    <w:rsid w:val="00367E32"/>
    <w:rsid w:val="003700B2"/>
    <w:rsid w:val="00371DE7"/>
    <w:rsid w:val="0037233D"/>
    <w:rsid w:val="00373437"/>
    <w:rsid w:val="003736EF"/>
    <w:rsid w:val="003737E3"/>
    <w:rsid w:val="00373E91"/>
    <w:rsid w:val="00374CAB"/>
    <w:rsid w:val="00380A1A"/>
    <w:rsid w:val="00380D80"/>
    <w:rsid w:val="0038500E"/>
    <w:rsid w:val="003850EE"/>
    <w:rsid w:val="0038761D"/>
    <w:rsid w:val="00387681"/>
    <w:rsid w:val="003906F8"/>
    <w:rsid w:val="00390949"/>
    <w:rsid w:val="00391B5F"/>
    <w:rsid w:val="00392DF7"/>
    <w:rsid w:val="003935EE"/>
    <w:rsid w:val="003938BA"/>
    <w:rsid w:val="00393EE9"/>
    <w:rsid w:val="0039408A"/>
    <w:rsid w:val="003945F5"/>
    <w:rsid w:val="00394975"/>
    <w:rsid w:val="0039673D"/>
    <w:rsid w:val="00397369"/>
    <w:rsid w:val="003975DA"/>
    <w:rsid w:val="00397893"/>
    <w:rsid w:val="00397967"/>
    <w:rsid w:val="003A2407"/>
    <w:rsid w:val="003A2CF0"/>
    <w:rsid w:val="003A33D3"/>
    <w:rsid w:val="003A3880"/>
    <w:rsid w:val="003A4B52"/>
    <w:rsid w:val="003A4F8D"/>
    <w:rsid w:val="003A5BC5"/>
    <w:rsid w:val="003A5D55"/>
    <w:rsid w:val="003A6162"/>
    <w:rsid w:val="003A6242"/>
    <w:rsid w:val="003A75E6"/>
    <w:rsid w:val="003B255B"/>
    <w:rsid w:val="003B3317"/>
    <w:rsid w:val="003B4B2F"/>
    <w:rsid w:val="003B4C50"/>
    <w:rsid w:val="003B52D4"/>
    <w:rsid w:val="003B52E3"/>
    <w:rsid w:val="003B759D"/>
    <w:rsid w:val="003C1578"/>
    <w:rsid w:val="003C1CA5"/>
    <w:rsid w:val="003C1EC7"/>
    <w:rsid w:val="003C3D8E"/>
    <w:rsid w:val="003C5731"/>
    <w:rsid w:val="003C5E61"/>
    <w:rsid w:val="003C64A0"/>
    <w:rsid w:val="003C6F0B"/>
    <w:rsid w:val="003C7BA3"/>
    <w:rsid w:val="003D12AB"/>
    <w:rsid w:val="003D136C"/>
    <w:rsid w:val="003D3642"/>
    <w:rsid w:val="003D4E9C"/>
    <w:rsid w:val="003D5EE8"/>
    <w:rsid w:val="003D670D"/>
    <w:rsid w:val="003D7012"/>
    <w:rsid w:val="003D7386"/>
    <w:rsid w:val="003E0D78"/>
    <w:rsid w:val="003E1CB1"/>
    <w:rsid w:val="003E35CE"/>
    <w:rsid w:val="003E3A1D"/>
    <w:rsid w:val="003E3A41"/>
    <w:rsid w:val="003E3CC0"/>
    <w:rsid w:val="003E6CA0"/>
    <w:rsid w:val="003F146A"/>
    <w:rsid w:val="003F1F41"/>
    <w:rsid w:val="003F2FDE"/>
    <w:rsid w:val="003F330B"/>
    <w:rsid w:val="003F4955"/>
    <w:rsid w:val="003F6FDF"/>
    <w:rsid w:val="004013DF"/>
    <w:rsid w:val="004016F5"/>
    <w:rsid w:val="00402B6C"/>
    <w:rsid w:val="004045AA"/>
    <w:rsid w:val="00404926"/>
    <w:rsid w:val="0040549A"/>
    <w:rsid w:val="00405CC9"/>
    <w:rsid w:val="00405D76"/>
    <w:rsid w:val="0040711E"/>
    <w:rsid w:val="00407D67"/>
    <w:rsid w:val="004111B5"/>
    <w:rsid w:val="00412438"/>
    <w:rsid w:val="00412450"/>
    <w:rsid w:val="004138DE"/>
    <w:rsid w:val="00413B39"/>
    <w:rsid w:val="0041445E"/>
    <w:rsid w:val="00414B2F"/>
    <w:rsid w:val="00415C15"/>
    <w:rsid w:val="00415E58"/>
    <w:rsid w:val="00416231"/>
    <w:rsid w:val="004208AB"/>
    <w:rsid w:val="00421232"/>
    <w:rsid w:val="004219EF"/>
    <w:rsid w:val="00421A72"/>
    <w:rsid w:val="00422F4B"/>
    <w:rsid w:val="00423568"/>
    <w:rsid w:val="00423A0C"/>
    <w:rsid w:val="00423C3E"/>
    <w:rsid w:val="00424348"/>
    <w:rsid w:val="0042592B"/>
    <w:rsid w:val="00426CD9"/>
    <w:rsid w:val="0043058C"/>
    <w:rsid w:val="0043083D"/>
    <w:rsid w:val="00430FEB"/>
    <w:rsid w:val="004310EE"/>
    <w:rsid w:val="0043231A"/>
    <w:rsid w:val="00433677"/>
    <w:rsid w:val="00433D1F"/>
    <w:rsid w:val="004340D5"/>
    <w:rsid w:val="00434880"/>
    <w:rsid w:val="00434A03"/>
    <w:rsid w:val="00434A21"/>
    <w:rsid w:val="00434F4D"/>
    <w:rsid w:val="0043526D"/>
    <w:rsid w:val="004363A1"/>
    <w:rsid w:val="00440578"/>
    <w:rsid w:val="004435A4"/>
    <w:rsid w:val="00444281"/>
    <w:rsid w:val="004460E9"/>
    <w:rsid w:val="004469B6"/>
    <w:rsid w:val="00447B6F"/>
    <w:rsid w:val="00450650"/>
    <w:rsid w:val="004514FE"/>
    <w:rsid w:val="00451AAD"/>
    <w:rsid w:val="00453623"/>
    <w:rsid w:val="00453C11"/>
    <w:rsid w:val="004557B0"/>
    <w:rsid w:val="00455B2C"/>
    <w:rsid w:val="004564ED"/>
    <w:rsid w:val="00456BD0"/>
    <w:rsid w:val="00457946"/>
    <w:rsid w:val="00457D8B"/>
    <w:rsid w:val="00460A17"/>
    <w:rsid w:val="0046120A"/>
    <w:rsid w:val="004613D4"/>
    <w:rsid w:val="00461A74"/>
    <w:rsid w:val="00462F79"/>
    <w:rsid w:val="00463438"/>
    <w:rsid w:val="00463ECE"/>
    <w:rsid w:val="00465388"/>
    <w:rsid w:val="004677C9"/>
    <w:rsid w:val="00470CB5"/>
    <w:rsid w:val="00470EA3"/>
    <w:rsid w:val="00471EAB"/>
    <w:rsid w:val="004723EE"/>
    <w:rsid w:val="004735C2"/>
    <w:rsid w:val="00475A92"/>
    <w:rsid w:val="004772A7"/>
    <w:rsid w:val="00477BB9"/>
    <w:rsid w:val="00481C14"/>
    <w:rsid w:val="004859D4"/>
    <w:rsid w:val="004859EE"/>
    <w:rsid w:val="0048674E"/>
    <w:rsid w:val="00487366"/>
    <w:rsid w:val="004873E4"/>
    <w:rsid w:val="0049072C"/>
    <w:rsid w:val="00490FD1"/>
    <w:rsid w:val="00491AD2"/>
    <w:rsid w:val="004935C0"/>
    <w:rsid w:val="00493B43"/>
    <w:rsid w:val="00494EB1"/>
    <w:rsid w:val="00496414"/>
    <w:rsid w:val="00497095"/>
    <w:rsid w:val="00497A38"/>
    <w:rsid w:val="004A45BD"/>
    <w:rsid w:val="004A4656"/>
    <w:rsid w:val="004A6A07"/>
    <w:rsid w:val="004A74D0"/>
    <w:rsid w:val="004A77B0"/>
    <w:rsid w:val="004B08A9"/>
    <w:rsid w:val="004B1CED"/>
    <w:rsid w:val="004B2BD7"/>
    <w:rsid w:val="004B318C"/>
    <w:rsid w:val="004B34A7"/>
    <w:rsid w:val="004B3B06"/>
    <w:rsid w:val="004B3ED5"/>
    <w:rsid w:val="004B40C1"/>
    <w:rsid w:val="004B4643"/>
    <w:rsid w:val="004B49E3"/>
    <w:rsid w:val="004B6EF3"/>
    <w:rsid w:val="004B7F67"/>
    <w:rsid w:val="004C05D0"/>
    <w:rsid w:val="004C06BE"/>
    <w:rsid w:val="004C0938"/>
    <w:rsid w:val="004C146D"/>
    <w:rsid w:val="004C1994"/>
    <w:rsid w:val="004C1B77"/>
    <w:rsid w:val="004C403B"/>
    <w:rsid w:val="004C70FC"/>
    <w:rsid w:val="004D022C"/>
    <w:rsid w:val="004D0327"/>
    <w:rsid w:val="004D2675"/>
    <w:rsid w:val="004D4080"/>
    <w:rsid w:val="004E05FD"/>
    <w:rsid w:val="004E1A0D"/>
    <w:rsid w:val="004E1D41"/>
    <w:rsid w:val="004E23F5"/>
    <w:rsid w:val="004E2AD8"/>
    <w:rsid w:val="004E5418"/>
    <w:rsid w:val="004E63E5"/>
    <w:rsid w:val="004E6A47"/>
    <w:rsid w:val="004E6B76"/>
    <w:rsid w:val="004F1437"/>
    <w:rsid w:val="004F34AB"/>
    <w:rsid w:val="004F3540"/>
    <w:rsid w:val="004F3F3E"/>
    <w:rsid w:val="004F4896"/>
    <w:rsid w:val="004F52DB"/>
    <w:rsid w:val="004F5624"/>
    <w:rsid w:val="004F5DA4"/>
    <w:rsid w:val="004F62B2"/>
    <w:rsid w:val="004F6424"/>
    <w:rsid w:val="004F7EBA"/>
    <w:rsid w:val="00502FAF"/>
    <w:rsid w:val="00503509"/>
    <w:rsid w:val="005040CD"/>
    <w:rsid w:val="00504229"/>
    <w:rsid w:val="00504A08"/>
    <w:rsid w:val="00505229"/>
    <w:rsid w:val="0050568D"/>
    <w:rsid w:val="00507F98"/>
    <w:rsid w:val="005108A3"/>
    <w:rsid w:val="00510DB5"/>
    <w:rsid w:val="00510F6E"/>
    <w:rsid w:val="00511422"/>
    <w:rsid w:val="005118AE"/>
    <w:rsid w:val="0051212F"/>
    <w:rsid w:val="00512EB9"/>
    <w:rsid w:val="0051587A"/>
    <w:rsid w:val="005158FA"/>
    <w:rsid w:val="005169AD"/>
    <w:rsid w:val="005170CC"/>
    <w:rsid w:val="005208B9"/>
    <w:rsid w:val="005221F0"/>
    <w:rsid w:val="00524807"/>
    <w:rsid w:val="00524F40"/>
    <w:rsid w:val="005250B4"/>
    <w:rsid w:val="005252FE"/>
    <w:rsid w:val="005257A1"/>
    <w:rsid w:val="00525FF9"/>
    <w:rsid w:val="00532866"/>
    <w:rsid w:val="00532C41"/>
    <w:rsid w:val="00532D3F"/>
    <w:rsid w:val="0053386D"/>
    <w:rsid w:val="00534700"/>
    <w:rsid w:val="005358AB"/>
    <w:rsid w:val="005372B9"/>
    <w:rsid w:val="0053791F"/>
    <w:rsid w:val="00546622"/>
    <w:rsid w:val="00547538"/>
    <w:rsid w:val="005500DE"/>
    <w:rsid w:val="00553BFA"/>
    <w:rsid w:val="005540F9"/>
    <w:rsid w:val="00554D05"/>
    <w:rsid w:val="005552E0"/>
    <w:rsid w:val="0055596B"/>
    <w:rsid w:val="005574AA"/>
    <w:rsid w:val="00560589"/>
    <w:rsid w:val="0056077E"/>
    <w:rsid w:val="00560EDA"/>
    <w:rsid w:val="005629EE"/>
    <w:rsid w:val="00563696"/>
    <w:rsid w:val="0056380A"/>
    <w:rsid w:val="005648FA"/>
    <w:rsid w:val="00564D50"/>
    <w:rsid w:val="00565C1F"/>
    <w:rsid w:val="00567346"/>
    <w:rsid w:val="00567D63"/>
    <w:rsid w:val="0057371B"/>
    <w:rsid w:val="00573795"/>
    <w:rsid w:val="00575EB8"/>
    <w:rsid w:val="0057613A"/>
    <w:rsid w:val="005765D3"/>
    <w:rsid w:val="005774BB"/>
    <w:rsid w:val="00577DC6"/>
    <w:rsid w:val="00582A68"/>
    <w:rsid w:val="00582A9B"/>
    <w:rsid w:val="005832AB"/>
    <w:rsid w:val="0058437C"/>
    <w:rsid w:val="0058676A"/>
    <w:rsid w:val="005915FD"/>
    <w:rsid w:val="005935F4"/>
    <w:rsid w:val="00593E0A"/>
    <w:rsid w:val="00594F74"/>
    <w:rsid w:val="005A167F"/>
    <w:rsid w:val="005A346E"/>
    <w:rsid w:val="005A73CF"/>
    <w:rsid w:val="005B0CAF"/>
    <w:rsid w:val="005B1E8D"/>
    <w:rsid w:val="005B23DA"/>
    <w:rsid w:val="005B3EB1"/>
    <w:rsid w:val="005B3F6F"/>
    <w:rsid w:val="005B431C"/>
    <w:rsid w:val="005B45A2"/>
    <w:rsid w:val="005B4EB9"/>
    <w:rsid w:val="005B5158"/>
    <w:rsid w:val="005B5438"/>
    <w:rsid w:val="005B570D"/>
    <w:rsid w:val="005B5A15"/>
    <w:rsid w:val="005B798B"/>
    <w:rsid w:val="005C0048"/>
    <w:rsid w:val="005C0B28"/>
    <w:rsid w:val="005C1FAE"/>
    <w:rsid w:val="005C24E6"/>
    <w:rsid w:val="005C2BBE"/>
    <w:rsid w:val="005C39E8"/>
    <w:rsid w:val="005C4A54"/>
    <w:rsid w:val="005C5660"/>
    <w:rsid w:val="005C71E4"/>
    <w:rsid w:val="005C72E3"/>
    <w:rsid w:val="005C7856"/>
    <w:rsid w:val="005C79BD"/>
    <w:rsid w:val="005D11B2"/>
    <w:rsid w:val="005D1B87"/>
    <w:rsid w:val="005D23F3"/>
    <w:rsid w:val="005D2AF7"/>
    <w:rsid w:val="005D4B68"/>
    <w:rsid w:val="005D5896"/>
    <w:rsid w:val="005E11C1"/>
    <w:rsid w:val="005E1428"/>
    <w:rsid w:val="005E2563"/>
    <w:rsid w:val="005E3778"/>
    <w:rsid w:val="005E394C"/>
    <w:rsid w:val="005E42BF"/>
    <w:rsid w:val="005E4E70"/>
    <w:rsid w:val="005E5CE7"/>
    <w:rsid w:val="005E5D36"/>
    <w:rsid w:val="005E6004"/>
    <w:rsid w:val="005E65BB"/>
    <w:rsid w:val="005E689C"/>
    <w:rsid w:val="005F0DA0"/>
    <w:rsid w:val="005F1E16"/>
    <w:rsid w:val="005F1F78"/>
    <w:rsid w:val="005F2767"/>
    <w:rsid w:val="005F4701"/>
    <w:rsid w:val="005F4790"/>
    <w:rsid w:val="005F4914"/>
    <w:rsid w:val="005F4A0F"/>
    <w:rsid w:val="005F5F95"/>
    <w:rsid w:val="005F62B7"/>
    <w:rsid w:val="005F67FC"/>
    <w:rsid w:val="005F6869"/>
    <w:rsid w:val="005F686D"/>
    <w:rsid w:val="005F6BB9"/>
    <w:rsid w:val="00603148"/>
    <w:rsid w:val="0060362B"/>
    <w:rsid w:val="0060406B"/>
    <w:rsid w:val="00606FC7"/>
    <w:rsid w:val="00610456"/>
    <w:rsid w:val="00611473"/>
    <w:rsid w:val="00611B36"/>
    <w:rsid w:val="00611C25"/>
    <w:rsid w:val="00613A34"/>
    <w:rsid w:val="0061554D"/>
    <w:rsid w:val="00615ADA"/>
    <w:rsid w:val="00615C34"/>
    <w:rsid w:val="0062171D"/>
    <w:rsid w:val="006221CD"/>
    <w:rsid w:val="00622220"/>
    <w:rsid w:val="0062229C"/>
    <w:rsid w:val="006266A9"/>
    <w:rsid w:val="006300F2"/>
    <w:rsid w:val="00630426"/>
    <w:rsid w:val="006316C1"/>
    <w:rsid w:val="00631ED4"/>
    <w:rsid w:val="00633BC7"/>
    <w:rsid w:val="00633E17"/>
    <w:rsid w:val="0063464D"/>
    <w:rsid w:val="00635AC7"/>
    <w:rsid w:val="00635E9C"/>
    <w:rsid w:val="0063753F"/>
    <w:rsid w:val="00637583"/>
    <w:rsid w:val="00637B41"/>
    <w:rsid w:val="0064063A"/>
    <w:rsid w:val="00641422"/>
    <w:rsid w:val="006414EE"/>
    <w:rsid w:val="00641FDF"/>
    <w:rsid w:val="00642524"/>
    <w:rsid w:val="00642D0A"/>
    <w:rsid w:val="00643A19"/>
    <w:rsid w:val="00643C57"/>
    <w:rsid w:val="006452C1"/>
    <w:rsid w:val="0064630E"/>
    <w:rsid w:val="00646FE1"/>
    <w:rsid w:val="00647075"/>
    <w:rsid w:val="00647CD0"/>
    <w:rsid w:val="006509B8"/>
    <w:rsid w:val="00653845"/>
    <w:rsid w:val="00653958"/>
    <w:rsid w:val="0065581D"/>
    <w:rsid w:val="00655C2F"/>
    <w:rsid w:val="00657D9C"/>
    <w:rsid w:val="00660403"/>
    <w:rsid w:val="00661140"/>
    <w:rsid w:val="006651E6"/>
    <w:rsid w:val="00666BE7"/>
    <w:rsid w:val="0066739C"/>
    <w:rsid w:val="006710DD"/>
    <w:rsid w:val="00671DBB"/>
    <w:rsid w:val="00671FC9"/>
    <w:rsid w:val="00673200"/>
    <w:rsid w:val="00674475"/>
    <w:rsid w:val="0067501E"/>
    <w:rsid w:val="006773D2"/>
    <w:rsid w:val="0068041F"/>
    <w:rsid w:val="00680581"/>
    <w:rsid w:val="00680722"/>
    <w:rsid w:val="006808AD"/>
    <w:rsid w:val="00680A56"/>
    <w:rsid w:val="00681A41"/>
    <w:rsid w:val="006821B2"/>
    <w:rsid w:val="00682AFD"/>
    <w:rsid w:val="006838C0"/>
    <w:rsid w:val="00684672"/>
    <w:rsid w:val="00684D87"/>
    <w:rsid w:val="00685070"/>
    <w:rsid w:val="00685856"/>
    <w:rsid w:val="00685901"/>
    <w:rsid w:val="00685BB9"/>
    <w:rsid w:val="006866BE"/>
    <w:rsid w:val="00686B73"/>
    <w:rsid w:val="00687E06"/>
    <w:rsid w:val="0069002A"/>
    <w:rsid w:val="00690127"/>
    <w:rsid w:val="00690F03"/>
    <w:rsid w:val="00691BFF"/>
    <w:rsid w:val="0069276A"/>
    <w:rsid w:val="006953C1"/>
    <w:rsid w:val="006959CB"/>
    <w:rsid w:val="00695A4A"/>
    <w:rsid w:val="006963FB"/>
    <w:rsid w:val="006967C6"/>
    <w:rsid w:val="00696EB2"/>
    <w:rsid w:val="006971BD"/>
    <w:rsid w:val="0069741A"/>
    <w:rsid w:val="00697D8A"/>
    <w:rsid w:val="006A0C6E"/>
    <w:rsid w:val="006A0DEA"/>
    <w:rsid w:val="006A16E9"/>
    <w:rsid w:val="006A1D97"/>
    <w:rsid w:val="006A4EBA"/>
    <w:rsid w:val="006A5450"/>
    <w:rsid w:val="006A587D"/>
    <w:rsid w:val="006A62F1"/>
    <w:rsid w:val="006B0199"/>
    <w:rsid w:val="006B02F7"/>
    <w:rsid w:val="006B049E"/>
    <w:rsid w:val="006B0A32"/>
    <w:rsid w:val="006B0BD8"/>
    <w:rsid w:val="006B1DEC"/>
    <w:rsid w:val="006B2927"/>
    <w:rsid w:val="006B2B3C"/>
    <w:rsid w:val="006B4557"/>
    <w:rsid w:val="006B62CE"/>
    <w:rsid w:val="006C0251"/>
    <w:rsid w:val="006C0320"/>
    <w:rsid w:val="006C0DA8"/>
    <w:rsid w:val="006C1159"/>
    <w:rsid w:val="006C2B9A"/>
    <w:rsid w:val="006C2D1F"/>
    <w:rsid w:val="006C39BB"/>
    <w:rsid w:val="006C4502"/>
    <w:rsid w:val="006C5611"/>
    <w:rsid w:val="006C6114"/>
    <w:rsid w:val="006D2288"/>
    <w:rsid w:val="006D4464"/>
    <w:rsid w:val="006D56DB"/>
    <w:rsid w:val="006D5E91"/>
    <w:rsid w:val="006D6439"/>
    <w:rsid w:val="006D7E87"/>
    <w:rsid w:val="006E0F5C"/>
    <w:rsid w:val="006E14E6"/>
    <w:rsid w:val="006E1AEE"/>
    <w:rsid w:val="006E2F52"/>
    <w:rsid w:val="006E32A9"/>
    <w:rsid w:val="006E3B9C"/>
    <w:rsid w:val="006E5017"/>
    <w:rsid w:val="006E51A2"/>
    <w:rsid w:val="006E7B5B"/>
    <w:rsid w:val="006E7BAB"/>
    <w:rsid w:val="006F0DE2"/>
    <w:rsid w:val="006F11BD"/>
    <w:rsid w:val="006F25B4"/>
    <w:rsid w:val="006F32C7"/>
    <w:rsid w:val="006F3392"/>
    <w:rsid w:val="006F3495"/>
    <w:rsid w:val="006F366F"/>
    <w:rsid w:val="006F417D"/>
    <w:rsid w:val="006F45CC"/>
    <w:rsid w:val="006F5C83"/>
    <w:rsid w:val="006F6171"/>
    <w:rsid w:val="006F67CC"/>
    <w:rsid w:val="006F6B89"/>
    <w:rsid w:val="0070076A"/>
    <w:rsid w:val="00701C2D"/>
    <w:rsid w:val="00702162"/>
    <w:rsid w:val="0070302C"/>
    <w:rsid w:val="00703930"/>
    <w:rsid w:val="0070559B"/>
    <w:rsid w:val="0070610E"/>
    <w:rsid w:val="00706B33"/>
    <w:rsid w:val="00707759"/>
    <w:rsid w:val="0070789F"/>
    <w:rsid w:val="00710081"/>
    <w:rsid w:val="00710B0D"/>
    <w:rsid w:val="00710EE8"/>
    <w:rsid w:val="00713CB5"/>
    <w:rsid w:val="00714E3F"/>
    <w:rsid w:val="0071558B"/>
    <w:rsid w:val="00716C10"/>
    <w:rsid w:val="0071776A"/>
    <w:rsid w:val="00717D23"/>
    <w:rsid w:val="00721189"/>
    <w:rsid w:val="007221C3"/>
    <w:rsid w:val="007227E4"/>
    <w:rsid w:val="00722F2C"/>
    <w:rsid w:val="007231E2"/>
    <w:rsid w:val="00723862"/>
    <w:rsid w:val="00723FA8"/>
    <w:rsid w:val="00724378"/>
    <w:rsid w:val="007254D1"/>
    <w:rsid w:val="00725B32"/>
    <w:rsid w:val="00725B3C"/>
    <w:rsid w:val="0072667C"/>
    <w:rsid w:val="00730511"/>
    <w:rsid w:val="00731D99"/>
    <w:rsid w:val="00733D54"/>
    <w:rsid w:val="00734625"/>
    <w:rsid w:val="00734CEE"/>
    <w:rsid w:val="00735DC3"/>
    <w:rsid w:val="00736A4F"/>
    <w:rsid w:val="00736BDD"/>
    <w:rsid w:val="00737753"/>
    <w:rsid w:val="00737768"/>
    <w:rsid w:val="00737FFA"/>
    <w:rsid w:val="00740BB8"/>
    <w:rsid w:val="00740C12"/>
    <w:rsid w:val="00740CE9"/>
    <w:rsid w:val="00740CF3"/>
    <w:rsid w:val="00741866"/>
    <w:rsid w:val="00741DF8"/>
    <w:rsid w:val="007428E3"/>
    <w:rsid w:val="0074394E"/>
    <w:rsid w:val="0074422D"/>
    <w:rsid w:val="00746E5B"/>
    <w:rsid w:val="0074739D"/>
    <w:rsid w:val="00750D0A"/>
    <w:rsid w:val="007511A6"/>
    <w:rsid w:val="00751865"/>
    <w:rsid w:val="00751C8B"/>
    <w:rsid w:val="00751D93"/>
    <w:rsid w:val="00752300"/>
    <w:rsid w:val="00753BF5"/>
    <w:rsid w:val="00753CE7"/>
    <w:rsid w:val="007546F8"/>
    <w:rsid w:val="007555F5"/>
    <w:rsid w:val="0075579B"/>
    <w:rsid w:val="00755BAB"/>
    <w:rsid w:val="0076080E"/>
    <w:rsid w:val="007619DF"/>
    <w:rsid w:val="00761DD4"/>
    <w:rsid w:val="00763BDA"/>
    <w:rsid w:val="0076411D"/>
    <w:rsid w:val="007670F8"/>
    <w:rsid w:val="007671D4"/>
    <w:rsid w:val="007708DF"/>
    <w:rsid w:val="00770A85"/>
    <w:rsid w:val="00773DC9"/>
    <w:rsid w:val="0077572E"/>
    <w:rsid w:val="007776EF"/>
    <w:rsid w:val="00777BE4"/>
    <w:rsid w:val="0078031B"/>
    <w:rsid w:val="007807A8"/>
    <w:rsid w:val="00783AEC"/>
    <w:rsid w:val="0078441A"/>
    <w:rsid w:val="00784F44"/>
    <w:rsid w:val="00785A9A"/>
    <w:rsid w:val="00786672"/>
    <w:rsid w:val="007870BF"/>
    <w:rsid w:val="007872CF"/>
    <w:rsid w:val="0079201C"/>
    <w:rsid w:val="0079307F"/>
    <w:rsid w:val="007940C5"/>
    <w:rsid w:val="007947C4"/>
    <w:rsid w:val="00795812"/>
    <w:rsid w:val="00795CE1"/>
    <w:rsid w:val="007A0646"/>
    <w:rsid w:val="007A06AC"/>
    <w:rsid w:val="007A1B2F"/>
    <w:rsid w:val="007A27BA"/>
    <w:rsid w:val="007A4636"/>
    <w:rsid w:val="007A55BC"/>
    <w:rsid w:val="007A5719"/>
    <w:rsid w:val="007A69B6"/>
    <w:rsid w:val="007A7377"/>
    <w:rsid w:val="007B02BE"/>
    <w:rsid w:val="007B1014"/>
    <w:rsid w:val="007B103F"/>
    <w:rsid w:val="007B1484"/>
    <w:rsid w:val="007B1A10"/>
    <w:rsid w:val="007B1F06"/>
    <w:rsid w:val="007B31AB"/>
    <w:rsid w:val="007B3268"/>
    <w:rsid w:val="007B37F1"/>
    <w:rsid w:val="007B42D3"/>
    <w:rsid w:val="007B46D9"/>
    <w:rsid w:val="007B4D60"/>
    <w:rsid w:val="007B60EB"/>
    <w:rsid w:val="007B6659"/>
    <w:rsid w:val="007B6C39"/>
    <w:rsid w:val="007B76AB"/>
    <w:rsid w:val="007B7DBD"/>
    <w:rsid w:val="007C09EA"/>
    <w:rsid w:val="007C1352"/>
    <w:rsid w:val="007C2333"/>
    <w:rsid w:val="007C264B"/>
    <w:rsid w:val="007C423F"/>
    <w:rsid w:val="007C45D3"/>
    <w:rsid w:val="007C5243"/>
    <w:rsid w:val="007C597B"/>
    <w:rsid w:val="007C5AA2"/>
    <w:rsid w:val="007C5F41"/>
    <w:rsid w:val="007C6E8D"/>
    <w:rsid w:val="007C707E"/>
    <w:rsid w:val="007C760C"/>
    <w:rsid w:val="007C7F78"/>
    <w:rsid w:val="007D08FD"/>
    <w:rsid w:val="007D0FBF"/>
    <w:rsid w:val="007D1584"/>
    <w:rsid w:val="007D2044"/>
    <w:rsid w:val="007D383C"/>
    <w:rsid w:val="007D4F33"/>
    <w:rsid w:val="007D53B6"/>
    <w:rsid w:val="007D554B"/>
    <w:rsid w:val="007D65C7"/>
    <w:rsid w:val="007D74D2"/>
    <w:rsid w:val="007D79B5"/>
    <w:rsid w:val="007D7B5C"/>
    <w:rsid w:val="007E2334"/>
    <w:rsid w:val="007E23CE"/>
    <w:rsid w:val="007E2CE7"/>
    <w:rsid w:val="007E43D0"/>
    <w:rsid w:val="007E4941"/>
    <w:rsid w:val="007E4F00"/>
    <w:rsid w:val="007E54F8"/>
    <w:rsid w:val="007E5987"/>
    <w:rsid w:val="007E5BD8"/>
    <w:rsid w:val="007E7BF9"/>
    <w:rsid w:val="007F02BC"/>
    <w:rsid w:val="007F0DB7"/>
    <w:rsid w:val="007F0E0E"/>
    <w:rsid w:val="007F1D17"/>
    <w:rsid w:val="007F20D7"/>
    <w:rsid w:val="007F2E65"/>
    <w:rsid w:val="007F38B8"/>
    <w:rsid w:val="007F43BA"/>
    <w:rsid w:val="007F45D1"/>
    <w:rsid w:val="007F4A57"/>
    <w:rsid w:val="007F64BE"/>
    <w:rsid w:val="007F6DC3"/>
    <w:rsid w:val="007F7414"/>
    <w:rsid w:val="008006B4"/>
    <w:rsid w:val="008015B6"/>
    <w:rsid w:val="00803842"/>
    <w:rsid w:val="00803FD4"/>
    <w:rsid w:val="0080481C"/>
    <w:rsid w:val="0080489D"/>
    <w:rsid w:val="00804C54"/>
    <w:rsid w:val="008056DD"/>
    <w:rsid w:val="0080595C"/>
    <w:rsid w:val="00806B6A"/>
    <w:rsid w:val="0081104C"/>
    <w:rsid w:val="008121F2"/>
    <w:rsid w:val="00812D16"/>
    <w:rsid w:val="00813132"/>
    <w:rsid w:val="00813348"/>
    <w:rsid w:val="00815A39"/>
    <w:rsid w:val="0081611A"/>
    <w:rsid w:val="00816C51"/>
    <w:rsid w:val="008171F5"/>
    <w:rsid w:val="00820E02"/>
    <w:rsid w:val="00821865"/>
    <w:rsid w:val="008220C6"/>
    <w:rsid w:val="008225EB"/>
    <w:rsid w:val="00822EC5"/>
    <w:rsid w:val="0082327D"/>
    <w:rsid w:val="0082433D"/>
    <w:rsid w:val="00826509"/>
    <w:rsid w:val="00831B59"/>
    <w:rsid w:val="00832E3C"/>
    <w:rsid w:val="0083354D"/>
    <w:rsid w:val="00834F7B"/>
    <w:rsid w:val="0083561B"/>
    <w:rsid w:val="00837D78"/>
    <w:rsid w:val="00840D79"/>
    <w:rsid w:val="00841D80"/>
    <w:rsid w:val="00842A21"/>
    <w:rsid w:val="0084333C"/>
    <w:rsid w:val="00845DAD"/>
    <w:rsid w:val="00850E4E"/>
    <w:rsid w:val="00851377"/>
    <w:rsid w:val="0085164F"/>
    <w:rsid w:val="0085437C"/>
    <w:rsid w:val="00854B2F"/>
    <w:rsid w:val="00855481"/>
    <w:rsid w:val="00856354"/>
    <w:rsid w:val="008568E1"/>
    <w:rsid w:val="00856BE9"/>
    <w:rsid w:val="008578F8"/>
    <w:rsid w:val="00857B56"/>
    <w:rsid w:val="00860566"/>
    <w:rsid w:val="0086129A"/>
    <w:rsid w:val="0086165C"/>
    <w:rsid w:val="00861A0A"/>
    <w:rsid w:val="00861B26"/>
    <w:rsid w:val="00862EED"/>
    <w:rsid w:val="008643FC"/>
    <w:rsid w:val="008649B9"/>
    <w:rsid w:val="00864FDB"/>
    <w:rsid w:val="00866975"/>
    <w:rsid w:val="0086784F"/>
    <w:rsid w:val="00870394"/>
    <w:rsid w:val="0087073B"/>
    <w:rsid w:val="00871290"/>
    <w:rsid w:val="00871691"/>
    <w:rsid w:val="00873967"/>
    <w:rsid w:val="008743BB"/>
    <w:rsid w:val="0087502E"/>
    <w:rsid w:val="008759B4"/>
    <w:rsid w:val="008770D4"/>
    <w:rsid w:val="00877431"/>
    <w:rsid w:val="00877A13"/>
    <w:rsid w:val="008800E5"/>
    <w:rsid w:val="0088127F"/>
    <w:rsid w:val="008815EF"/>
    <w:rsid w:val="00882A2C"/>
    <w:rsid w:val="00883ED5"/>
    <w:rsid w:val="00884C14"/>
    <w:rsid w:val="00885273"/>
    <w:rsid w:val="008853CA"/>
    <w:rsid w:val="00885F2C"/>
    <w:rsid w:val="008860F4"/>
    <w:rsid w:val="00886386"/>
    <w:rsid w:val="0088701C"/>
    <w:rsid w:val="00887239"/>
    <w:rsid w:val="00892459"/>
    <w:rsid w:val="008926DC"/>
    <w:rsid w:val="008929AA"/>
    <w:rsid w:val="00892AA5"/>
    <w:rsid w:val="0089499B"/>
    <w:rsid w:val="00894ACA"/>
    <w:rsid w:val="00894EC5"/>
    <w:rsid w:val="00895602"/>
    <w:rsid w:val="0089565E"/>
    <w:rsid w:val="0089643B"/>
    <w:rsid w:val="00896658"/>
    <w:rsid w:val="008967B5"/>
    <w:rsid w:val="00897513"/>
    <w:rsid w:val="008A03AC"/>
    <w:rsid w:val="008A0ADC"/>
    <w:rsid w:val="008A1008"/>
    <w:rsid w:val="008A305C"/>
    <w:rsid w:val="008A345A"/>
    <w:rsid w:val="008A3D05"/>
    <w:rsid w:val="008A3DB9"/>
    <w:rsid w:val="008A4394"/>
    <w:rsid w:val="008A6A5C"/>
    <w:rsid w:val="008A7316"/>
    <w:rsid w:val="008B04BD"/>
    <w:rsid w:val="008B08B5"/>
    <w:rsid w:val="008B4A1C"/>
    <w:rsid w:val="008B500A"/>
    <w:rsid w:val="008B5340"/>
    <w:rsid w:val="008B6A08"/>
    <w:rsid w:val="008B6BD6"/>
    <w:rsid w:val="008C090B"/>
    <w:rsid w:val="008C0F59"/>
    <w:rsid w:val="008C1610"/>
    <w:rsid w:val="008C16DA"/>
    <w:rsid w:val="008C2F1E"/>
    <w:rsid w:val="008C30E5"/>
    <w:rsid w:val="008C32A9"/>
    <w:rsid w:val="008C3B5B"/>
    <w:rsid w:val="008C409F"/>
    <w:rsid w:val="008C4313"/>
    <w:rsid w:val="008C45D3"/>
    <w:rsid w:val="008C602D"/>
    <w:rsid w:val="008C6BCC"/>
    <w:rsid w:val="008C727E"/>
    <w:rsid w:val="008D098D"/>
    <w:rsid w:val="008D135A"/>
    <w:rsid w:val="008D1647"/>
    <w:rsid w:val="008D2205"/>
    <w:rsid w:val="008D2331"/>
    <w:rsid w:val="008D347F"/>
    <w:rsid w:val="008D35AD"/>
    <w:rsid w:val="008D36CD"/>
    <w:rsid w:val="008D4380"/>
    <w:rsid w:val="008D48D1"/>
    <w:rsid w:val="008D4E78"/>
    <w:rsid w:val="008D6BE8"/>
    <w:rsid w:val="008E1B77"/>
    <w:rsid w:val="008E2648"/>
    <w:rsid w:val="008E27E9"/>
    <w:rsid w:val="008E42DE"/>
    <w:rsid w:val="008E68D0"/>
    <w:rsid w:val="008E7DDF"/>
    <w:rsid w:val="008F0B76"/>
    <w:rsid w:val="008F1E4A"/>
    <w:rsid w:val="008F209A"/>
    <w:rsid w:val="008F2A36"/>
    <w:rsid w:val="008F2C49"/>
    <w:rsid w:val="008F36F0"/>
    <w:rsid w:val="008F3C36"/>
    <w:rsid w:val="008F4946"/>
    <w:rsid w:val="008F66BC"/>
    <w:rsid w:val="008F7CFF"/>
    <w:rsid w:val="008F7ED1"/>
    <w:rsid w:val="009011F7"/>
    <w:rsid w:val="00901C8D"/>
    <w:rsid w:val="00902318"/>
    <w:rsid w:val="0090300B"/>
    <w:rsid w:val="0090308B"/>
    <w:rsid w:val="00903AE7"/>
    <w:rsid w:val="00904A4D"/>
    <w:rsid w:val="00905643"/>
    <w:rsid w:val="00905EE9"/>
    <w:rsid w:val="009065F4"/>
    <w:rsid w:val="009075A7"/>
    <w:rsid w:val="00907DFB"/>
    <w:rsid w:val="00910624"/>
    <w:rsid w:val="009109E7"/>
    <w:rsid w:val="00910FBA"/>
    <w:rsid w:val="00911D39"/>
    <w:rsid w:val="00912B9F"/>
    <w:rsid w:val="00914067"/>
    <w:rsid w:val="00917C0F"/>
    <w:rsid w:val="0092040E"/>
    <w:rsid w:val="00920C6C"/>
    <w:rsid w:val="00921897"/>
    <w:rsid w:val="00921C6D"/>
    <w:rsid w:val="009227D9"/>
    <w:rsid w:val="0092374B"/>
    <w:rsid w:val="00923C44"/>
    <w:rsid w:val="00927791"/>
    <w:rsid w:val="00930607"/>
    <w:rsid w:val="00930D0A"/>
    <w:rsid w:val="00931A89"/>
    <w:rsid w:val="009329BA"/>
    <w:rsid w:val="0093304D"/>
    <w:rsid w:val="009344CF"/>
    <w:rsid w:val="00934E99"/>
    <w:rsid w:val="00936939"/>
    <w:rsid w:val="0094033F"/>
    <w:rsid w:val="0094053B"/>
    <w:rsid w:val="00940789"/>
    <w:rsid w:val="00941E9C"/>
    <w:rsid w:val="00942040"/>
    <w:rsid w:val="00942C9F"/>
    <w:rsid w:val="00943F98"/>
    <w:rsid w:val="00945631"/>
    <w:rsid w:val="0094738A"/>
    <w:rsid w:val="00947549"/>
    <w:rsid w:val="00947CF3"/>
    <w:rsid w:val="00950C3F"/>
    <w:rsid w:val="00951993"/>
    <w:rsid w:val="00952117"/>
    <w:rsid w:val="009541A7"/>
    <w:rsid w:val="0095578D"/>
    <w:rsid w:val="0095793C"/>
    <w:rsid w:val="0096111E"/>
    <w:rsid w:val="00961125"/>
    <w:rsid w:val="00961919"/>
    <w:rsid w:val="00961D6D"/>
    <w:rsid w:val="009623D8"/>
    <w:rsid w:val="00963362"/>
    <w:rsid w:val="00963BD1"/>
    <w:rsid w:val="00966B1F"/>
    <w:rsid w:val="00970A7E"/>
    <w:rsid w:val="0097116E"/>
    <w:rsid w:val="0097218F"/>
    <w:rsid w:val="009722EE"/>
    <w:rsid w:val="00972BE9"/>
    <w:rsid w:val="00974518"/>
    <w:rsid w:val="00975A12"/>
    <w:rsid w:val="00980777"/>
    <w:rsid w:val="00980FE0"/>
    <w:rsid w:val="009836ED"/>
    <w:rsid w:val="009849AE"/>
    <w:rsid w:val="00984B10"/>
    <w:rsid w:val="00985F8B"/>
    <w:rsid w:val="00990B70"/>
    <w:rsid w:val="00990C3B"/>
    <w:rsid w:val="00991CBD"/>
    <w:rsid w:val="009921E6"/>
    <w:rsid w:val="009928B7"/>
    <w:rsid w:val="0099321A"/>
    <w:rsid w:val="009947E8"/>
    <w:rsid w:val="009960B7"/>
    <w:rsid w:val="009968A0"/>
    <w:rsid w:val="00996F08"/>
    <w:rsid w:val="00997261"/>
    <w:rsid w:val="009972FE"/>
    <w:rsid w:val="009A200C"/>
    <w:rsid w:val="009A283A"/>
    <w:rsid w:val="009B102A"/>
    <w:rsid w:val="009B536C"/>
    <w:rsid w:val="009B5C19"/>
    <w:rsid w:val="009B6496"/>
    <w:rsid w:val="009B78FF"/>
    <w:rsid w:val="009C01DA"/>
    <w:rsid w:val="009C1528"/>
    <w:rsid w:val="009C20CC"/>
    <w:rsid w:val="009C2BDF"/>
    <w:rsid w:val="009C2D3E"/>
    <w:rsid w:val="009C3120"/>
    <w:rsid w:val="009C3558"/>
    <w:rsid w:val="009C3C92"/>
    <w:rsid w:val="009C3FFA"/>
    <w:rsid w:val="009C4A6F"/>
    <w:rsid w:val="009C562E"/>
    <w:rsid w:val="009C5E44"/>
    <w:rsid w:val="009C7531"/>
    <w:rsid w:val="009C7E7E"/>
    <w:rsid w:val="009D220C"/>
    <w:rsid w:val="009D221F"/>
    <w:rsid w:val="009D2FD3"/>
    <w:rsid w:val="009D3D85"/>
    <w:rsid w:val="009D4367"/>
    <w:rsid w:val="009D46C2"/>
    <w:rsid w:val="009D69B7"/>
    <w:rsid w:val="009E050A"/>
    <w:rsid w:val="009E09F0"/>
    <w:rsid w:val="009E100B"/>
    <w:rsid w:val="009E19E8"/>
    <w:rsid w:val="009E377C"/>
    <w:rsid w:val="009E3791"/>
    <w:rsid w:val="009E411C"/>
    <w:rsid w:val="009E458A"/>
    <w:rsid w:val="009E5316"/>
    <w:rsid w:val="009E5C56"/>
    <w:rsid w:val="009E5D7C"/>
    <w:rsid w:val="009E5DFC"/>
    <w:rsid w:val="009F05D1"/>
    <w:rsid w:val="009F0A82"/>
    <w:rsid w:val="009F1789"/>
    <w:rsid w:val="009F2E3B"/>
    <w:rsid w:val="009F36D2"/>
    <w:rsid w:val="009F39E9"/>
    <w:rsid w:val="009F3B6B"/>
    <w:rsid w:val="009F4504"/>
    <w:rsid w:val="009F502C"/>
    <w:rsid w:val="009F561F"/>
    <w:rsid w:val="009F603B"/>
    <w:rsid w:val="009F6987"/>
    <w:rsid w:val="009F6B77"/>
    <w:rsid w:val="009F720F"/>
    <w:rsid w:val="00A010E7"/>
    <w:rsid w:val="00A01A17"/>
    <w:rsid w:val="00A01A60"/>
    <w:rsid w:val="00A03D43"/>
    <w:rsid w:val="00A06E6E"/>
    <w:rsid w:val="00A076F9"/>
    <w:rsid w:val="00A07997"/>
    <w:rsid w:val="00A07F87"/>
    <w:rsid w:val="00A111B5"/>
    <w:rsid w:val="00A1266C"/>
    <w:rsid w:val="00A12EA3"/>
    <w:rsid w:val="00A12F57"/>
    <w:rsid w:val="00A133AE"/>
    <w:rsid w:val="00A13659"/>
    <w:rsid w:val="00A1404B"/>
    <w:rsid w:val="00A155BB"/>
    <w:rsid w:val="00A155D5"/>
    <w:rsid w:val="00A1637F"/>
    <w:rsid w:val="00A17AF5"/>
    <w:rsid w:val="00A206ED"/>
    <w:rsid w:val="00A20806"/>
    <w:rsid w:val="00A20C7F"/>
    <w:rsid w:val="00A21D41"/>
    <w:rsid w:val="00A22DBA"/>
    <w:rsid w:val="00A2329D"/>
    <w:rsid w:val="00A2490E"/>
    <w:rsid w:val="00A25442"/>
    <w:rsid w:val="00A25539"/>
    <w:rsid w:val="00A25BFF"/>
    <w:rsid w:val="00A26648"/>
    <w:rsid w:val="00A26F79"/>
    <w:rsid w:val="00A27522"/>
    <w:rsid w:val="00A30426"/>
    <w:rsid w:val="00A307C3"/>
    <w:rsid w:val="00A3136F"/>
    <w:rsid w:val="00A33E86"/>
    <w:rsid w:val="00A34D0C"/>
    <w:rsid w:val="00A34D76"/>
    <w:rsid w:val="00A34F93"/>
    <w:rsid w:val="00A35125"/>
    <w:rsid w:val="00A357FD"/>
    <w:rsid w:val="00A365D0"/>
    <w:rsid w:val="00A402B8"/>
    <w:rsid w:val="00A4043E"/>
    <w:rsid w:val="00A41317"/>
    <w:rsid w:val="00A42E23"/>
    <w:rsid w:val="00A43039"/>
    <w:rsid w:val="00A43154"/>
    <w:rsid w:val="00A437D9"/>
    <w:rsid w:val="00A43C16"/>
    <w:rsid w:val="00A443A6"/>
    <w:rsid w:val="00A45A1A"/>
    <w:rsid w:val="00A45AC5"/>
    <w:rsid w:val="00A45E61"/>
    <w:rsid w:val="00A47F32"/>
    <w:rsid w:val="00A513D7"/>
    <w:rsid w:val="00A516A5"/>
    <w:rsid w:val="00A53220"/>
    <w:rsid w:val="00A538E6"/>
    <w:rsid w:val="00A54514"/>
    <w:rsid w:val="00A54A7D"/>
    <w:rsid w:val="00A56102"/>
    <w:rsid w:val="00A56790"/>
    <w:rsid w:val="00A56800"/>
    <w:rsid w:val="00A56D7E"/>
    <w:rsid w:val="00A57404"/>
    <w:rsid w:val="00A575BD"/>
    <w:rsid w:val="00A60EEC"/>
    <w:rsid w:val="00A62F6D"/>
    <w:rsid w:val="00A630BA"/>
    <w:rsid w:val="00A63B83"/>
    <w:rsid w:val="00A643C6"/>
    <w:rsid w:val="00A64B5B"/>
    <w:rsid w:val="00A65BD9"/>
    <w:rsid w:val="00A66718"/>
    <w:rsid w:val="00A671EF"/>
    <w:rsid w:val="00A70023"/>
    <w:rsid w:val="00A70B31"/>
    <w:rsid w:val="00A70FED"/>
    <w:rsid w:val="00A7299D"/>
    <w:rsid w:val="00A73A74"/>
    <w:rsid w:val="00A752E9"/>
    <w:rsid w:val="00A75750"/>
    <w:rsid w:val="00A759FE"/>
    <w:rsid w:val="00A75CF1"/>
    <w:rsid w:val="00A75FE1"/>
    <w:rsid w:val="00A76D67"/>
    <w:rsid w:val="00A77562"/>
    <w:rsid w:val="00A776B8"/>
    <w:rsid w:val="00A80ECE"/>
    <w:rsid w:val="00A81EB6"/>
    <w:rsid w:val="00A82DE9"/>
    <w:rsid w:val="00A82E57"/>
    <w:rsid w:val="00A837FE"/>
    <w:rsid w:val="00A840EA"/>
    <w:rsid w:val="00A85357"/>
    <w:rsid w:val="00A85624"/>
    <w:rsid w:val="00A856B8"/>
    <w:rsid w:val="00A85B51"/>
    <w:rsid w:val="00A86A99"/>
    <w:rsid w:val="00A86CA6"/>
    <w:rsid w:val="00A871E5"/>
    <w:rsid w:val="00A902DD"/>
    <w:rsid w:val="00A91617"/>
    <w:rsid w:val="00A91FC6"/>
    <w:rsid w:val="00A936AE"/>
    <w:rsid w:val="00A93C1C"/>
    <w:rsid w:val="00A95B36"/>
    <w:rsid w:val="00A963F5"/>
    <w:rsid w:val="00A96FA8"/>
    <w:rsid w:val="00A9770A"/>
    <w:rsid w:val="00A97F31"/>
    <w:rsid w:val="00AA0A43"/>
    <w:rsid w:val="00AA0DD3"/>
    <w:rsid w:val="00AA1C07"/>
    <w:rsid w:val="00AA3688"/>
    <w:rsid w:val="00AA4006"/>
    <w:rsid w:val="00AA5069"/>
    <w:rsid w:val="00AA5887"/>
    <w:rsid w:val="00AA6CA2"/>
    <w:rsid w:val="00AA7113"/>
    <w:rsid w:val="00AA786A"/>
    <w:rsid w:val="00AA7AC0"/>
    <w:rsid w:val="00AB03B2"/>
    <w:rsid w:val="00AB0945"/>
    <w:rsid w:val="00AB16E2"/>
    <w:rsid w:val="00AB19F8"/>
    <w:rsid w:val="00AB2A61"/>
    <w:rsid w:val="00AB3489"/>
    <w:rsid w:val="00AB3A12"/>
    <w:rsid w:val="00AB587C"/>
    <w:rsid w:val="00AB58A6"/>
    <w:rsid w:val="00AB599E"/>
    <w:rsid w:val="00AB5A8D"/>
    <w:rsid w:val="00AB5C7B"/>
    <w:rsid w:val="00AB6642"/>
    <w:rsid w:val="00AC013C"/>
    <w:rsid w:val="00AC0F49"/>
    <w:rsid w:val="00AC20D4"/>
    <w:rsid w:val="00AC26A9"/>
    <w:rsid w:val="00AC2EFE"/>
    <w:rsid w:val="00AC3930"/>
    <w:rsid w:val="00AC3AB1"/>
    <w:rsid w:val="00AC4489"/>
    <w:rsid w:val="00AC68C6"/>
    <w:rsid w:val="00AC7612"/>
    <w:rsid w:val="00AC79C1"/>
    <w:rsid w:val="00AC7CA4"/>
    <w:rsid w:val="00AD29AE"/>
    <w:rsid w:val="00AD493B"/>
    <w:rsid w:val="00AD4A64"/>
    <w:rsid w:val="00AD4D4E"/>
    <w:rsid w:val="00AD598F"/>
    <w:rsid w:val="00AD6D09"/>
    <w:rsid w:val="00AD6EE8"/>
    <w:rsid w:val="00AD738B"/>
    <w:rsid w:val="00AE07DA"/>
    <w:rsid w:val="00AE098E"/>
    <w:rsid w:val="00AE0BBA"/>
    <w:rsid w:val="00AE1072"/>
    <w:rsid w:val="00AE2291"/>
    <w:rsid w:val="00AE25C8"/>
    <w:rsid w:val="00AE2BA9"/>
    <w:rsid w:val="00AE4003"/>
    <w:rsid w:val="00AE4113"/>
    <w:rsid w:val="00AE4380"/>
    <w:rsid w:val="00AE4FAC"/>
    <w:rsid w:val="00AE5525"/>
    <w:rsid w:val="00AE5AA2"/>
    <w:rsid w:val="00AE6381"/>
    <w:rsid w:val="00AE656F"/>
    <w:rsid w:val="00AE77FF"/>
    <w:rsid w:val="00AE7D78"/>
    <w:rsid w:val="00AF1EC1"/>
    <w:rsid w:val="00AF37B6"/>
    <w:rsid w:val="00AF3C94"/>
    <w:rsid w:val="00AF41F6"/>
    <w:rsid w:val="00AF438E"/>
    <w:rsid w:val="00AF45CA"/>
    <w:rsid w:val="00AF49CE"/>
    <w:rsid w:val="00AF5CEE"/>
    <w:rsid w:val="00AF7506"/>
    <w:rsid w:val="00B007DD"/>
    <w:rsid w:val="00B0090D"/>
    <w:rsid w:val="00B0098A"/>
    <w:rsid w:val="00B00B56"/>
    <w:rsid w:val="00B01016"/>
    <w:rsid w:val="00B0146E"/>
    <w:rsid w:val="00B0177A"/>
    <w:rsid w:val="00B02160"/>
    <w:rsid w:val="00B027CB"/>
    <w:rsid w:val="00B0352B"/>
    <w:rsid w:val="00B073E6"/>
    <w:rsid w:val="00B074F8"/>
    <w:rsid w:val="00B10AB7"/>
    <w:rsid w:val="00B10EF1"/>
    <w:rsid w:val="00B11A3D"/>
    <w:rsid w:val="00B121B0"/>
    <w:rsid w:val="00B13B87"/>
    <w:rsid w:val="00B14131"/>
    <w:rsid w:val="00B15B92"/>
    <w:rsid w:val="00B17FAB"/>
    <w:rsid w:val="00B21BE7"/>
    <w:rsid w:val="00B22C5F"/>
    <w:rsid w:val="00B23687"/>
    <w:rsid w:val="00B24FA3"/>
    <w:rsid w:val="00B254E3"/>
    <w:rsid w:val="00B25710"/>
    <w:rsid w:val="00B27B03"/>
    <w:rsid w:val="00B31B62"/>
    <w:rsid w:val="00B3208E"/>
    <w:rsid w:val="00B32378"/>
    <w:rsid w:val="00B33711"/>
    <w:rsid w:val="00B34889"/>
    <w:rsid w:val="00B37550"/>
    <w:rsid w:val="00B3779E"/>
    <w:rsid w:val="00B402C6"/>
    <w:rsid w:val="00B40C22"/>
    <w:rsid w:val="00B41DC1"/>
    <w:rsid w:val="00B42F69"/>
    <w:rsid w:val="00B4614A"/>
    <w:rsid w:val="00B466D9"/>
    <w:rsid w:val="00B46EC7"/>
    <w:rsid w:val="00B50A91"/>
    <w:rsid w:val="00B50AE8"/>
    <w:rsid w:val="00B5160B"/>
    <w:rsid w:val="00B51761"/>
    <w:rsid w:val="00B51871"/>
    <w:rsid w:val="00B52022"/>
    <w:rsid w:val="00B52187"/>
    <w:rsid w:val="00B52844"/>
    <w:rsid w:val="00B52D15"/>
    <w:rsid w:val="00B54691"/>
    <w:rsid w:val="00B54A76"/>
    <w:rsid w:val="00B55B74"/>
    <w:rsid w:val="00B572F5"/>
    <w:rsid w:val="00B60CCD"/>
    <w:rsid w:val="00B62854"/>
    <w:rsid w:val="00B62EF1"/>
    <w:rsid w:val="00B640CC"/>
    <w:rsid w:val="00B6440F"/>
    <w:rsid w:val="00B645B6"/>
    <w:rsid w:val="00B64B2F"/>
    <w:rsid w:val="00B65467"/>
    <w:rsid w:val="00B65AEA"/>
    <w:rsid w:val="00B664D9"/>
    <w:rsid w:val="00B667BF"/>
    <w:rsid w:val="00B674D6"/>
    <w:rsid w:val="00B6797D"/>
    <w:rsid w:val="00B70546"/>
    <w:rsid w:val="00B7245B"/>
    <w:rsid w:val="00B72734"/>
    <w:rsid w:val="00B735B8"/>
    <w:rsid w:val="00B73F56"/>
    <w:rsid w:val="00B74858"/>
    <w:rsid w:val="00B752EB"/>
    <w:rsid w:val="00B760CB"/>
    <w:rsid w:val="00B76C28"/>
    <w:rsid w:val="00B7730E"/>
    <w:rsid w:val="00B77BE4"/>
    <w:rsid w:val="00B812BE"/>
    <w:rsid w:val="00B813D5"/>
    <w:rsid w:val="00B8258D"/>
    <w:rsid w:val="00B825B4"/>
    <w:rsid w:val="00B832AF"/>
    <w:rsid w:val="00B84602"/>
    <w:rsid w:val="00B84B11"/>
    <w:rsid w:val="00B84E7E"/>
    <w:rsid w:val="00B86608"/>
    <w:rsid w:val="00B87847"/>
    <w:rsid w:val="00B90477"/>
    <w:rsid w:val="00B9221A"/>
    <w:rsid w:val="00B92AA5"/>
    <w:rsid w:val="00B93904"/>
    <w:rsid w:val="00B94C90"/>
    <w:rsid w:val="00B955FE"/>
    <w:rsid w:val="00B958ED"/>
    <w:rsid w:val="00B95BB9"/>
    <w:rsid w:val="00B96744"/>
    <w:rsid w:val="00B96FE5"/>
    <w:rsid w:val="00BA0B9F"/>
    <w:rsid w:val="00BA2C89"/>
    <w:rsid w:val="00BA3287"/>
    <w:rsid w:val="00BA6419"/>
    <w:rsid w:val="00BA6550"/>
    <w:rsid w:val="00BB059F"/>
    <w:rsid w:val="00BB3642"/>
    <w:rsid w:val="00BB4A3B"/>
    <w:rsid w:val="00BB59F6"/>
    <w:rsid w:val="00BB5EF0"/>
    <w:rsid w:val="00BB66AB"/>
    <w:rsid w:val="00BB689D"/>
    <w:rsid w:val="00BB71DE"/>
    <w:rsid w:val="00BB74D9"/>
    <w:rsid w:val="00BB7BBA"/>
    <w:rsid w:val="00BC0AD6"/>
    <w:rsid w:val="00BC122E"/>
    <w:rsid w:val="00BC1495"/>
    <w:rsid w:val="00BC2BC4"/>
    <w:rsid w:val="00BC3584"/>
    <w:rsid w:val="00BC4195"/>
    <w:rsid w:val="00BC5838"/>
    <w:rsid w:val="00BC5902"/>
    <w:rsid w:val="00BC5C49"/>
    <w:rsid w:val="00BC636F"/>
    <w:rsid w:val="00BC6727"/>
    <w:rsid w:val="00BC6902"/>
    <w:rsid w:val="00BC6B11"/>
    <w:rsid w:val="00BC6DC2"/>
    <w:rsid w:val="00BC7FAC"/>
    <w:rsid w:val="00BD0A4D"/>
    <w:rsid w:val="00BD0E2E"/>
    <w:rsid w:val="00BD6903"/>
    <w:rsid w:val="00BE0AF8"/>
    <w:rsid w:val="00BE39C2"/>
    <w:rsid w:val="00BE442D"/>
    <w:rsid w:val="00BE4ED6"/>
    <w:rsid w:val="00BE54F3"/>
    <w:rsid w:val="00BE5F67"/>
    <w:rsid w:val="00BE7920"/>
    <w:rsid w:val="00BF198E"/>
    <w:rsid w:val="00BF1E46"/>
    <w:rsid w:val="00BF2A3A"/>
    <w:rsid w:val="00BF2CD1"/>
    <w:rsid w:val="00BF321B"/>
    <w:rsid w:val="00BF3955"/>
    <w:rsid w:val="00BF4B6A"/>
    <w:rsid w:val="00BF5135"/>
    <w:rsid w:val="00BF75B4"/>
    <w:rsid w:val="00C00312"/>
    <w:rsid w:val="00C00828"/>
    <w:rsid w:val="00C009F5"/>
    <w:rsid w:val="00C01129"/>
    <w:rsid w:val="00C01DD9"/>
    <w:rsid w:val="00C01E44"/>
    <w:rsid w:val="00C02239"/>
    <w:rsid w:val="00C022E1"/>
    <w:rsid w:val="00C0398D"/>
    <w:rsid w:val="00C05C3D"/>
    <w:rsid w:val="00C071AC"/>
    <w:rsid w:val="00C109A2"/>
    <w:rsid w:val="00C11707"/>
    <w:rsid w:val="00C11E4C"/>
    <w:rsid w:val="00C11F78"/>
    <w:rsid w:val="00C143CA"/>
    <w:rsid w:val="00C14954"/>
    <w:rsid w:val="00C179B0"/>
    <w:rsid w:val="00C17A5C"/>
    <w:rsid w:val="00C17BF2"/>
    <w:rsid w:val="00C20245"/>
    <w:rsid w:val="00C208EA"/>
    <w:rsid w:val="00C20CA6"/>
    <w:rsid w:val="00C21AD6"/>
    <w:rsid w:val="00C21DE3"/>
    <w:rsid w:val="00C2252B"/>
    <w:rsid w:val="00C226F9"/>
    <w:rsid w:val="00C23398"/>
    <w:rsid w:val="00C23B23"/>
    <w:rsid w:val="00C2428B"/>
    <w:rsid w:val="00C26A1A"/>
    <w:rsid w:val="00C26C22"/>
    <w:rsid w:val="00C27B03"/>
    <w:rsid w:val="00C3089B"/>
    <w:rsid w:val="00C33A44"/>
    <w:rsid w:val="00C33DE7"/>
    <w:rsid w:val="00C34B40"/>
    <w:rsid w:val="00C35836"/>
    <w:rsid w:val="00C41CD3"/>
    <w:rsid w:val="00C43438"/>
    <w:rsid w:val="00C4381E"/>
    <w:rsid w:val="00C43D56"/>
    <w:rsid w:val="00C44264"/>
    <w:rsid w:val="00C4515C"/>
    <w:rsid w:val="00C4519A"/>
    <w:rsid w:val="00C46251"/>
    <w:rsid w:val="00C464C9"/>
    <w:rsid w:val="00C4726D"/>
    <w:rsid w:val="00C4790F"/>
    <w:rsid w:val="00C47BB3"/>
    <w:rsid w:val="00C47DC8"/>
    <w:rsid w:val="00C47FC0"/>
    <w:rsid w:val="00C5189F"/>
    <w:rsid w:val="00C51DEE"/>
    <w:rsid w:val="00C528CC"/>
    <w:rsid w:val="00C5340A"/>
    <w:rsid w:val="00C53ABD"/>
    <w:rsid w:val="00C53AD3"/>
    <w:rsid w:val="00C53C94"/>
    <w:rsid w:val="00C57741"/>
    <w:rsid w:val="00C6074F"/>
    <w:rsid w:val="00C62568"/>
    <w:rsid w:val="00C6296C"/>
    <w:rsid w:val="00C62FE0"/>
    <w:rsid w:val="00C63F62"/>
    <w:rsid w:val="00C64143"/>
    <w:rsid w:val="00C6434D"/>
    <w:rsid w:val="00C64681"/>
    <w:rsid w:val="00C652E5"/>
    <w:rsid w:val="00C67446"/>
    <w:rsid w:val="00C7068E"/>
    <w:rsid w:val="00C70962"/>
    <w:rsid w:val="00C71674"/>
    <w:rsid w:val="00C72AEB"/>
    <w:rsid w:val="00C733F7"/>
    <w:rsid w:val="00C74DF3"/>
    <w:rsid w:val="00C7697F"/>
    <w:rsid w:val="00C8136C"/>
    <w:rsid w:val="00C82FAC"/>
    <w:rsid w:val="00C82FFA"/>
    <w:rsid w:val="00C84032"/>
    <w:rsid w:val="00C84A1B"/>
    <w:rsid w:val="00C85521"/>
    <w:rsid w:val="00C856C0"/>
    <w:rsid w:val="00C863EE"/>
    <w:rsid w:val="00C86EFF"/>
    <w:rsid w:val="00C92646"/>
    <w:rsid w:val="00C9316A"/>
    <w:rsid w:val="00C93B5E"/>
    <w:rsid w:val="00C94CAC"/>
    <w:rsid w:val="00C956C5"/>
    <w:rsid w:val="00C95D8D"/>
    <w:rsid w:val="00C97C7F"/>
    <w:rsid w:val="00CA2283"/>
    <w:rsid w:val="00CA2AEF"/>
    <w:rsid w:val="00CA2CA3"/>
    <w:rsid w:val="00CA325F"/>
    <w:rsid w:val="00CA33B8"/>
    <w:rsid w:val="00CA646C"/>
    <w:rsid w:val="00CA6685"/>
    <w:rsid w:val="00CA6DD8"/>
    <w:rsid w:val="00CA7264"/>
    <w:rsid w:val="00CA7ED0"/>
    <w:rsid w:val="00CB1582"/>
    <w:rsid w:val="00CB22B7"/>
    <w:rsid w:val="00CB28BF"/>
    <w:rsid w:val="00CB31DA"/>
    <w:rsid w:val="00CB5032"/>
    <w:rsid w:val="00CB7DF6"/>
    <w:rsid w:val="00CB7E65"/>
    <w:rsid w:val="00CC303F"/>
    <w:rsid w:val="00CC3C96"/>
    <w:rsid w:val="00CC52CC"/>
    <w:rsid w:val="00CD077C"/>
    <w:rsid w:val="00CD12A6"/>
    <w:rsid w:val="00CD141C"/>
    <w:rsid w:val="00CD342A"/>
    <w:rsid w:val="00CD3940"/>
    <w:rsid w:val="00CD7FEA"/>
    <w:rsid w:val="00CE2F14"/>
    <w:rsid w:val="00CE323B"/>
    <w:rsid w:val="00CE4996"/>
    <w:rsid w:val="00CE52B8"/>
    <w:rsid w:val="00CE56D0"/>
    <w:rsid w:val="00CE683D"/>
    <w:rsid w:val="00CE6A0B"/>
    <w:rsid w:val="00CE71E7"/>
    <w:rsid w:val="00CE7BF6"/>
    <w:rsid w:val="00CE7C68"/>
    <w:rsid w:val="00CF0351"/>
    <w:rsid w:val="00CF0950"/>
    <w:rsid w:val="00CF0A96"/>
    <w:rsid w:val="00CF168A"/>
    <w:rsid w:val="00CF275D"/>
    <w:rsid w:val="00CF317B"/>
    <w:rsid w:val="00CF367A"/>
    <w:rsid w:val="00CF3B07"/>
    <w:rsid w:val="00CF4C13"/>
    <w:rsid w:val="00CF4CD9"/>
    <w:rsid w:val="00CF5091"/>
    <w:rsid w:val="00CF516B"/>
    <w:rsid w:val="00CF5FAA"/>
    <w:rsid w:val="00CF62E0"/>
    <w:rsid w:val="00CF6384"/>
    <w:rsid w:val="00CF6902"/>
    <w:rsid w:val="00D00EBD"/>
    <w:rsid w:val="00D02B8F"/>
    <w:rsid w:val="00D0401F"/>
    <w:rsid w:val="00D0517F"/>
    <w:rsid w:val="00D0619F"/>
    <w:rsid w:val="00D06CF8"/>
    <w:rsid w:val="00D06E88"/>
    <w:rsid w:val="00D07226"/>
    <w:rsid w:val="00D10111"/>
    <w:rsid w:val="00D11B35"/>
    <w:rsid w:val="00D11F90"/>
    <w:rsid w:val="00D12599"/>
    <w:rsid w:val="00D134C3"/>
    <w:rsid w:val="00D13527"/>
    <w:rsid w:val="00D13727"/>
    <w:rsid w:val="00D15E4E"/>
    <w:rsid w:val="00D15FC9"/>
    <w:rsid w:val="00D17601"/>
    <w:rsid w:val="00D206AC"/>
    <w:rsid w:val="00D20D6E"/>
    <w:rsid w:val="00D21300"/>
    <w:rsid w:val="00D214F1"/>
    <w:rsid w:val="00D2285E"/>
    <w:rsid w:val="00D22998"/>
    <w:rsid w:val="00D22F7B"/>
    <w:rsid w:val="00D230DC"/>
    <w:rsid w:val="00D23CEA"/>
    <w:rsid w:val="00D26C9A"/>
    <w:rsid w:val="00D26D30"/>
    <w:rsid w:val="00D27403"/>
    <w:rsid w:val="00D27676"/>
    <w:rsid w:val="00D303E8"/>
    <w:rsid w:val="00D31BA6"/>
    <w:rsid w:val="00D324F2"/>
    <w:rsid w:val="00D325D9"/>
    <w:rsid w:val="00D335E1"/>
    <w:rsid w:val="00D3545E"/>
    <w:rsid w:val="00D35FEA"/>
    <w:rsid w:val="00D366E4"/>
    <w:rsid w:val="00D37550"/>
    <w:rsid w:val="00D423AC"/>
    <w:rsid w:val="00D431B4"/>
    <w:rsid w:val="00D43A13"/>
    <w:rsid w:val="00D43E08"/>
    <w:rsid w:val="00D44B15"/>
    <w:rsid w:val="00D44DC6"/>
    <w:rsid w:val="00D4672F"/>
    <w:rsid w:val="00D467E8"/>
    <w:rsid w:val="00D476EA"/>
    <w:rsid w:val="00D514E5"/>
    <w:rsid w:val="00D524E2"/>
    <w:rsid w:val="00D52C94"/>
    <w:rsid w:val="00D53589"/>
    <w:rsid w:val="00D539D5"/>
    <w:rsid w:val="00D544D5"/>
    <w:rsid w:val="00D57897"/>
    <w:rsid w:val="00D57CE8"/>
    <w:rsid w:val="00D602DE"/>
    <w:rsid w:val="00D6096A"/>
    <w:rsid w:val="00D60ABE"/>
    <w:rsid w:val="00D60CE5"/>
    <w:rsid w:val="00D61811"/>
    <w:rsid w:val="00D6277F"/>
    <w:rsid w:val="00D63CC7"/>
    <w:rsid w:val="00D63CC8"/>
    <w:rsid w:val="00D63F9F"/>
    <w:rsid w:val="00D646D3"/>
    <w:rsid w:val="00D656C5"/>
    <w:rsid w:val="00D662F2"/>
    <w:rsid w:val="00D665F1"/>
    <w:rsid w:val="00D6711E"/>
    <w:rsid w:val="00D702CD"/>
    <w:rsid w:val="00D7155D"/>
    <w:rsid w:val="00D730D4"/>
    <w:rsid w:val="00D73B08"/>
    <w:rsid w:val="00D80127"/>
    <w:rsid w:val="00D804E2"/>
    <w:rsid w:val="00D805D1"/>
    <w:rsid w:val="00D81BEE"/>
    <w:rsid w:val="00D81FB3"/>
    <w:rsid w:val="00D823AB"/>
    <w:rsid w:val="00D82FD7"/>
    <w:rsid w:val="00D83220"/>
    <w:rsid w:val="00D835C3"/>
    <w:rsid w:val="00D83C0E"/>
    <w:rsid w:val="00D84FA6"/>
    <w:rsid w:val="00D85C5F"/>
    <w:rsid w:val="00D85ECC"/>
    <w:rsid w:val="00D864C7"/>
    <w:rsid w:val="00D86EB7"/>
    <w:rsid w:val="00D870BC"/>
    <w:rsid w:val="00D91E9F"/>
    <w:rsid w:val="00D92025"/>
    <w:rsid w:val="00D9204D"/>
    <w:rsid w:val="00D92B5E"/>
    <w:rsid w:val="00D93388"/>
    <w:rsid w:val="00D93AF3"/>
    <w:rsid w:val="00D93CFF"/>
    <w:rsid w:val="00D95457"/>
    <w:rsid w:val="00D95D21"/>
    <w:rsid w:val="00D964B2"/>
    <w:rsid w:val="00D97A7B"/>
    <w:rsid w:val="00DA1259"/>
    <w:rsid w:val="00DA1AAD"/>
    <w:rsid w:val="00DA1E08"/>
    <w:rsid w:val="00DA2509"/>
    <w:rsid w:val="00DA4A52"/>
    <w:rsid w:val="00DA4FBC"/>
    <w:rsid w:val="00DA61B9"/>
    <w:rsid w:val="00DA62ED"/>
    <w:rsid w:val="00DA7457"/>
    <w:rsid w:val="00DA752A"/>
    <w:rsid w:val="00DB1083"/>
    <w:rsid w:val="00DB11AB"/>
    <w:rsid w:val="00DB1B31"/>
    <w:rsid w:val="00DB2995"/>
    <w:rsid w:val="00DB2ED0"/>
    <w:rsid w:val="00DB38F0"/>
    <w:rsid w:val="00DB3EE8"/>
    <w:rsid w:val="00DB4701"/>
    <w:rsid w:val="00DB470B"/>
    <w:rsid w:val="00DB4E76"/>
    <w:rsid w:val="00DB59C0"/>
    <w:rsid w:val="00DB6789"/>
    <w:rsid w:val="00DC0146"/>
    <w:rsid w:val="00DC03EE"/>
    <w:rsid w:val="00DC1F3A"/>
    <w:rsid w:val="00DC36B8"/>
    <w:rsid w:val="00DC53F2"/>
    <w:rsid w:val="00DC6B01"/>
    <w:rsid w:val="00DC6DC2"/>
    <w:rsid w:val="00DC7062"/>
    <w:rsid w:val="00DC7797"/>
    <w:rsid w:val="00DC7AC4"/>
    <w:rsid w:val="00DC7E53"/>
    <w:rsid w:val="00DD01CB"/>
    <w:rsid w:val="00DD0513"/>
    <w:rsid w:val="00DD078A"/>
    <w:rsid w:val="00DD1737"/>
    <w:rsid w:val="00DD2A12"/>
    <w:rsid w:val="00DD34E1"/>
    <w:rsid w:val="00DD45E7"/>
    <w:rsid w:val="00DD71F6"/>
    <w:rsid w:val="00DD7667"/>
    <w:rsid w:val="00DD777C"/>
    <w:rsid w:val="00DE0D0F"/>
    <w:rsid w:val="00DE0D2F"/>
    <w:rsid w:val="00DE0D75"/>
    <w:rsid w:val="00DE19EB"/>
    <w:rsid w:val="00DE2801"/>
    <w:rsid w:val="00DE300D"/>
    <w:rsid w:val="00DE52E8"/>
    <w:rsid w:val="00DE5B0F"/>
    <w:rsid w:val="00DE61A7"/>
    <w:rsid w:val="00DE6EF7"/>
    <w:rsid w:val="00DF0813"/>
    <w:rsid w:val="00DF0FE3"/>
    <w:rsid w:val="00DF258A"/>
    <w:rsid w:val="00DF2CB1"/>
    <w:rsid w:val="00DF53EB"/>
    <w:rsid w:val="00DF56FA"/>
    <w:rsid w:val="00DF69F9"/>
    <w:rsid w:val="00DF703A"/>
    <w:rsid w:val="00E01505"/>
    <w:rsid w:val="00E02579"/>
    <w:rsid w:val="00E02B50"/>
    <w:rsid w:val="00E03288"/>
    <w:rsid w:val="00E0345E"/>
    <w:rsid w:val="00E038AC"/>
    <w:rsid w:val="00E03AE5"/>
    <w:rsid w:val="00E04082"/>
    <w:rsid w:val="00E04B3F"/>
    <w:rsid w:val="00E060C1"/>
    <w:rsid w:val="00E06B1E"/>
    <w:rsid w:val="00E06C6F"/>
    <w:rsid w:val="00E072CD"/>
    <w:rsid w:val="00E07787"/>
    <w:rsid w:val="00E10AAF"/>
    <w:rsid w:val="00E11D49"/>
    <w:rsid w:val="00E147D5"/>
    <w:rsid w:val="00E14C0E"/>
    <w:rsid w:val="00E16642"/>
    <w:rsid w:val="00E16AA2"/>
    <w:rsid w:val="00E16B32"/>
    <w:rsid w:val="00E176DA"/>
    <w:rsid w:val="00E1787C"/>
    <w:rsid w:val="00E221B3"/>
    <w:rsid w:val="00E2249E"/>
    <w:rsid w:val="00E22B76"/>
    <w:rsid w:val="00E234F1"/>
    <w:rsid w:val="00E241ED"/>
    <w:rsid w:val="00E24E3A"/>
    <w:rsid w:val="00E25AF8"/>
    <w:rsid w:val="00E26C55"/>
    <w:rsid w:val="00E26F6C"/>
    <w:rsid w:val="00E279F5"/>
    <w:rsid w:val="00E3058B"/>
    <w:rsid w:val="00E31BD0"/>
    <w:rsid w:val="00E32DEA"/>
    <w:rsid w:val="00E339C9"/>
    <w:rsid w:val="00E34CA3"/>
    <w:rsid w:val="00E35C4A"/>
    <w:rsid w:val="00E37A0F"/>
    <w:rsid w:val="00E37DA6"/>
    <w:rsid w:val="00E37FE3"/>
    <w:rsid w:val="00E40EB7"/>
    <w:rsid w:val="00E40F23"/>
    <w:rsid w:val="00E431A5"/>
    <w:rsid w:val="00E43AAA"/>
    <w:rsid w:val="00E4420D"/>
    <w:rsid w:val="00E44456"/>
    <w:rsid w:val="00E446BD"/>
    <w:rsid w:val="00E44C62"/>
    <w:rsid w:val="00E46066"/>
    <w:rsid w:val="00E465B4"/>
    <w:rsid w:val="00E46A45"/>
    <w:rsid w:val="00E46F70"/>
    <w:rsid w:val="00E47BF5"/>
    <w:rsid w:val="00E5040C"/>
    <w:rsid w:val="00E51237"/>
    <w:rsid w:val="00E5257B"/>
    <w:rsid w:val="00E5387C"/>
    <w:rsid w:val="00E54EF2"/>
    <w:rsid w:val="00E57E28"/>
    <w:rsid w:val="00E60DC5"/>
    <w:rsid w:val="00E6325A"/>
    <w:rsid w:val="00E6338B"/>
    <w:rsid w:val="00E63559"/>
    <w:rsid w:val="00E6368C"/>
    <w:rsid w:val="00E654F1"/>
    <w:rsid w:val="00E67180"/>
    <w:rsid w:val="00E676E2"/>
    <w:rsid w:val="00E73F61"/>
    <w:rsid w:val="00E74FA5"/>
    <w:rsid w:val="00E756A8"/>
    <w:rsid w:val="00E76032"/>
    <w:rsid w:val="00E768F2"/>
    <w:rsid w:val="00E77E9E"/>
    <w:rsid w:val="00E80539"/>
    <w:rsid w:val="00E81C5E"/>
    <w:rsid w:val="00E81DED"/>
    <w:rsid w:val="00E82316"/>
    <w:rsid w:val="00E825B3"/>
    <w:rsid w:val="00E842A0"/>
    <w:rsid w:val="00E849DE"/>
    <w:rsid w:val="00E85948"/>
    <w:rsid w:val="00E86288"/>
    <w:rsid w:val="00E86536"/>
    <w:rsid w:val="00E86539"/>
    <w:rsid w:val="00E86687"/>
    <w:rsid w:val="00E86B46"/>
    <w:rsid w:val="00E9167E"/>
    <w:rsid w:val="00E922A4"/>
    <w:rsid w:val="00E925CE"/>
    <w:rsid w:val="00E93EF3"/>
    <w:rsid w:val="00E93F3F"/>
    <w:rsid w:val="00E967CB"/>
    <w:rsid w:val="00E970DE"/>
    <w:rsid w:val="00E97836"/>
    <w:rsid w:val="00EA05D9"/>
    <w:rsid w:val="00EA1104"/>
    <w:rsid w:val="00EA5257"/>
    <w:rsid w:val="00EA59B6"/>
    <w:rsid w:val="00EA68BB"/>
    <w:rsid w:val="00EA72F1"/>
    <w:rsid w:val="00EA7415"/>
    <w:rsid w:val="00EB0433"/>
    <w:rsid w:val="00EB1B8B"/>
    <w:rsid w:val="00EB1E69"/>
    <w:rsid w:val="00EB24EC"/>
    <w:rsid w:val="00EB36AE"/>
    <w:rsid w:val="00EB3C54"/>
    <w:rsid w:val="00EB4951"/>
    <w:rsid w:val="00EB4E07"/>
    <w:rsid w:val="00EB595B"/>
    <w:rsid w:val="00EB77D8"/>
    <w:rsid w:val="00EC02EF"/>
    <w:rsid w:val="00EC098E"/>
    <w:rsid w:val="00EC0BCB"/>
    <w:rsid w:val="00EC0E71"/>
    <w:rsid w:val="00EC4E48"/>
    <w:rsid w:val="00EC5251"/>
    <w:rsid w:val="00ED2CA4"/>
    <w:rsid w:val="00ED323F"/>
    <w:rsid w:val="00ED337C"/>
    <w:rsid w:val="00ED613A"/>
    <w:rsid w:val="00ED6CFA"/>
    <w:rsid w:val="00ED6D53"/>
    <w:rsid w:val="00ED6D7A"/>
    <w:rsid w:val="00EE1855"/>
    <w:rsid w:val="00EE1E1F"/>
    <w:rsid w:val="00EE2096"/>
    <w:rsid w:val="00EE2B68"/>
    <w:rsid w:val="00EE2DF4"/>
    <w:rsid w:val="00EE3733"/>
    <w:rsid w:val="00EE395E"/>
    <w:rsid w:val="00EE41DF"/>
    <w:rsid w:val="00EE4267"/>
    <w:rsid w:val="00EE478B"/>
    <w:rsid w:val="00EE6CF6"/>
    <w:rsid w:val="00EE6D70"/>
    <w:rsid w:val="00EF1170"/>
    <w:rsid w:val="00EF1386"/>
    <w:rsid w:val="00EF1C1F"/>
    <w:rsid w:val="00EF2491"/>
    <w:rsid w:val="00EF256B"/>
    <w:rsid w:val="00EF2F8C"/>
    <w:rsid w:val="00EF41E7"/>
    <w:rsid w:val="00EF5277"/>
    <w:rsid w:val="00EF5CAD"/>
    <w:rsid w:val="00EF611F"/>
    <w:rsid w:val="00EF76E1"/>
    <w:rsid w:val="00F029AF"/>
    <w:rsid w:val="00F04099"/>
    <w:rsid w:val="00F041BA"/>
    <w:rsid w:val="00F04216"/>
    <w:rsid w:val="00F044F6"/>
    <w:rsid w:val="00F05B66"/>
    <w:rsid w:val="00F1030E"/>
    <w:rsid w:val="00F10925"/>
    <w:rsid w:val="00F12F59"/>
    <w:rsid w:val="00F12F6C"/>
    <w:rsid w:val="00F13DAE"/>
    <w:rsid w:val="00F1560C"/>
    <w:rsid w:val="00F157D8"/>
    <w:rsid w:val="00F15DDD"/>
    <w:rsid w:val="00F163BB"/>
    <w:rsid w:val="00F17E5F"/>
    <w:rsid w:val="00F201AD"/>
    <w:rsid w:val="00F211AE"/>
    <w:rsid w:val="00F21481"/>
    <w:rsid w:val="00F21674"/>
    <w:rsid w:val="00F21B21"/>
    <w:rsid w:val="00F222BB"/>
    <w:rsid w:val="00F2491A"/>
    <w:rsid w:val="00F24EF6"/>
    <w:rsid w:val="00F254E4"/>
    <w:rsid w:val="00F259D5"/>
    <w:rsid w:val="00F26AAB"/>
    <w:rsid w:val="00F26C9D"/>
    <w:rsid w:val="00F26F5D"/>
    <w:rsid w:val="00F3073E"/>
    <w:rsid w:val="00F33275"/>
    <w:rsid w:val="00F3381E"/>
    <w:rsid w:val="00F34C92"/>
    <w:rsid w:val="00F34DE4"/>
    <w:rsid w:val="00F35D19"/>
    <w:rsid w:val="00F377AE"/>
    <w:rsid w:val="00F40A83"/>
    <w:rsid w:val="00F41269"/>
    <w:rsid w:val="00F41319"/>
    <w:rsid w:val="00F4393C"/>
    <w:rsid w:val="00F439DD"/>
    <w:rsid w:val="00F44B13"/>
    <w:rsid w:val="00F45BE7"/>
    <w:rsid w:val="00F463D7"/>
    <w:rsid w:val="00F4790A"/>
    <w:rsid w:val="00F50163"/>
    <w:rsid w:val="00F510E2"/>
    <w:rsid w:val="00F515F1"/>
    <w:rsid w:val="00F5273A"/>
    <w:rsid w:val="00F52D6B"/>
    <w:rsid w:val="00F52E18"/>
    <w:rsid w:val="00F535E2"/>
    <w:rsid w:val="00F538BD"/>
    <w:rsid w:val="00F54516"/>
    <w:rsid w:val="00F546FB"/>
    <w:rsid w:val="00F549E5"/>
    <w:rsid w:val="00F54C09"/>
    <w:rsid w:val="00F55335"/>
    <w:rsid w:val="00F55CF7"/>
    <w:rsid w:val="00F565C8"/>
    <w:rsid w:val="00F56FC9"/>
    <w:rsid w:val="00F57D1C"/>
    <w:rsid w:val="00F6077A"/>
    <w:rsid w:val="00F6086A"/>
    <w:rsid w:val="00F6169B"/>
    <w:rsid w:val="00F62824"/>
    <w:rsid w:val="00F62D7C"/>
    <w:rsid w:val="00F634C8"/>
    <w:rsid w:val="00F640B3"/>
    <w:rsid w:val="00F65C60"/>
    <w:rsid w:val="00F67155"/>
    <w:rsid w:val="00F7058F"/>
    <w:rsid w:val="00F70D21"/>
    <w:rsid w:val="00F70FEF"/>
    <w:rsid w:val="00F732DC"/>
    <w:rsid w:val="00F73F06"/>
    <w:rsid w:val="00F74490"/>
    <w:rsid w:val="00F74F3A"/>
    <w:rsid w:val="00F75C02"/>
    <w:rsid w:val="00F77C41"/>
    <w:rsid w:val="00F77ECB"/>
    <w:rsid w:val="00F80602"/>
    <w:rsid w:val="00F81936"/>
    <w:rsid w:val="00F81BF8"/>
    <w:rsid w:val="00F81E47"/>
    <w:rsid w:val="00F824EF"/>
    <w:rsid w:val="00F839D9"/>
    <w:rsid w:val="00F84408"/>
    <w:rsid w:val="00F86474"/>
    <w:rsid w:val="00F868B4"/>
    <w:rsid w:val="00F86AE1"/>
    <w:rsid w:val="00F8730A"/>
    <w:rsid w:val="00F9016F"/>
    <w:rsid w:val="00F903AD"/>
    <w:rsid w:val="00F90601"/>
    <w:rsid w:val="00F91546"/>
    <w:rsid w:val="00F926B0"/>
    <w:rsid w:val="00F936A2"/>
    <w:rsid w:val="00F93703"/>
    <w:rsid w:val="00F9437E"/>
    <w:rsid w:val="00F95A46"/>
    <w:rsid w:val="00F974C6"/>
    <w:rsid w:val="00FA2602"/>
    <w:rsid w:val="00FA5583"/>
    <w:rsid w:val="00FA68DE"/>
    <w:rsid w:val="00FA78FD"/>
    <w:rsid w:val="00FB11BE"/>
    <w:rsid w:val="00FB1357"/>
    <w:rsid w:val="00FB1799"/>
    <w:rsid w:val="00FB1B56"/>
    <w:rsid w:val="00FB1C85"/>
    <w:rsid w:val="00FB27F1"/>
    <w:rsid w:val="00FB4C6F"/>
    <w:rsid w:val="00FB67D2"/>
    <w:rsid w:val="00FC445C"/>
    <w:rsid w:val="00FC45A0"/>
    <w:rsid w:val="00FC5E76"/>
    <w:rsid w:val="00FC6299"/>
    <w:rsid w:val="00FC69CF"/>
    <w:rsid w:val="00FC7214"/>
    <w:rsid w:val="00FC7FB3"/>
    <w:rsid w:val="00FD058F"/>
    <w:rsid w:val="00FD0B70"/>
    <w:rsid w:val="00FD11B8"/>
    <w:rsid w:val="00FD1440"/>
    <w:rsid w:val="00FD1489"/>
    <w:rsid w:val="00FD17D7"/>
    <w:rsid w:val="00FD19DD"/>
    <w:rsid w:val="00FD2DA9"/>
    <w:rsid w:val="00FD35FA"/>
    <w:rsid w:val="00FD59F1"/>
    <w:rsid w:val="00FD66A4"/>
    <w:rsid w:val="00FD6DCA"/>
    <w:rsid w:val="00FD6FE2"/>
    <w:rsid w:val="00FD74CB"/>
    <w:rsid w:val="00FD7543"/>
    <w:rsid w:val="00FD7BF5"/>
    <w:rsid w:val="00FD7DF4"/>
    <w:rsid w:val="00FE185C"/>
    <w:rsid w:val="00FE3C5F"/>
    <w:rsid w:val="00FE401B"/>
    <w:rsid w:val="00FE4705"/>
    <w:rsid w:val="00FE4A1E"/>
    <w:rsid w:val="00FE557C"/>
    <w:rsid w:val="00FF4C3A"/>
    <w:rsid w:val="00FF62F4"/>
    <w:rsid w:val="00FF6519"/>
    <w:rsid w:val="00FF653B"/>
  </w:rsids>
  <m:mathPr>
    <m:mathFont m:val="Cambria Math"/>
    <m:brkBin m:val="before"/>
    <m:brkBinSub m:val="--"/>
    <m:smallFrac m:val="0"/>
    <m:dispDef/>
    <m:lMargin m:val="0"/>
    <m:rMargin m:val="0"/>
    <m:defJc m:val="centerGroup"/>
    <m:wrapRight/>
    <m:intLim m:val="subSup"/>
    <m:naryLim m:val="undOvr"/>
  </m:mathPr>
  <w:themeFontLang w:val="de-CH"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1A5B7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caption" w:qFormat="1"/>
    <w:lsdException w:name="annotation reference"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1" w:qFormat="1"/>
    <w:lsdException w:name="Medium Shading 2 Accent 1" w:uiPriority="60"/>
    <w:lsdException w:name="Medium List 1 Accent 1" w:uiPriority="61"/>
    <w:lsdException w:name="Revision" w:semiHidden="1" w:uiPriority="62"/>
    <w:lsdException w:name="List Paragraph" w:uiPriority="63"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99"/>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semiHidden="1" w:uiPriority="61" w:unhideWhenUsed="1"/>
    <w:lsdException w:name="TOC Heading" w:semiHidden="1" w:uiPriority="62"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ro-RO"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qFormat/>
    <w:rsid w:val="00812D16"/>
    <w:pPr>
      <w:tabs>
        <w:tab w:val="left" w:pos="567"/>
      </w:tabs>
      <w:spacing w:line="260" w:lineRule="exact"/>
    </w:pPr>
    <w:rPr>
      <w:rFonts w:eastAsia="Times New Roman"/>
      <w:sz w:val="22"/>
      <w:lang w:val="en-GB" w:eastAsia="en-US"/>
    </w:rPr>
  </w:style>
  <w:style w:type="character" w:customStyle="1" w:styleId="Absatz-Standardschriftart">
    <w:name w:val="Absatz-Standardschriftart"/>
    <w:semiHidden/>
  </w:style>
  <w:style w:type="table" w:customStyle="1" w:styleId="NormaleTabelle">
    <w:name w:val="Normale Tabelle"/>
    <w:semiHidden/>
    <w:rPr>
      <w:lang w:val="ro-RO" w:eastAsia="en-US"/>
    </w:rPr>
    <w:tblPr>
      <w:tblInd w:w="0" w:type="dxa"/>
      <w:tblCellMar>
        <w:top w:w="0" w:type="dxa"/>
        <w:left w:w="108" w:type="dxa"/>
        <w:bottom w:w="0" w:type="dxa"/>
        <w:right w:w="108" w:type="dxa"/>
      </w:tblCellMar>
    </w:tblPr>
  </w:style>
  <w:style w:type="numbering" w:customStyle="1" w:styleId="KeineListe">
    <w:name w:val="Keine Liste"/>
    <w:semiHidden/>
  </w:style>
  <w:style w:type="paragraph" w:customStyle="1" w:styleId="Fuzeile">
    <w:name w:val="Fußzeile"/>
    <w:basedOn w:val="Standard"/>
    <w:pPr>
      <w:tabs>
        <w:tab w:val="center" w:pos="4536"/>
        <w:tab w:val="right" w:pos="8306"/>
      </w:tabs>
    </w:pPr>
    <w:rPr>
      <w:rFonts w:ascii="Arial" w:hAnsi="Arial"/>
      <w:noProof/>
      <w:sz w:val="16"/>
    </w:rPr>
  </w:style>
  <w:style w:type="paragraph" w:customStyle="1" w:styleId="Kopfzeile">
    <w:name w:val="Kopfzeile"/>
    <w:basedOn w:val="Standard"/>
    <w:pPr>
      <w:tabs>
        <w:tab w:val="center" w:pos="4153"/>
        <w:tab w:val="right" w:pos="8306"/>
      </w:tabs>
    </w:pPr>
    <w:rPr>
      <w:rFonts w:ascii="Arial" w:hAnsi="Arial"/>
      <w:sz w:val="20"/>
    </w:rPr>
  </w:style>
  <w:style w:type="paragraph" w:customStyle="1" w:styleId="MemoHeaderStyle">
    <w:name w:val="MemoHeaderStyle"/>
    <w:basedOn w:val="Standard"/>
    <w:next w:val="Standard"/>
    <w:pPr>
      <w:spacing w:line="120" w:lineRule="atLeast"/>
      <w:ind w:left="1418"/>
      <w:jc w:val="both"/>
    </w:pPr>
    <w:rPr>
      <w:rFonts w:ascii="Arial" w:hAnsi="Arial"/>
      <w:b/>
      <w:smallCaps/>
    </w:rPr>
  </w:style>
  <w:style w:type="character" w:customStyle="1" w:styleId="Seitenzahl">
    <w:name w:val="Seitenzahl"/>
    <w:basedOn w:val="Absatz-Standardschriftart"/>
    <w:rsid w:val="00812D16"/>
  </w:style>
  <w:style w:type="paragraph" w:customStyle="1" w:styleId="Textkrper">
    <w:name w:val="Textkörper"/>
    <w:basedOn w:val="Standard"/>
    <w:rsid w:val="00812D16"/>
    <w:pPr>
      <w:tabs>
        <w:tab w:val="clear" w:pos="567"/>
      </w:tabs>
      <w:spacing w:line="240" w:lineRule="auto"/>
    </w:pPr>
    <w:rPr>
      <w:i/>
      <w:color w:val="008000"/>
    </w:rPr>
  </w:style>
  <w:style w:type="paragraph" w:customStyle="1" w:styleId="Kommentartext">
    <w:name w:val="Kommentartext"/>
    <w:aliases w:val=" Car17, Car17 Car,Annotationtext,Comment Text Char Char Char,Comment Text Char1,Comment Text Char1 Char"/>
    <w:basedOn w:val="Standard"/>
    <w:link w:val="KommentartextZchn"/>
    <w:rsid w:val="00812D16"/>
    <w:rPr>
      <w:sz w:val="20"/>
    </w:rPr>
  </w:style>
  <w:style w:type="character" w:styleId="Hyperlink">
    <w:name w:val="Hyperlink"/>
    <w:uiPriority w:val="99"/>
    <w:rsid w:val="00812D16"/>
    <w:rPr>
      <w:color w:val="0000FF"/>
      <w:u w:val="single"/>
    </w:rPr>
  </w:style>
  <w:style w:type="paragraph" w:customStyle="1" w:styleId="EMEAEnBodyText">
    <w:name w:val="EMEA En Body Text"/>
    <w:basedOn w:val="Standard"/>
    <w:rsid w:val="00812D16"/>
    <w:pPr>
      <w:tabs>
        <w:tab w:val="clear" w:pos="567"/>
      </w:tabs>
      <w:spacing w:before="120" w:after="120" w:line="240" w:lineRule="auto"/>
      <w:jc w:val="both"/>
    </w:pPr>
    <w:rPr>
      <w:lang w:val="en-US"/>
    </w:rPr>
  </w:style>
  <w:style w:type="paragraph" w:customStyle="1" w:styleId="Sprechblasentext">
    <w:name w:val="Sprechblasentext"/>
    <w:basedOn w:val="Standard"/>
    <w:semiHidden/>
    <w:rsid w:val="00A20C7F"/>
    <w:rPr>
      <w:rFonts w:ascii="Tahoma" w:hAnsi="Tahoma" w:cs="Tahoma"/>
      <w:sz w:val="16"/>
      <w:szCs w:val="16"/>
    </w:rPr>
  </w:style>
  <w:style w:type="paragraph" w:customStyle="1" w:styleId="BodytextAgency">
    <w:name w:val="Body text (Agency)"/>
    <w:basedOn w:val="Standard"/>
    <w:link w:val="BodytextAgencyChar"/>
    <w:rsid w:val="00345F9C"/>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sid w:val="00345F9C"/>
    <w:rPr>
      <w:rFonts w:ascii="Verdana" w:eastAsia="Verdana" w:hAnsi="Verdana" w:cs="Verdana"/>
      <w:sz w:val="18"/>
      <w:szCs w:val="18"/>
      <w:lang w:val="en-GB" w:eastAsia="en-GB" w:bidi="ar-SA"/>
    </w:rPr>
  </w:style>
  <w:style w:type="paragraph" w:customStyle="1" w:styleId="DraftingNotesAgency">
    <w:name w:val="Drafting Notes (Agency)"/>
    <w:basedOn w:val="Standard"/>
    <w:next w:val="BodytextAgency"/>
    <w:link w:val="DraftingNotesAgencyChar"/>
    <w:rsid w:val="00345F9C"/>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sid w:val="00345F9C"/>
    <w:rPr>
      <w:rFonts w:ascii="Courier New" w:eastAsia="Verdana" w:hAnsi="Courier New"/>
      <w:i/>
      <w:color w:val="339966"/>
      <w:sz w:val="22"/>
      <w:szCs w:val="18"/>
      <w:lang w:val="en-GB" w:eastAsia="en-GB" w:bidi="ar-SA"/>
    </w:rPr>
  </w:style>
  <w:style w:type="paragraph" w:customStyle="1" w:styleId="NormalAgency">
    <w:name w:val="Normal (Agency)"/>
    <w:link w:val="NormalAgencyChar"/>
    <w:rsid w:val="00C179B0"/>
    <w:rPr>
      <w:rFonts w:ascii="Verdana" w:eastAsia="Verdana" w:hAnsi="Verdana" w:cs="Verdana"/>
      <w:sz w:val="18"/>
      <w:szCs w:val="18"/>
      <w:lang w:val="en-GB" w:eastAsia="en-GB"/>
    </w:rPr>
  </w:style>
  <w:style w:type="table" w:customStyle="1" w:styleId="TablegridAgencyblack">
    <w:name w:val="Table grid (Agency) black"/>
    <w:basedOn w:val="NormaleTabelle"/>
    <w:semiHidden/>
    <w:rsid w:val="00C179B0"/>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MS Mincho" w:hAnsi="MS Mincho"/>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C179B0"/>
    <w:pPr>
      <w:keepNext/>
    </w:pPr>
    <w:rPr>
      <w:rFonts w:eastAsia="Times New Roman"/>
      <w:b/>
    </w:rPr>
  </w:style>
  <w:style w:type="paragraph" w:customStyle="1" w:styleId="TabletextrowsAgency">
    <w:name w:val="Table text rows (Agency)"/>
    <w:basedOn w:val="Standard"/>
    <w:rsid w:val="00C179B0"/>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sid w:val="00C179B0"/>
    <w:rPr>
      <w:rFonts w:ascii="Verdana" w:eastAsia="Verdana" w:hAnsi="Verdana" w:cs="Verdana"/>
      <w:sz w:val="18"/>
      <w:szCs w:val="18"/>
      <w:lang w:val="en-GB" w:eastAsia="en-GB" w:bidi="ar-SA"/>
    </w:rPr>
  </w:style>
  <w:style w:type="character" w:customStyle="1" w:styleId="Kommentarzeichen">
    <w:name w:val="Kommentarzeichen"/>
    <w:rsid w:val="00BC6DC2"/>
    <w:rPr>
      <w:sz w:val="16"/>
      <w:szCs w:val="16"/>
    </w:rPr>
  </w:style>
  <w:style w:type="paragraph" w:customStyle="1" w:styleId="Kommentarthema">
    <w:name w:val="Kommentarthema"/>
    <w:basedOn w:val="Kommentartext"/>
    <w:next w:val="Kommentartext"/>
    <w:link w:val="KommentarthemaZchn"/>
    <w:rsid w:val="00BC6DC2"/>
    <w:rPr>
      <w:b/>
      <w:bCs/>
    </w:rPr>
  </w:style>
  <w:style w:type="character" w:customStyle="1" w:styleId="KommentartextZchn">
    <w:name w:val="Kommentartext Zchn"/>
    <w:aliases w:val=" Car17 Car Zchn, Car17 Zchn,Annotationtext Zchn,Comment Text Char Char Char Zchn,Comment Text Char1 Char Zchn,Comment Text Char1 Zchn"/>
    <w:link w:val="Kommentartext"/>
    <w:rsid w:val="00BC6DC2"/>
    <w:rPr>
      <w:rFonts w:eastAsia="Times New Roman"/>
      <w:lang w:eastAsia="en-US"/>
    </w:rPr>
  </w:style>
  <w:style w:type="character" w:customStyle="1" w:styleId="KommentarthemaZchn">
    <w:name w:val="Kommentarthema Zchn"/>
    <w:link w:val="Kommentarthema"/>
    <w:rsid w:val="00BC6DC2"/>
    <w:rPr>
      <w:rFonts w:eastAsia="Times New Roman"/>
      <w:b/>
      <w:bCs/>
      <w:lang w:eastAsia="en-US"/>
    </w:rPr>
  </w:style>
  <w:style w:type="paragraph" w:customStyle="1" w:styleId="MittlereListe2-Akzent2">
    <w:name w:val="Mittlere Liste 2 - Akzent 2"/>
    <w:hidden/>
    <w:uiPriority w:val="99"/>
    <w:semiHidden/>
    <w:rsid w:val="00B21BE7"/>
    <w:rPr>
      <w:rFonts w:eastAsia="Times New Roman"/>
      <w:sz w:val="22"/>
      <w:lang w:val="en-GB" w:eastAsia="en-US"/>
    </w:rPr>
  </w:style>
  <w:style w:type="character" w:customStyle="1" w:styleId="UnresolvedMention1">
    <w:name w:val="Unresolved Mention1"/>
    <w:uiPriority w:val="47"/>
    <w:rsid w:val="00CA646C"/>
    <w:rPr>
      <w:color w:val="808080"/>
      <w:shd w:val="clear" w:color="auto" w:fill="E6E6E6"/>
    </w:rPr>
  </w:style>
  <w:style w:type="paragraph" w:customStyle="1" w:styleId="TableText">
    <w:name w:val="Table Text"/>
    <w:basedOn w:val="Standard"/>
    <w:link w:val="TableTextChar"/>
    <w:qFormat/>
    <w:rsid w:val="00423568"/>
    <w:pPr>
      <w:tabs>
        <w:tab w:val="clear" w:pos="567"/>
      </w:tabs>
      <w:spacing w:line="240" w:lineRule="auto"/>
      <w:jc w:val="both"/>
    </w:pPr>
    <w:rPr>
      <w:sz w:val="20"/>
      <w:szCs w:val="24"/>
      <w:lang w:val="fr-FR" w:eastAsia="fr-FR"/>
    </w:rPr>
  </w:style>
  <w:style w:type="character" w:customStyle="1" w:styleId="TableTextChar">
    <w:name w:val="Table Text Char"/>
    <w:link w:val="TableText"/>
    <w:rsid w:val="00423568"/>
    <w:rPr>
      <w:rFonts w:eastAsia="Times New Roman"/>
      <w:szCs w:val="24"/>
      <w:lang w:val="fr-FR" w:eastAsia="fr-FR"/>
    </w:rPr>
  </w:style>
  <w:style w:type="paragraph" w:customStyle="1" w:styleId="Beschriftung">
    <w:name w:val="Beschriftung"/>
    <w:aliases w:val="Caption Char,Char,MID Tables and Figure,MID Tables and Figure Char,Table DS1"/>
    <w:basedOn w:val="Standard"/>
    <w:next w:val="Standard"/>
    <w:link w:val="BeschriftungZchn"/>
    <w:qFormat/>
    <w:rsid w:val="00423568"/>
    <w:pPr>
      <w:tabs>
        <w:tab w:val="clear" w:pos="567"/>
      </w:tabs>
      <w:spacing w:line="240" w:lineRule="auto"/>
      <w:jc w:val="both"/>
    </w:pPr>
    <w:rPr>
      <w:b/>
      <w:bCs/>
      <w:lang w:eastAsia="fr-FR"/>
    </w:rPr>
  </w:style>
  <w:style w:type="character" w:customStyle="1" w:styleId="BeschriftungZchn">
    <w:name w:val="Beschriftung Zchn"/>
    <w:aliases w:val="Caption Char Zchn,Char Zchn,MID Tables and Figure Char Zchn,MID Tables and Figure Zchn,Table DS1 Zchn"/>
    <w:link w:val="Beschriftung"/>
    <w:locked/>
    <w:rsid w:val="00423568"/>
    <w:rPr>
      <w:rFonts w:eastAsia="Times New Roman"/>
      <w:b/>
      <w:bCs/>
      <w:sz w:val="22"/>
      <w:lang w:val="en-GB" w:eastAsia="fr-FR"/>
    </w:rPr>
  </w:style>
  <w:style w:type="character" w:customStyle="1" w:styleId="BesuchterLink">
    <w:name w:val="BesuchterLink"/>
    <w:rsid w:val="009C3FFA"/>
    <w:rPr>
      <w:color w:val="954F72"/>
      <w:u w:val="single"/>
    </w:rPr>
  </w:style>
  <w:style w:type="paragraph" w:customStyle="1" w:styleId="berarbeitung">
    <w:name w:val="Überarbeitung"/>
    <w:hidden/>
    <w:uiPriority w:val="62"/>
    <w:rsid w:val="00F211AE"/>
    <w:rPr>
      <w:rFonts w:eastAsia="Times New Roman"/>
      <w:sz w:val="22"/>
      <w:lang w:val="en-GB" w:eastAsia="en-US"/>
    </w:rPr>
  </w:style>
  <w:style w:type="paragraph" w:customStyle="1" w:styleId="eCTD-narrative-Text">
    <w:name w:val="eCTD-narrative-Text"/>
    <w:locked/>
    <w:rsid w:val="0090300B"/>
    <w:pPr>
      <w:spacing w:after="120"/>
      <w:jc w:val="both"/>
    </w:pPr>
    <w:rPr>
      <w:rFonts w:eastAsia="Times New Roman"/>
      <w:sz w:val="24"/>
      <w:szCs w:val="24"/>
      <w:lang w:val="en-GB" w:eastAsia="de-DE"/>
    </w:rPr>
  </w:style>
  <w:style w:type="paragraph" w:customStyle="1" w:styleId="Table">
    <w:name w:val="Table"/>
    <w:aliases w:val="(Complex) Arial,10 pt,10 pt  Bold,9 pt,9pt,After:  0 pt,Before:  0 pt,Bold,Courier New,Normal + (Latin) Arial,Normal + Courier New,Not Bold,Table + (Latin) Courier New,Table pt,Text + Courier New,legendpt,legendt,table text 10 pt + Arial"/>
    <w:basedOn w:val="Standard"/>
    <w:link w:val="TableChar"/>
    <w:qFormat/>
    <w:rsid w:val="004F3F3E"/>
    <w:pPr>
      <w:tabs>
        <w:tab w:val="clear" w:pos="567"/>
        <w:tab w:val="left" w:pos="284"/>
      </w:tabs>
      <w:spacing w:before="40" w:after="20" w:line="240" w:lineRule="auto"/>
    </w:pPr>
    <w:rPr>
      <w:rFonts w:ascii="Arial" w:eastAsia="MS Mincho" w:hAnsi="Arial" w:cs="Arial"/>
      <w:sz w:val="20"/>
      <w:szCs w:val="24"/>
      <w:lang w:val="en-US" w:eastAsia="zh-CN"/>
    </w:rPr>
  </w:style>
  <w:style w:type="character" w:customStyle="1" w:styleId="TableChar">
    <w:name w:val="Table Char"/>
    <w:aliases w:val="(Complex) Arial Char,10 pt  Bold Char,10 pt Char,9 Char,9 pt Char,9pt Char,Be... Char,Bold Char,Italic Char,Justified Char,Left:  0&quot; Char,Normal + (Latin) Arial Char,Normal + Courier New Char,Table pt Char,table text 10 pt + Arial Char"/>
    <w:link w:val="Table"/>
    <w:rsid w:val="004F3F3E"/>
    <w:rPr>
      <w:rFonts w:ascii="Arial" w:eastAsia="MS Mincho" w:hAnsi="Arial" w:cs="Arial"/>
      <w:szCs w:val="24"/>
      <w:lang w:eastAsia="zh-CN"/>
    </w:rPr>
  </w:style>
  <w:style w:type="paragraph" w:customStyle="1" w:styleId="Text">
    <w:name w:val="Text"/>
    <w:aliases w:val="Graphic,Graphic Char Char,Graphic Char Char Char Char Char,Graphic Char Char Char Char Char Char Char C,notic,Text_10394,non tochic,Italic,graphics,本文,JP Body Text,Text_20957,JP Body Text Char,Graphotiotc,Graphiotc,Body Text1,Body Text11"/>
    <w:basedOn w:val="Standard"/>
    <w:link w:val="TextChar"/>
    <w:qFormat/>
    <w:rsid w:val="005C4A54"/>
    <w:pPr>
      <w:tabs>
        <w:tab w:val="clear" w:pos="567"/>
      </w:tabs>
      <w:spacing w:before="120" w:line="240" w:lineRule="auto"/>
      <w:jc w:val="both"/>
    </w:pPr>
    <w:rPr>
      <w:rFonts w:eastAsia="MS Mincho"/>
      <w:sz w:val="24"/>
      <w:lang w:val="en-US" w:eastAsia="zh-CN"/>
    </w:rPr>
  </w:style>
  <w:style w:type="paragraph" w:styleId="BalloonText">
    <w:name w:val="Balloon Text"/>
    <w:basedOn w:val="Normal"/>
    <w:link w:val="BalloonTextChar"/>
    <w:rsid w:val="0066739C"/>
    <w:rPr>
      <w:rFonts w:ascii="Segoe UI" w:hAnsi="Segoe UI" w:cs="Segoe UI"/>
      <w:sz w:val="18"/>
      <w:szCs w:val="18"/>
    </w:rPr>
  </w:style>
  <w:style w:type="character" w:customStyle="1" w:styleId="BalloonTextChar">
    <w:name w:val="Balloon Text Char"/>
    <w:link w:val="BalloonText"/>
    <w:rsid w:val="0066739C"/>
    <w:rPr>
      <w:rFonts w:ascii="Segoe UI" w:hAnsi="Segoe UI" w:cs="Segoe UI"/>
      <w:sz w:val="18"/>
      <w:szCs w:val="18"/>
      <w:lang w:val="ro-RO" w:eastAsia="en-US"/>
    </w:rPr>
  </w:style>
  <w:style w:type="character" w:styleId="CommentReference">
    <w:name w:val="annotation reference"/>
    <w:uiPriority w:val="99"/>
    <w:rsid w:val="00A12EA3"/>
    <w:rPr>
      <w:sz w:val="16"/>
      <w:szCs w:val="16"/>
    </w:rPr>
  </w:style>
  <w:style w:type="paragraph" w:styleId="CommentText">
    <w:name w:val="annotation text"/>
    <w:aliases w:val="Car17,Car17 Car,comment text,Char Char Char,Comment Text Char Char,Comment Text Char Char1,Comment Text Char2 Char,- H19"/>
    <w:basedOn w:val="Normal"/>
    <w:link w:val="CommentTextChar"/>
    <w:qFormat/>
    <w:rsid w:val="00A12EA3"/>
  </w:style>
  <w:style w:type="character" w:customStyle="1" w:styleId="CommentTextChar">
    <w:name w:val="Comment Text Char"/>
    <w:aliases w:val="Car17 Char1,Car17 Car Char1,comment text Char,Char Char Char Char,Comment Text Char Char Char1,Comment Text Char Char1 Char,Comment Text Char2 Char Char,- H19 Char"/>
    <w:link w:val="CommentText"/>
    <w:rsid w:val="00A12EA3"/>
    <w:rPr>
      <w:lang w:val="ro-RO" w:eastAsia="en-US"/>
    </w:rPr>
  </w:style>
  <w:style w:type="paragraph" w:styleId="CommentSubject">
    <w:name w:val="annotation subject"/>
    <w:basedOn w:val="CommentText"/>
    <w:next w:val="CommentText"/>
    <w:link w:val="CommentSubjectChar"/>
    <w:rsid w:val="00A12EA3"/>
    <w:rPr>
      <w:b/>
      <w:bCs/>
    </w:rPr>
  </w:style>
  <w:style w:type="character" w:customStyle="1" w:styleId="CommentSubjectChar">
    <w:name w:val="Comment Subject Char"/>
    <w:link w:val="CommentSubject"/>
    <w:rsid w:val="00A12EA3"/>
    <w:rPr>
      <w:b/>
      <w:bCs/>
      <w:lang w:val="ro-RO" w:eastAsia="en-US"/>
    </w:rPr>
  </w:style>
  <w:style w:type="paragraph" w:styleId="Date">
    <w:name w:val="Date"/>
    <w:basedOn w:val="Normal"/>
    <w:next w:val="Normal"/>
    <w:link w:val="DateChar"/>
    <w:rsid w:val="009E100B"/>
    <w:rPr>
      <w:rFonts w:ascii="Verdana" w:eastAsia="Times New Roman" w:hAnsi="Verdana" w:cs="Verdana"/>
      <w:sz w:val="22"/>
      <w:lang w:val="en-GB"/>
    </w:rPr>
  </w:style>
  <w:style w:type="character" w:customStyle="1" w:styleId="DateChar">
    <w:name w:val="Date Char"/>
    <w:link w:val="Date"/>
    <w:rsid w:val="009E100B"/>
    <w:rPr>
      <w:rFonts w:ascii="Verdana" w:eastAsia="Times New Roman" w:hAnsi="Verdana" w:cs="Verdana"/>
      <w:sz w:val="22"/>
      <w:lang w:val="en-GB"/>
    </w:rPr>
  </w:style>
  <w:style w:type="paragraph" w:styleId="Revision">
    <w:name w:val="Revision"/>
    <w:hidden/>
    <w:uiPriority w:val="62"/>
    <w:rsid w:val="00250B97"/>
    <w:rPr>
      <w:lang w:val="ro-RO" w:eastAsia="en-US"/>
    </w:rPr>
  </w:style>
  <w:style w:type="character" w:customStyle="1" w:styleId="CommentTextChar3">
    <w:name w:val="Comment Text Char3"/>
    <w:aliases w:val=" Car17 Char1, Car17 Car Char1,Annotationtext Char2,Car17 Char,Car17 Car Char,Comment Text Char Char Char Char2,Comment Text Char1 Char3,Comment Text Char1 Char Char2,Kommentartext Char,comment text Char1,Char Char Char Char1"/>
    <w:rsid w:val="008926DC"/>
    <w:rPr>
      <w:rFonts w:eastAsia="Times New Roman"/>
      <w:lang w:eastAsia="en-US"/>
    </w:rPr>
  </w:style>
  <w:style w:type="character" w:styleId="UnresolvedMention">
    <w:name w:val="Unresolved Mention"/>
    <w:basedOn w:val="DefaultParagraphFont"/>
    <w:uiPriority w:val="99"/>
    <w:semiHidden/>
    <w:unhideWhenUsed/>
    <w:rsid w:val="00C47BB3"/>
    <w:rPr>
      <w:color w:val="605E5C"/>
      <w:shd w:val="clear" w:color="auto" w:fill="E1DFDD"/>
    </w:rPr>
  </w:style>
  <w:style w:type="character" w:customStyle="1" w:styleId="TextChar">
    <w:name w:val="Text Char"/>
    <w:aliases w:val="Graphic Char,Body Text Hang Char,BT Char,BT Char Char Char,Text + HG丸ｺﾞｼｯｸM-PRO Char,最初の行 :  1 字 Char,g Char,GraphicHEADING 7 Char,Graphic Char Char Char,Graphic Char Char Char Char Char Char,Graphic Char Char Char Char Char Char Char C Char"/>
    <w:link w:val="Text"/>
    <w:rsid w:val="00751865"/>
    <w:rPr>
      <w:rFonts w:eastAsia="MS Mincho"/>
      <w:sz w:val="24"/>
      <w:lang w:val="en-US" w:eastAsia="zh-CN"/>
    </w:rPr>
  </w:style>
  <w:style w:type="table" w:styleId="TableGrid">
    <w:name w:val="Table Grid"/>
    <w:basedOn w:val="TableNormal"/>
    <w:rsid w:val="0016122D"/>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723876">
      <w:bodyDiv w:val="1"/>
      <w:marLeft w:val="0"/>
      <w:marRight w:val="0"/>
      <w:marTop w:val="0"/>
      <w:marBottom w:val="0"/>
      <w:divBdr>
        <w:top w:val="none" w:sz="0" w:space="0" w:color="auto"/>
        <w:left w:val="none" w:sz="0" w:space="0" w:color="auto"/>
        <w:bottom w:val="none" w:sz="0" w:space="0" w:color="auto"/>
        <w:right w:val="none" w:sz="0" w:space="0" w:color="auto"/>
      </w:divBdr>
    </w:div>
    <w:div w:id="274558108">
      <w:bodyDiv w:val="1"/>
      <w:marLeft w:val="0"/>
      <w:marRight w:val="0"/>
      <w:marTop w:val="0"/>
      <w:marBottom w:val="0"/>
      <w:divBdr>
        <w:top w:val="none" w:sz="0" w:space="0" w:color="auto"/>
        <w:left w:val="none" w:sz="0" w:space="0" w:color="auto"/>
        <w:bottom w:val="none" w:sz="0" w:space="0" w:color="auto"/>
        <w:right w:val="none" w:sz="0" w:space="0" w:color="auto"/>
      </w:divBdr>
    </w:div>
    <w:div w:id="284124348">
      <w:bodyDiv w:val="1"/>
      <w:marLeft w:val="0"/>
      <w:marRight w:val="0"/>
      <w:marTop w:val="0"/>
      <w:marBottom w:val="0"/>
      <w:divBdr>
        <w:top w:val="none" w:sz="0" w:space="0" w:color="auto"/>
        <w:left w:val="none" w:sz="0" w:space="0" w:color="auto"/>
        <w:bottom w:val="none" w:sz="0" w:space="0" w:color="auto"/>
        <w:right w:val="none" w:sz="0" w:space="0" w:color="auto"/>
      </w:divBdr>
    </w:div>
    <w:div w:id="617184034">
      <w:bodyDiv w:val="1"/>
      <w:marLeft w:val="0"/>
      <w:marRight w:val="0"/>
      <w:marTop w:val="0"/>
      <w:marBottom w:val="0"/>
      <w:divBdr>
        <w:top w:val="none" w:sz="0" w:space="0" w:color="auto"/>
        <w:left w:val="none" w:sz="0" w:space="0" w:color="auto"/>
        <w:bottom w:val="none" w:sz="0" w:space="0" w:color="auto"/>
        <w:right w:val="none" w:sz="0" w:space="0" w:color="auto"/>
      </w:divBdr>
    </w:div>
    <w:div w:id="644359050">
      <w:bodyDiv w:val="1"/>
      <w:marLeft w:val="0"/>
      <w:marRight w:val="0"/>
      <w:marTop w:val="0"/>
      <w:marBottom w:val="0"/>
      <w:divBdr>
        <w:top w:val="none" w:sz="0" w:space="0" w:color="auto"/>
        <w:left w:val="none" w:sz="0" w:space="0" w:color="auto"/>
        <w:bottom w:val="none" w:sz="0" w:space="0" w:color="auto"/>
        <w:right w:val="none" w:sz="0" w:space="0" w:color="auto"/>
      </w:divBdr>
    </w:div>
    <w:div w:id="713702185">
      <w:bodyDiv w:val="1"/>
      <w:marLeft w:val="0"/>
      <w:marRight w:val="0"/>
      <w:marTop w:val="0"/>
      <w:marBottom w:val="0"/>
      <w:divBdr>
        <w:top w:val="none" w:sz="0" w:space="0" w:color="auto"/>
        <w:left w:val="none" w:sz="0" w:space="0" w:color="auto"/>
        <w:bottom w:val="none" w:sz="0" w:space="0" w:color="auto"/>
        <w:right w:val="none" w:sz="0" w:space="0" w:color="auto"/>
      </w:divBdr>
    </w:div>
    <w:div w:id="767430441">
      <w:bodyDiv w:val="1"/>
      <w:marLeft w:val="0"/>
      <w:marRight w:val="0"/>
      <w:marTop w:val="0"/>
      <w:marBottom w:val="0"/>
      <w:divBdr>
        <w:top w:val="none" w:sz="0" w:space="0" w:color="auto"/>
        <w:left w:val="none" w:sz="0" w:space="0" w:color="auto"/>
        <w:bottom w:val="none" w:sz="0" w:space="0" w:color="auto"/>
        <w:right w:val="none" w:sz="0" w:space="0" w:color="auto"/>
      </w:divBdr>
    </w:div>
    <w:div w:id="775057511">
      <w:bodyDiv w:val="1"/>
      <w:marLeft w:val="0"/>
      <w:marRight w:val="0"/>
      <w:marTop w:val="0"/>
      <w:marBottom w:val="0"/>
      <w:divBdr>
        <w:top w:val="none" w:sz="0" w:space="0" w:color="auto"/>
        <w:left w:val="none" w:sz="0" w:space="0" w:color="auto"/>
        <w:bottom w:val="none" w:sz="0" w:space="0" w:color="auto"/>
        <w:right w:val="none" w:sz="0" w:space="0" w:color="auto"/>
      </w:divBdr>
    </w:div>
    <w:div w:id="912853088">
      <w:bodyDiv w:val="1"/>
      <w:marLeft w:val="0"/>
      <w:marRight w:val="0"/>
      <w:marTop w:val="0"/>
      <w:marBottom w:val="0"/>
      <w:divBdr>
        <w:top w:val="none" w:sz="0" w:space="0" w:color="auto"/>
        <w:left w:val="none" w:sz="0" w:space="0" w:color="auto"/>
        <w:bottom w:val="none" w:sz="0" w:space="0" w:color="auto"/>
        <w:right w:val="none" w:sz="0" w:space="0" w:color="auto"/>
      </w:divBdr>
    </w:div>
    <w:div w:id="991518093">
      <w:bodyDiv w:val="1"/>
      <w:marLeft w:val="0"/>
      <w:marRight w:val="0"/>
      <w:marTop w:val="0"/>
      <w:marBottom w:val="0"/>
      <w:divBdr>
        <w:top w:val="none" w:sz="0" w:space="0" w:color="auto"/>
        <w:left w:val="none" w:sz="0" w:space="0" w:color="auto"/>
        <w:bottom w:val="none" w:sz="0" w:space="0" w:color="auto"/>
        <w:right w:val="none" w:sz="0" w:space="0" w:color="auto"/>
      </w:divBdr>
    </w:div>
    <w:div w:id="1081413034">
      <w:bodyDiv w:val="1"/>
      <w:marLeft w:val="0"/>
      <w:marRight w:val="0"/>
      <w:marTop w:val="0"/>
      <w:marBottom w:val="0"/>
      <w:divBdr>
        <w:top w:val="none" w:sz="0" w:space="0" w:color="auto"/>
        <w:left w:val="none" w:sz="0" w:space="0" w:color="auto"/>
        <w:bottom w:val="none" w:sz="0" w:space="0" w:color="auto"/>
        <w:right w:val="none" w:sz="0" w:space="0" w:color="auto"/>
      </w:divBdr>
    </w:div>
    <w:div w:id="1221478435">
      <w:bodyDiv w:val="1"/>
      <w:marLeft w:val="0"/>
      <w:marRight w:val="0"/>
      <w:marTop w:val="0"/>
      <w:marBottom w:val="0"/>
      <w:divBdr>
        <w:top w:val="none" w:sz="0" w:space="0" w:color="auto"/>
        <w:left w:val="none" w:sz="0" w:space="0" w:color="auto"/>
        <w:bottom w:val="none" w:sz="0" w:space="0" w:color="auto"/>
        <w:right w:val="none" w:sz="0" w:space="0" w:color="auto"/>
      </w:divBdr>
    </w:div>
    <w:div w:id="1610813063">
      <w:bodyDiv w:val="1"/>
      <w:marLeft w:val="0"/>
      <w:marRight w:val="0"/>
      <w:marTop w:val="0"/>
      <w:marBottom w:val="0"/>
      <w:divBdr>
        <w:top w:val="none" w:sz="0" w:space="0" w:color="auto"/>
        <w:left w:val="none" w:sz="0" w:space="0" w:color="auto"/>
        <w:bottom w:val="none" w:sz="0" w:space="0" w:color="auto"/>
        <w:right w:val="none" w:sz="0" w:space="0" w:color="auto"/>
      </w:divBdr>
    </w:div>
    <w:div w:id="1808280902">
      <w:bodyDiv w:val="1"/>
      <w:marLeft w:val="0"/>
      <w:marRight w:val="0"/>
      <w:marTop w:val="0"/>
      <w:marBottom w:val="0"/>
      <w:divBdr>
        <w:top w:val="none" w:sz="0" w:space="0" w:color="auto"/>
        <w:left w:val="none" w:sz="0" w:space="0" w:color="auto"/>
        <w:bottom w:val="none" w:sz="0" w:space="0" w:color="auto"/>
        <w:right w:val="none" w:sz="0" w:space="0" w:color="auto"/>
      </w:divBdr>
    </w:div>
    <w:div w:id="1892156597">
      <w:bodyDiv w:val="1"/>
      <w:marLeft w:val="0"/>
      <w:marRight w:val="0"/>
      <w:marTop w:val="0"/>
      <w:marBottom w:val="0"/>
      <w:divBdr>
        <w:top w:val="none" w:sz="0" w:space="0" w:color="auto"/>
        <w:left w:val="none" w:sz="0" w:space="0" w:color="auto"/>
        <w:bottom w:val="none" w:sz="0" w:space="0" w:color="auto"/>
        <w:right w:val="none" w:sz="0" w:space="0" w:color="auto"/>
      </w:divBdr>
    </w:div>
    <w:div w:id="1927760674">
      <w:bodyDiv w:val="1"/>
      <w:marLeft w:val="0"/>
      <w:marRight w:val="0"/>
      <w:marTop w:val="0"/>
      <w:marBottom w:val="0"/>
      <w:divBdr>
        <w:top w:val="none" w:sz="0" w:space="0" w:color="auto"/>
        <w:left w:val="none" w:sz="0" w:space="0" w:color="auto"/>
        <w:bottom w:val="none" w:sz="0" w:space="0" w:color="auto"/>
        <w:right w:val="none" w:sz="0" w:space="0" w:color="auto"/>
      </w:divBdr>
    </w:div>
    <w:div w:id="1950117030">
      <w:bodyDiv w:val="1"/>
      <w:marLeft w:val="0"/>
      <w:marRight w:val="0"/>
      <w:marTop w:val="0"/>
      <w:marBottom w:val="0"/>
      <w:divBdr>
        <w:top w:val="none" w:sz="0" w:space="0" w:color="auto"/>
        <w:left w:val="none" w:sz="0" w:space="0" w:color="auto"/>
        <w:bottom w:val="none" w:sz="0" w:space="0" w:color="auto"/>
        <w:right w:val="none" w:sz="0" w:space="0" w:color="auto"/>
      </w:divBdr>
    </w:div>
    <w:div w:id="1953508906">
      <w:bodyDiv w:val="1"/>
      <w:marLeft w:val="0"/>
      <w:marRight w:val="0"/>
      <w:marTop w:val="0"/>
      <w:marBottom w:val="0"/>
      <w:divBdr>
        <w:top w:val="none" w:sz="0" w:space="0" w:color="auto"/>
        <w:left w:val="none" w:sz="0" w:space="0" w:color="auto"/>
        <w:bottom w:val="none" w:sz="0" w:space="0" w:color="auto"/>
        <w:right w:val="none" w:sz="0" w:space="0" w:color="auto"/>
      </w:divBdr>
    </w:div>
    <w:div w:id="2029867847">
      <w:bodyDiv w:val="1"/>
      <w:marLeft w:val="0"/>
      <w:marRight w:val="0"/>
      <w:marTop w:val="0"/>
      <w:marBottom w:val="0"/>
      <w:divBdr>
        <w:top w:val="none" w:sz="0" w:space="0" w:color="auto"/>
        <w:left w:val="none" w:sz="0" w:space="0" w:color="auto"/>
        <w:bottom w:val="none" w:sz="0" w:space="0" w:color="auto"/>
        <w:right w:val="none" w:sz="0" w:space="0" w:color="auto"/>
      </w:divBdr>
    </w:div>
    <w:div w:id="2098358555">
      <w:bodyDiv w:val="1"/>
      <w:marLeft w:val="0"/>
      <w:marRight w:val="0"/>
      <w:marTop w:val="0"/>
      <w:marBottom w:val="0"/>
      <w:divBdr>
        <w:top w:val="none" w:sz="0" w:space="0" w:color="auto"/>
        <w:left w:val="none" w:sz="0" w:space="0" w:color="auto"/>
        <w:bottom w:val="none" w:sz="0" w:space="0" w:color="auto"/>
        <w:right w:val="none" w:sz="0" w:space="0" w:color="auto"/>
      </w:divBdr>
    </w:div>
    <w:div w:id="21024067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hyperlink" Target="https://www.ema.europa.eu/documents/template-form/qrd-appendix-v-adverse-drug-reaction-reporting-details_en.docx" TargetMode="External"/><Relationship Id="rId3" Type="http://schemas.openxmlformats.org/officeDocument/2006/relationships/numbering" Target="numbering.xml"/><Relationship Id="rId21" Type="http://schemas.openxmlformats.org/officeDocument/2006/relationships/image" Target="media/image11.png"/><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yperlink" Target="https://www.ema.europa.eu" TargetMode="Externa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image" Target="media/image14.png"/><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footer" Target="footer1.xml"/><Relationship Id="rId10" Type="http://schemas.openxmlformats.org/officeDocument/2006/relationships/hyperlink" Target="https://www.ema.europa.eu/documents/template-form/qrd-appendix-v-adverse-drug-reaction-reporting-details_en.docx" TargetMode="External"/><Relationship Id="rId19" Type="http://schemas.openxmlformats.org/officeDocument/2006/relationships/image" Target="media/image9.png"/><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www.ema.europa.eu/en/medicines/human/EPAR/lysakare" TargetMode="Externa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hyperlink" Target="https://www.ema.europa.eu"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LongProperties xmlns="http://schemas.microsoft.com/office/2006/metadata/longProperties"/>
</file>

<file path=customXml/itemProps1.xml><?xml version="1.0" encoding="utf-8"?>
<ds:datastoreItem xmlns:ds="http://schemas.openxmlformats.org/officeDocument/2006/customXml" ds:itemID="{28D7A908-7036-4917-8494-2D40BEC8E3E7}">
  <ds:schemaRefs>
    <ds:schemaRef ds:uri="http://schemas.openxmlformats.org/officeDocument/2006/bibliography"/>
  </ds:schemaRefs>
</ds:datastoreItem>
</file>

<file path=customXml/itemProps2.xml><?xml version="1.0" encoding="utf-8"?>
<ds:datastoreItem xmlns:ds="http://schemas.openxmlformats.org/officeDocument/2006/customXml" ds:itemID="{8FD2F0A1-B9ED-478E-A01F-D1258D0F842F}">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5638</Words>
  <Characters>34914</Characters>
  <Application>Microsoft Office Word</Application>
  <DocSecurity>0</DocSecurity>
  <Lines>290</Lines>
  <Paragraphs>80</Paragraphs>
  <ScaleCrop>false</ScaleCrop>
  <HeadingPairs>
    <vt:vector size="2" baseType="variant">
      <vt:variant>
        <vt:lpstr>Title</vt:lpstr>
      </vt:variant>
      <vt:variant>
        <vt:i4>1</vt:i4>
      </vt:variant>
    </vt:vector>
  </HeadingPairs>
  <TitlesOfParts>
    <vt:vector size="1" baseType="lpstr">
      <vt:lpstr>LysaKare: EPAR - Product information - tracked changes</vt:lpstr>
    </vt:vector>
  </TitlesOfParts>
  <Company/>
  <LinksUpToDate>false</LinksUpToDate>
  <CharactersWithSpaces>40472</CharactersWithSpaces>
  <SharedDoc>false</SharedDoc>
  <HLinks>
    <vt:vector size="18" baseType="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LysaKare: EPAR - Product information - tracked changes</dc:title>
  <dc:subject/>
  <dc:creator/>
  <cp:keywords/>
  <dc:description/>
  <cp:lastModifiedBy/>
  <cp:revision>1</cp:revision>
  <dcterms:created xsi:type="dcterms:W3CDTF">2025-07-10T07:50:00Z</dcterms:created>
  <dcterms:modified xsi:type="dcterms:W3CDTF">2025-07-10T07:50:00Z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9bec58-8084-492e-8360-0e1cfe36408c_Enabled">
    <vt:lpwstr>true</vt:lpwstr>
  </property>
  <property fmtid="{D5CDD505-2E9C-101B-9397-08002B2CF9AE}" pid="3" name="MSIP_Label_3c9bec58-8084-492e-8360-0e1cfe36408c_SetDate">
    <vt:lpwstr>2025-07-10T07:47:51Z</vt:lpwstr>
  </property>
  <property fmtid="{D5CDD505-2E9C-101B-9397-08002B2CF9AE}" pid="4" name="MSIP_Label_3c9bec58-8084-492e-8360-0e1cfe36408c_Method">
    <vt:lpwstr>Standard</vt:lpwstr>
  </property>
  <property fmtid="{D5CDD505-2E9C-101B-9397-08002B2CF9AE}" pid="5" name="MSIP_Label_3c9bec58-8084-492e-8360-0e1cfe36408c_Name">
    <vt:lpwstr>Not Protected -Pilot</vt:lpwstr>
  </property>
  <property fmtid="{D5CDD505-2E9C-101B-9397-08002B2CF9AE}" pid="6" name="MSIP_Label_3c9bec58-8084-492e-8360-0e1cfe36408c_SiteId">
    <vt:lpwstr>f35a6974-607f-47d4-82d7-ff31d7dc53a5</vt:lpwstr>
  </property>
  <property fmtid="{D5CDD505-2E9C-101B-9397-08002B2CF9AE}" pid="7" name="MSIP_Label_3c9bec58-8084-492e-8360-0e1cfe36408c_ActionId">
    <vt:lpwstr>41072dd0-828b-4152-9261-166439c19f9b</vt:lpwstr>
  </property>
  <property fmtid="{D5CDD505-2E9C-101B-9397-08002B2CF9AE}" pid="8" name="MSIP_Label_3c9bec58-8084-492e-8360-0e1cfe36408c_ContentBits">
    <vt:lpwstr>0</vt:lpwstr>
  </property>
  <property fmtid="{D5CDD505-2E9C-101B-9397-08002B2CF9AE}" pid="9" name="MSIP_Label_3c9bec58-8084-492e-8360-0e1cfe36408c_Tag">
    <vt:lpwstr>10, 3, 0, 1</vt:lpwstr>
  </property>
</Properties>
</file>