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682454" w:rsidRPr="00EF6723" w:rsidP="00682454" w14:paraId="626BE28B" w14:textId="77777777">
      <w:pPr>
        <w:pBdr>
          <w:top w:val="single" w:sz="4" w:space="1" w:color="auto"/>
          <w:left w:val="single" w:sz="4" w:space="4" w:color="auto"/>
          <w:bottom w:val="single" w:sz="4" w:space="1" w:color="auto"/>
          <w:right w:val="single" w:sz="4" w:space="4" w:color="auto"/>
        </w:pBdr>
        <w:rPr>
          <w:sz w:val="22"/>
          <w:szCs w:val="22"/>
          <w:lang w:val="ro-RO"/>
        </w:rPr>
      </w:pPr>
      <w:r w:rsidRPr="00EF6723">
        <w:rPr>
          <w:sz w:val="22"/>
          <w:szCs w:val="22"/>
          <w:lang w:val="ro-RO"/>
        </w:rPr>
        <w:t>Prezentul document conține informațiile aprobate referitoare la produs pentru Lytgobi, cu evidențierea modificărilor aduse de la procedura anterioară care au afectat informațiile referitoare la produs (EMEA/H/C/005627/IB/0001).</w:t>
      </w:r>
    </w:p>
    <w:p w:rsidR="00682454" w:rsidRPr="00EF6723" w:rsidP="00682454" w14:paraId="5FDEE46E" w14:textId="77777777">
      <w:pPr>
        <w:pBdr>
          <w:top w:val="single" w:sz="4" w:space="1" w:color="auto"/>
          <w:left w:val="single" w:sz="4" w:space="4" w:color="auto"/>
          <w:bottom w:val="single" w:sz="4" w:space="1" w:color="auto"/>
          <w:right w:val="single" w:sz="4" w:space="4" w:color="auto"/>
        </w:pBdr>
        <w:rPr>
          <w:sz w:val="22"/>
          <w:szCs w:val="22"/>
          <w:lang w:val="ro-RO"/>
        </w:rPr>
      </w:pPr>
    </w:p>
    <w:p w:rsidR="00F56DDB" w:rsidRPr="00EF6723" w:rsidP="00682454" w14:paraId="594738D4" w14:textId="04EE4C6C">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sz w:val="22"/>
          <w:szCs w:val="22"/>
          <w:lang w:val="ro-RO"/>
        </w:rPr>
      </w:pPr>
      <w:r w:rsidRPr="00EF6723">
        <w:rPr>
          <w:sz w:val="22"/>
          <w:szCs w:val="22"/>
          <w:lang w:val="ro-RO"/>
        </w:rPr>
        <w:t xml:space="preserve">Mai multe informații se pot găsi pe site-ul Agenției Europene pentru Medicamente: </w:t>
      </w:r>
      <w:hyperlink r:id="rId8" w:history="1">
        <w:r w:rsidRPr="00EF6723">
          <w:rPr>
            <w:rStyle w:val="Hyperlink"/>
            <w:sz w:val="22"/>
            <w:szCs w:val="22"/>
            <w:lang w:val="ro-RO"/>
          </w:rPr>
          <w:t>https://www.ema.europa.eu/en/medicines/human/EPAR/lytgobi</w:t>
        </w:r>
      </w:hyperlink>
    </w:p>
    <w:p w:rsidR="00F56DDB" w14:paraId="594738D5" w14:textId="77777777">
      <w:pPr>
        <w:widowControl w:val="0"/>
        <w:autoSpaceDE w:val="0"/>
        <w:autoSpaceDN w:val="0"/>
        <w:adjustRightInd w:val="0"/>
        <w:jc w:val="center"/>
        <w:rPr>
          <w:rFonts w:cs="Times New Roman"/>
          <w:b/>
          <w:bCs/>
          <w:sz w:val="22"/>
          <w:szCs w:val="22"/>
          <w:lang w:val="ro-RO"/>
        </w:rPr>
      </w:pPr>
    </w:p>
    <w:p w:rsidR="00F56DDB" w14:paraId="594738D6" w14:textId="77777777">
      <w:pPr>
        <w:widowControl w:val="0"/>
        <w:autoSpaceDE w:val="0"/>
        <w:autoSpaceDN w:val="0"/>
        <w:adjustRightInd w:val="0"/>
        <w:jc w:val="center"/>
        <w:rPr>
          <w:rFonts w:cs="Times New Roman"/>
          <w:b/>
          <w:bCs/>
          <w:sz w:val="22"/>
          <w:szCs w:val="22"/>
          <w:lang w:val="ro-RO"/>
        </w:rPr>
      </w:pPr>
    </w:p>
    <w:p w:rsidR="00F56DDB" w14:paraId="594738D7" w14:textId="77777777">
      <w:pPr>
        <w:widowControl w:val="0"/>
        <w:autoSpaceDE w:val="0"/>
        <w:autoSpaceDN w:val="0"/>
        <w:adjustRightInd w:val="0"/>
        <w:jc w:val="center"/>
        <w:rPr>
          <w:rFonts w:cs="Times New Roman"/>
          <w:b/>
          <w:bCs/>
          <w:sz w:val="22"/>
          <w:szCs w:val="22"/>
          <w:lang w:val="ro-RO"/>
        </w:rPr>
      </w:pPr>
    </w:p>
    <w:p w:rsidR="00F56DDB" w14:paraId="594738D8" w14:textId="77777777">
      <w:pPr>
        <w:widowControl w:val="0"/>
        <w:autoSpaceDE w:val="0"/>
        <w:autoSpaceDN w:val="0"/>
        <w:adjustRightInd w:val="0"/>
        <w:jc w:val="center"/>
        <w:rPr>
          <w:rFonts w:cs="Times New Roman"/>
          <w:b/>
          <w:bCs/>
          <w:sz w:val="22"/>
          <w:szCs w:val="22"/>
          <w:lang w:val="ro-RO"/>
        </w:rPr>
      </w:pPr>
    </w:p>
    <w:p w:rsidR="00F56DDB" w14:paraId="594738D9" w14:textId="77777777">
      <w:pPr>
        <w:widowControl w:val="0"/>
        <w:autoSpaceDE w:val="0"/>
        <w:autoSpaceDN w:val="0"/>
        <w:adjustRightInd w:val="0"/>
        <w:jc w:val="center"/>
        <w:rPr>
          <w:rFonts w:cs="Times New Roman"/>
          <w:b/>
          <w:bCs/>
          <w:sz w:val="22"/>
          <w:szCs w:val="22"/>
          <w:lang w:val="ro-RO"/>
        </w:rPr>
      </w:pPr>
    </w:p>
    <w:p w:rsidR="00F56DDB" w14:paraId="594738DA" w14:textId="77777777">
      <w:pPr>
        <w:widowControl w:val="0"/>
        <w:autoSpaceDE w:val="0"/>
        <w:autoSpaceDN w:val="0"/>
        <w:adjustRightInd w:val="0"/>
        <w:jc w:val="center"/>
        <w:rPr>
          <w:rFonts w:cs="Times New Roman"/>
          <w:b/>
          <w:bCs/>
          <w:sz w:val="22"/>
          <w:szCs w:val="22"/>
          <w:lang w:val="ro-RO"/>
        </w:rPr>
      </w:pPr>
    </w:p>
    <w:p w:rsidR="00F56DDB" w14:paraId="594738DB" w14:textId="77777777">
      <w:pPr>
        <w:widowControl w:val="0"/>
        <w:autoSpaceDE w:val="0"/>
        <w:autoSpaceDN w:val="0"/>
        <w:adjustRightInd w:val="0"/>
        <w:jc w:val="center"/>
        <w:rPr>
          <w:rFonts w:cs="Times New Roman"/>
          <w:b/>
          <w:bCs/>
          <w:sz w:val="22"/>
          <w:szCs w:val="22"/>
          <w:lang w:val="ro-RO"/>
        </w:rPr>
      </w:pPr>
    </w:p>
    <w:p w:rsidR="00F56DDB" w14:paraId="594738DC" w14:textId="77777777">
      <w:pPr>
        <w:widowControl w:val="0"/>
        <w:autoSpaceDE w:val="0"/>
        <w:autoSpaceDN w:val="0"/>
        <w:adjustRightInd w:val="0"/>
        <w:jc w:val="center"/>
        <w:rPr>
          <w:rFonts w:cs="Times New Roman"/>
          <w:b/>
          <w:bCs/>
          <w:sz w:val="22"/>
          <w:szCs w:val="22"/>
          <w:lang w:val="ro-RO"/>
        </w:rPr>
      </w:pPr>
    </w:p>
    <w:p w:rsidR="00F56DDB" w14:paraId="594738DD" w14:textId="77777777">
      <w:pPr>
        <w:widowControl w:val="0"/>
        <w:autoSpaceDE w:val="0"/>
        <w:autoSpaceDN w:val="0"/>
        <w:adjustRightInd w:val="0"/>
        <w:jc w:val="center"/>
        <w:rPr>
          <w:rFonts w:cs="Times New Roman"/>
          <w:b/>
          <w:bCs/>
          <w:sz w:val="22"/>
          <w:szCs w:val="22"/>
          <w:lang w:val="ro-RO"/>
        </w:rPr>
      </w:pPr>
    </w:p>
    <w:p w:rsidR="00F56DDB" w14:paraId="594738DE" w14:textId="77777777">
      <w:pPr>
        <w:widowControl w:val="0"/>
        <w:autoSpaceDE w:val="0"/>
        <w:autoSpaceDN w:val="0"/>
        <w:adjustRightInd w:val="0"/>
        <w:jc w:val="center"/>
        <w:rPr>
          <w:rFonts w:cs="Times New Roman"/>
          <w:b/>
          <w:bCs/>
          <w:sz w:val="22"/>
          <w:szCs w:val="22"/>
          <w:lang w:val="ro-RO"/>
        </w:rPr>
      </w:pPr>
    </w:p>
    <w:p w:rsidR="00F56DDB" w14:paraId="594738DF" w14:textId="77777777">
      <w:pPr>
        <w:widowControl w:val="0"/>
        <w:autoSpaceDE w:val="0"/>
        <w:autoSpaceDN w:val="0"/>
        <w:adjustRightInd w:val="0"/>
        <w:jc w:val="center"/>
        <w:rPr>
          <w:rFonts w:cs="Times New Roman"/>
          <w:b/>
          <w:bCs/>
          <w:sz w:val="22"/>
          <w:szCs w:val="22"/>
          <w:lang w:val="ro-RO"/>
        </w:rPr>
      </w:pPr>
    </w:p>
    <w:p w:rsidR="00F56DDB" w14:paraId="594738E0" w14:textId="77777777">
      <w:pPr>
        <w:widowControl w:val="0"/>
        <w:autoSpaceDE w:val="0"/>
        <w:autoSpaceDN w:val="0"/>
        <w:adjustRightInd w:val="0"/>
        <w:jc w:val="center"/>
        <w:rPr>
          <w:rFonts w:cs="Times New Roman"/>
          <w:b/>
          <w:bCs/>
          <w:sz w:val="22"/>
          <w:szCs w:val="22"/>
          <w:lang w:val="ro-RO"/>
        </w:rPr>
      </w:pPr>
    </w:p>
    <w:p w:rsidR="00F56DDB" w14:paraId="594738E1" w14:textId="049BB07E">
      <w:pPr>
        <w:widowControl w:val="0"/>
        <w:autoSpaceDE w:val="0"/>
        <w:autoSpaceDN w:val="0"/>
        <w:adjustRightInd w:val="0"/>
        <w:jc w:val="center"/>
        <w:rPr>
          <w:rFonts w:cs="Times New Roman"/>
          <w:b/>
          <w:bCs/>
          <w:sz w:val="22"/>
          <w:szCs w:val="22"/>
          <w:lang w:val="ro-RO"/>
        </w:rPr>
      </w:pPr>
    </w:p>
    <w:p w:rsidR="00682454" w14:paraId="63CE8420" w14:textId="77777777">
      <w:pPr>
        <w:widowControl w:val="0"/>
        <w:autoSpaceDE w:val="0"/>
        <w:autoSpaceDN w:val="0"/>
        <w:adjustRightInd w:val="0"/>
        <w:jc w:val="center"/>
        <w:rPr>
          <w:rFonts w:cs="Times New Roman"/>
          <w:b/>
          <w:bCs/>
          <w:sz w:val="22"/>
          <w:szCs w:val="22"/>
          <w:lang w:val="ro-RO"/>
        </w:rPr>
      </w:pPr>
    </w:p>
    <w:p w:rsidR="00F56DDB" w14:paraId="594738E2" w14:textId="77777777">
      <w:pPr>
        <w:widowControl w:val="0"/>
        <w:autoSpaceDE w:val="0"/>
        <w:autoSpaceDN w:val="0"/>
        <w:adjustRightInd w:val="0"/>
        <w:jc w:val="center"/>
        <w:rPr>
          <w:rFonts w:cs="Times New Roman"/>
          <w:b/>
          <w:bCs/>
          <w:sz w:val="22"/>
          <w:szCs w:val="22"/>
          <w:lang w:val="ro-RO"/>
        </w:rPr>
      </w:pPr>
    </w:p>
    <w:p w:rsidR="00F56DDB" w14:paraId="594738E3" w14:textId="77777777">
      <w:pPr>
        <w:widowControl w:val="0"/>
        <w:autoSpaceDE w:val="0"/>
        <w:autoSpaceDN w:val="0"/>
        <w:adjustRightInd w:val="0"/>
        <w:jc w:val="center"/>
        <w:rPr>
          <w:rFonts w:cs="Times New Roman"/>
          <w:b/>
          <w:bCs/>
          <w:sz w:val="22"/>
          <w:szCs w:val="22"/>
          <w:lang w:val="ro-RO"/>
        </w:rPr>
      </w:pPr>
    </w:p>
    <w:p w:rsidR="00F56DDB" w14:paraId="594738E4" w14:textId="77777777">
      <w:pPr>
        <w:pStyle w:val="NormalWeb"/>
        <w:widowControl w:val="0"/>
        <w:spacing w:before="0" w:beforeAutospacing="0" w:after="0" w:afterAutospacing="0"/>
        <w:jc w:val="center"/>
        <w:rPr>
          <w:b/>
          <w:bCs/>
          <w:sz w:val="22"/>
          <w:szCs w:val="22"/>
          <w:lang w:val="ro-RO"/>
        </w:rPr>
      </w:pPr>
    </w:p>
    <w:p w:rsidR="00F56DDB" w14:paraId="594738E5" w14:textId="77777777">
      <w:pPr>
        <w:pStyle w:val="NormalWeb"/>
        <w:widowControl w:val="0"/>
        <w:spacing w:before="0" w:beforeAutospacing="0" w:after="0" w:afterAutospacing="0"/>
        <w:jc w:val="center"/>
        <w:rPr>
          <w:b/>
          <w:sz w:val="22"/>
          <w:szCs w:val="22"/>
          <w:lang w:val="ro-RO"/>
        </w:rPr>
      </w:pPr>
      <w:r>
        <w:rPr>
          <w:b/>
          <w:bCs/>
          <w:sz w:val="22"/>
          <w:szCs w:val="22"/>
          <w:lang w:val="ro-RO"/>
        </w:rPr>
        <w:t>ANEXA I</w:t>
      </w:r>
    </w:p>
    <w:p w:rsidR="00F56DDB" w14:paraId="594738E6" w14:textId="77777777">
      <w:pPr>
        <w:widowControl w:val="0"/>
        <w:autoSpaceDE w:val="0"/>
        <w:autoSpaceDN w:val="0"/>
        <w:adjustRightInd w:val="0"/>
        <w:jc w:val="center"/>
        <w:rPr>
          <w:rFonts w:cs="Times New Roman"/>
          <w:b/>
          <w:bCs/>
          <w:color w:val="000000" w:themeColor="text1"/>
          <w:sz w:val="22"/>
          <w:szCs w:val="22"/>
          <w:lang w:val="ro-RO"/>
        </w:rPr>
      </w:pPr>
    </w:p>
    <w:p w:rsidR="00F56DDB" w14:paraId="594738E7" w14:textId="77777777">
      <w:pPr>
        <w:pStyle w:val="TitleA"/>
      </w:pPr>
      <w:r>
        <w:t>REZUMATUL CARACTERISTICILOR PRODUSULUI</w:t>
      </w:r>
    </w:p>
    <w:p w:rsidR="00F56DDB" w14:paraId="594738E8" w14:textId="77777777">
      <w:pPr>
        <w:widowControl w:val="0"/>
        <w:jc w:val="center"/>
        <w:rPr>
          <w:rFonts w:cs="Times New Roman"/>
          <w:color w:val="000000" w:themeColor="text1"/>
          <w:sz w:val="22"/>
          <w:szCs w:val="22"/>
          <w:lang w:val="ro-RO"/>
        </w:rPr>
      </w:pPr>
      <w:r>
        <w:rPr>
          <w:rFonts w:cs="Times New Roman"/>
          <w:color w:val="000000" w:themeColor="text1"/>
          <w:sz w:val="22"/>
          <w:szCs w:val="22"/>
          <w:lang w:val="ro-RO"/>
        </w:rPr>
        <w:br w:type="page"/>
      </w:r>
    </w:p>
    <w:p w:rsidR="00F56DDB" w14:paraId="594738E9" w14:textId="77777777">
      <w:pPr>
        <w:widowControl w:val="0"/>
        <w:rPr>
          <w:rFonts w:cs="Times New Roman"/>
          <w:color w:val="000000" w:themeColor="text1"/>
          <w:sz w:val="22"/>
          <w:szCs w:val="22"/>
          <w:lang w:val="ro-RO"/>
        </w:rPr>
      </w:pPr>
      <w:r>
        <w:rPr>
          <w:rFonts w:cs="Times New Roman"/>
          <w:color w:val="000000"/>
          <w:sz w:val="22"/>
          <w:szCs w:val="22"/>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rsidR="00F56DDB" w14:paraId="594738EA" w14:textId="77777777">
      <w:pPr>
        <w:widowControl w:val="0"/>
        <w:rPr>
          <w:ins w:id="0" w:author="Author"/>
          <w:rFonts w:cs="Times New Roman"/>
          <w:color w:val="000000" w:themeColor="text1"/>
          <w:sz w:val="22"/>
          <w:szCs w:val="22"/>
          <w:lang w:val="ro-RO"/>
        </w:rPr>
      </w:pPr>
      <w:del w:id="1" w:author="Author">
        <w:r>
          <w:rPr>
            <w:rFonts w:cs="Times New Roman"/>
            <w:color w:val="000000" w:themeColor="text1"/>
            <w:sz w:val="22"/>
            <w:szCs w:val="22"/>
            <w:lang w:val="ro-RO"/>
          </w:rPr>
          <w:br/>
        </w:r>
      </w:del>
    </w:p>
    <w:p w:rsidR="00F56DDB" w14:paraId="594738EB" w14:textId="77777777">
      <w:pPr>
        <w:widowControl w:val="0"/>
        <w:rPr>
          <w:rFonts w:cs="Times New Roman"/>
          <w:color w:val="000000" w:themeColor="text1"/>
          <w:sz w:val="22"/>
          <w:szCs w:val="22"/>
          <w:lang w:val="ro-RO"/>
        </w:rPr>
      </w:pPr>
    </w:p>
    <w:p w:rsidR="00F56DDB" w14:paraId="594738EC" w14:textId="77777777">
      <w:pPr>
        <w:pStyle w:val="C-Heading1nopagebreak0"/>
        <w:keepNext w:val="0"/>
        <w:widowControl w:val="0"/>
        <w:tabs>
          <w:tab w:val="clear" w:pos="1080"/>
        </w:tabs>
        <w:spacing w:before="0" w:after="0"/>
        <w:ind w:left="567" w:hanging="567"/>
        <w:outlineLvl w:val="9"/>
        <w:rPr>
          <w:color w:val="000000" w:themeColor="text1"/>
          <w:sz w:val="22"/>
          <w:szCs w:val="22"/>
          <w:lang w:val="ro-RO"/>
        </w:rPr>
      </w:pPr>
      <w:r>
        <w:rPr>
          <w:bCs/>
          <w:color w:val="000000"/>
          <w:sz w:val="22"/>
          <w:szCs w:val="22"/>
          <w:lang w:val="ro-RO"/>
        </w:rPr>
        <w:t>1.</w:t>
      </w:r>
      <w:del w:id="2" w:author="Author">
        <w:r>
          <w:rPr>
            <w:bCs/>
            <w:color w:val="000000"/>
            <w:sz w:val="22"/>
            <w:szCs w:val="22"/>
            <w:lang w:val="ro-RO"/>
          </w:rPr>
          <w:delText xml:space="preserve"> </w:delText>
        </w:r>
      </w:del>
      <w:r>
        <w:rPr>
          <w:bCs/>
          <w:color w:val="000000"/>
          <w:sz w:val="22"/>
          <w:szCs w:val="22"/>
          <w:lang w:val="ro-RO"/>
        </w:rPr>
        <w:tab/>
        <w:t>DENUMIREA COMERCIALĂ A MEDICAMENTULUI</w:t>
      </w:r>
    </w:p>
    <w:p w:rsidR="00F56DDB" w14:paraId="594738ED" w14:textId="77777777">
      <w:pPr>
        <w:widowControl w:val="0"/>
        <w:rPr>
          <w:rFonts w:cs="Times New Roman"/>
          <w:b/>
          <w:bCs/>
          <w:color w:val="000000" w:themeColor="text1"/>
          <w:sz w:val="22"/>
          <w:szCs w:val="22"/>
          <w:lang w:val="ro-RO"/>
        </w:rPr>
      </w:pPr>
    </w:p>
    <w:p w:rsidR="00F56DDB" w14:paraId="594738EE" w14:textId="77777777">
      <w:pPr>
        <w:widowControl w:val="0"/>
        <w:rPr>
          <w:ins w:id="3" w:author="Author"/>
          <w:rFonts w:cs="Times New Roman"/>
          <w:color w:val="000000" w:themeColor="text1"/>
          <w:sz w:val="22"/>
          <w:szCs w:val="22"/>
          <w:lang w:val="ro-RO"/>
        </w:rPr>
      </w:pPr>
      <w:r>
        <w:rPr>
          <w:sz w:val="22"/>
          <w:szCs w:val="22"/>
          <w:lang w:val="ro-RO"/>
        </w:rPr>
        <w:t>Lytgobi 4 mg comprimate filmate</w:t>
      </w:r>
      <w:del w:id="4" w:author="Author">
        <w:r>
          <w:rPr>
            <w:sz w:val="22"/>
            <w:szCs w:val="22"/>
            <w:lang w:val="ro-RO"/>
          </w:rPr>
          <w:br/>
        </w:r>
      </w:del>
    </w:p>
    <w:p w:rsidR="00F56DDB" w14:paraId="594738EF" w14:textId="77777777">
      <w:pPr>
        <w:widowControl w:val="0"/>
        <w:rPr>
          <w:rFonts w:cs="Times New Roman"/>
          <w:color w:val="000000" w:themeColor="text1"/>
          <w:sz w:val="22"/>
          <w:szCs w:val="22"/>
          <w:lang w:val="ro-RO"/>
        </w:rPr>
      </w:pPr>
    </w:p>
    <w:p w:rsidR="00F56DDB" w14:paraId="594738F0" w14:textId="77777777">
      <w:pPr>
        <w:widowControl w:val="0"/>
        <w:rPr>
          <w:rFonts w:cs="Times New Roman"/>
          <w:color w:val="000000" w:themeColor="text1"/>
          <w:sz w:val="22"/>
          <w:szCs w:val="22"/>
          <w:lang w:val="ro-RO"/>
        </w:rPr>
      </w:pPr>
    </w:p>
    <w:p w:rsidR="00F56DDB" w14:paraId="594738F1" w14:textId="77777777">
      <w:pPr>
        <w:pStyle w:val="C-Heading1nopagebreak0"/>
        <w:keepNext w:val="0"/>
        <w:widowControl w:val="0"/>
        <w:tabs>
          <w:tab w:val="clear" w:pos="1080"/>
        </w:tabs>
        <w:spacing w:before="0" w:after="0"/>
        <w:ind w:left="567" w:hanging="567"/>
        <w:outlineLvl w:val="9"/>
        <w:rPr>
          <w:bCs/>
          <w:color w:val="000000"/>
          <w:sz w:val="22"/>
          <w:szCs w:val="22"/>
          <w:lang w:val="ro-RO"/>
        </w:rPr>
      </w:pPr>
      <w:r>
        <w:rPr>
          <w:bCs/>
          <w:color w:val="000000"/>
          <w:sz w:val="22"/>
          <w:szCs w:val="22"/>
          <w:lang w:val="ro-RO"/>
        </w:rPr>
        <w:t>2.</w:t>
      </w:r>
      <w:del w:id="5" w:author="Author">
        <w:r>
          <w:rPr>
            <w:bCs/>
            <w:color w:val="000000"/>
            <w:sz w:val="22"/>
            <w:szCs w:val="22"/>
            <w:lang w:val="ro-RO"/>
          </w:rPr>
          <w:delText xml:space="preserve"> </w:delText>
        </w:r>
      </w:del>
      <w:r>
        <w:rPr>
          <w:bCs/>
          <w:color w:val="000000"/>
          <w:sz w:val="22"/>
          <w:szCs w:val="22"/>
          <w:lang w:val="ro-RO"/>
        </w:rPr>
        <w:tab/>
        <w:t>COMPOZIȚIA CALITATIVĂ ȘI CANTITATIVĂ</w:t>
      </w:r>
    </w:p>
    <w:p w:rsidR="00F56DDB" w14:paraId="594738F2" w14:textId="77777777">
      <w:pPr>
        <w:widowControl w:val="0"/>
        <w:rPr>
          <w:rFonts w:cs="Times New Roman"/>
          <w:b/>
          <w:bCs/>
          <w:color w:val="000000" w:themeColor="text1"/>
          <w:sz w:val="22"/>
          <w:szCs w:val="22"/>
          <w:lang w:val="ro-RO"/>
        </w:rPr>
      </w:pPr>
    </w:p>
    <w:p w:rsidR="00F56DDB" w14:paraId="594738F3" w14:textId="77777777">
      <w:pPr>
        <w:widowControl w:val="0"/>
        <w:rPr>
          <w:rFonts w:cs="Times New Roman"/>
          <w:bCs/>
          <w:color w:val="000000" w:themeColor="text1"/>
          <w:sz w:val="22"/>
          <w:szCs w:val="22"/>
          <w:lang w:val="ro-RO"/>
        </w:rPr>
      </w:pPr>
      <w:bookmarkStart w:id="6" w:name="_Hlk82816848"/>
      <w:r>
        <w:rPr>
          <w:sz w:val="22"/>
          <w:szCs w:val="22"/>
          <w:lang w:val="ro-RO"/>
        </w:rPr>
        <w:t>Fiecare comprimat filmat conține futibatinib 4 mg.</w:t>
      </w:r>
    </w:p>
    <w:bookmarkEnd w:id="6"/>
    <w:p w:rsidR="00F56DDB" w14:paraId="594738F4" w14:textId="77777777">
      <w:pPr>
        <w:widowControl w:val="0"/>
        <w:rPr>
          <w:rFonts w:cs="Times New Roman"/>
          <w:bCs/>
          <w:color w:val="000000" w:themeColor="text1"/>
          <w:sz w:val="22"/>
          <w:szCs w:val="22"/>
          <w:lang w:val="ro-RO"/>
        </w:rPr>
      </w:pPr>
    </w:p>
    <w:p w:rsidR="00F56DDB" w14:paraId="594738F5" w14:textId="77777777">
      <w:pPr>
        <w:widowControl w:val="0"/>
        <w:rPr>
          <w:rFonts w:cs="Times New Roman"/>
          <w:bCs/>
          <w:i/>
          <w:color w:val="000000" w:themeColor="text1"/>
          <w:sz w:val="22"/>
          <w:szCs w:val="22"/>
          <w:u w:val="single"/>
          <w:lang w:val="ro-RO"/>
        </w:rPr>
      </w:pPr>
      <w:r>
        <w:rPr>
          <w:rFonts w:cs="Times New Roman"/>
          <w:bCs/>
          <w:i/>
          <w:iCs/>
          <w:color w:val="000000"/>
          <w:sz w:val="22"/>
          <w:szCs w:val="22"/>
          <w:u w:val="single"/>
          <w:lang w:val="ro-RO"/>
        </w:rPr>
        <w:t>Excipient cu efect cunoscut</w:t>
      </w:r>
    </w:p>
    <w:p w:rsidR="00F56DDB" w14:paraId="594738F6" w14:textId="77777777">
      <w:pPr>
        <w:widowControl w:val="0"/>
        <w:rPr>
          <w:rFonts w:cs="Times New Roman"/>
          <w:bCs/>
          <w:color w:val="000000" w:themeColor="text1"/>
          <w:sz w:val="22"/>
          <w:szCs w:val="22"/>
          <w:lang w:val="ro-RO"/>
        </w:rPr>
      </w:pPr>
      <w:r>
        <w:rPr>
          <w:sz w:val="22"/>
          <w:szCs w:val="22"/>
          <w:lang w:val="ro-RO"/>
        </w:rPr>
        <w:t>Fiecare comprimat filmat conține lactoză monohidrat 5,4 mg.</w:t>
      </w:r>
    </w:p>
    <w:p w:rsidR="00F56DDB" w14:paraId="594738F7" w14:textId="77777777">
      <w:pPr>
        <w:widowControl w:val="0"/>
        <w:rPr>
          <w:rFonts w:cs="Times New Roman"/>
          <w:bCs/>
          <w:color w:val="000000" w:themeColor="text1"/>
          <w:sz w:val="22"/>
          <w:szCs w:val="22"/>
          <w:lang w:val="ro-RO"/>
        </w:rPr>
      </w:pPr>
    </w:p>
    <w:p w:rsidR="00F56DDB" w14:paraId="594738F8" w14:textId="77777777">
      <w:pPr>
        <w:widowControl w:val="0"/>
        <w:rPr>
          <w:rFonts w:cs="Times New Roman"/>
          <w:bCs/>
          <w:color w:val="000000" w:themeColor="text1"/>
          <w:sz w:val="22"/>
          <w:szCs w:val="22"/>
          <w:lang w:val="ro-RO"/>
        </w:rPr>
      </w:pPr>
      <w:r>
        <w:rPr>
          <w:rFonts w:cs="Times New Roman"/>
          <w:bCs/>
          <w:color w:val="000000"/>
          <w:sz w:val="22"/>
          <w:szCs w:val="22"/>
          <w:lang w:val="ro-RO"/>
        </w:rPr>
        <w:t>Pentru lista tuturor excipienților, vezi pct. 6.1.</w:t>
      </w:r>
    </w:p>
    <w:p w:rsidR="00F56DDB" w14:paraId="594738F9" w14:textId="77777777">
      <w:pPr>
        <w:widowControl w:val="0"/>
        <w:rPr>
          <w:rFonts w:cs="Times New Roman"/>
          <w:bCs/>
          <w:color w:val="000000" w:themeColor="text1"/>
          <w:sz w:val="22"/>
          <w:szCs w:val="22"/>
          <w:lang w:val="ro-RO"/>
        </w:rPr>
      </w:pPr>
    </w:p>
    <w:p w:rsidR="00F56DDB" w14:paraId="594738FA" w14:textId="77777777">
      <w:pPr>
        <w:widowControl w:val="0"/>
        <w:rPr>
          <w:rFonts w:cs="Times New Roman"/>
          <w:bCs/>
          <w:color w:val="000000" w:themeColor="text1"/>
          <w:sz w:val="22"/>
          <w:szCs w:val="22"/>
          <w:lang w:val="ro-RO"/>
        </w:rPr>
      </w:pPr>
    </w:p>
    <w:p w:rsidR="00F56DDB" w14:paraId="594738FB" w14:textId="77777777">
      <w:pPr>
        <w:pStyle w:val="C-Heading1nopagebreak0"/>
        <w:keepNext w:val="0"/>
        <w:widowControl w:val="0"/>
        <w:tabs>
          <w:tab w:val="clear" w:pos="1080"/>
        </w:tabs>
        <w:spacing w:before="0" w:after="0"/>
        <w:ind w:left="567" w:hanging="567"/>
        <w:outlineLvl w:val="9"/>
        <w:rPr>
          <w:bCs/>
          <w:color w:val="000000"/>
          <w:sz w:val="22"/>
          <w:szCs w:val="22"/>
          <w:lang w:val="ro-RO"/>
        </w:rPr>
      </w:pPr>
      <w:r>
        <w:rPr>
          <w:bCs/>
          <w:color w:val="000000"/>
          <w:sz w:val="22"/>
          <w:szCs w:val="22"/>
          <w:lang w:val="ro-RO"/>
        </w:rPr>
        <w:t>3.</w:t>
      </w:r>
      <w:del w:id="7" w:author="Author">
        <w:r>
          <w:rPr>
            <w:bCs/>
            <w:color w:val="000000"/>
            <w:sz w:val="22"/>
            <w:szCs w:val="22"/>
            <w:lang w:val="ro-RO"/>
          </w:rPr>
          <w:delText xml:space="preserve"> </w:delText>
        </w:r>
      </w:del>
      <w:r>
        <w:rPr>
          <w:bCs/>
          <w:color w:val="000000"/>
          <w:sz w:val="22"/>
          <w:szCs w:val="22"/>
          <w:lang w:val="ro-RO"/>
        </w:rPr>
        <w:tab/>
        <w:t>FORMA FARMACEUTICĂ</w:t>
      </w:r>
    </w:p>
    <w:p w:rsidR="00F56DDB" w14:paraId="594738FC" w14:textId="77777777">
      <w:pPr>
        <w:widowControl w:val="0"/>
        <w:rPr>
          <w:rFonts w:cs="Times New Roman"/>
          <w:b/>
          <w:bCs/>
          <w:color w:val="000000" w:themeColor="text1"/>
          <w:sz w:val="22"/>
          <w:szCs w:val="22"/>
          <w:lang w:val="ro-RO"/>
        </w:rPr>
      </w:pPr>
    </w:p>
    <w:p w:rsidR="00F56DDB" w14:paraId="594738FD" w14:textId="77777777">
      <w:pPr>
        <w:widowControl w:val="0"/>
        <w:rPr>
          <w:rFonts w:cs="Times New Roman"/>
          <w:bCs/>
          <w:color w:val="000000" w:themeColor="text1"/>
          <w:sz w:val="22"/>
          <w:szCs w:val="22"/>
          <w:lang w:val="ro-RO"/>
        </w:rPr>
      </w:pPr>
      <w:bookmarkStart w:id="8" w:name="_Hlk82546038"/>
      <w:r>
        <w:rPr>
          <w:sz w:val="22"/>
          <w:szCs w:val="22"/>
          <w:lang w:val="ro-RO"/>
        </w:rPr>
        <w:t>Comprimat filmat (comprimat).</w:t>
      </w:r>
    </w:p>
    <w:bookmarkEnd w:id="8"/>
    <w:p w:rsidR="00F56DDB" w14:paraId="594738FE" w14:textId="77777777">
      <w:pPr>
        <w:widowControl w:val="0"/>
        <w:rPr>
          <w:rFonts w:cs="Times New Roman"/>
          <w:color w:val="000000" w:themeColor="text1"/>
          <w:sz w:val="22"/>
          <w:szCs w:val="22"/>
          <w:u w:val="single"/>
          <w:lang w:val="ro-RO"/>
        </w:rPr>
      </w:pPr>
    </w:p>
    <w:p w:rsidR="00F56DDB" w14:paraId="594738FF" w14:textId="77777777">
      <w:pPr>
        <w:widowControl w:val="0"/>
        <w:rPr>
          <w:rFonts w:cs="Times New Roman"/>
          <w:color w:val="000000" w:themeColor="text1"/>
          <w:sz w:val="22"/>
          <w:szCs w:val="22"/>
          <w:lang w:val="ro-RO"/>
        </w:rPr>
      </w:pPr>
      <w:r>
        <w:rPr>
          <w:sz w:val="22"/>
          <w:szCs w:val="22"/>
          <w:lang w:val="ro-RO"/>
        </w:rPr>
        <w:t>Comprimat filmat rotund (6 mm), de culoare albă, marcat cu „4MG” pe o față și cu „FBN” pe cealaltă față.</w:t>
      </w:r>
    </w:p>
    <w:p w:rsidR="00F56DDB" w14:paraId="59473900" w14:textId="77777777">
      <w:pPr>
        <w:widowControl w:val="0"/>
        <w:rPr>
          <w:rFonts w:cs="Times New Roman"/>
          <w:color w:val="000000" w:themeColor="text1"/>
          <w:sz w:val="22"/>
          <w:szCs w:val="22"/>
          <w:lang w:val="ro-RO"/>
        </w:rPr>
      </w:pPr>
    </w:p>
    <w:p w:rsidR="00F56DDB" w14:paraId="59473901" w14:textId="77777777">
      <w:pPr>
        <w:widowControl w:val="0"/>
        <w:rPr>
          <w:rFonts w:cs="Times New Roman"/>
          <w:color w:val="000000" w:themeColor="text1"/>
          <w:sz w:val="22"/>
          <w:szCs w:val="22"/>
          <w:lang w:val="ro-RO"/>
        </w:rPr>
      </w:pPr>
    </w:p>
    <w:p w:rsidR="00F56DDB" w14:paraId="59473902" w14:textId="77777777">
      <w:pPr>
        <w:pStyle w:val="C-Heading1nopagebreak0"/>
        <w:keepNext w:val="0"/>
        <w:widowControl w:val="0"/>
        <w:tabs>
          <w:tab w:val="clear" w:pos="1080"/>
        </w:tabs>
        <w:spacing w:before="0" w:after="0"/>
        <w:ind w:left="567" w:hanging="567"/>
        <w:outlineLvl w:val="9"/>
        <w:rPr>
          <w:bCs/>
          <w:color w:val="000000"/>
          <w:sz w:val="22"/>
          <w:szCs w:val="22"/>
          <w:lang w:val="ro-RO"/>
        </w:rPr>
      </w:pPr>
      <w:r>
        <w:rPr>
          <w:bCs/>
          <w:color w:val="000000"/>
          <w:sz w:val="22"/>
          <w:szCs w:val="22"/>
          <w:lang w:val="ro-RO"/>
        </w:rPr>
        <w:t>4.</w:t>
      </w:r>
      <w:del w:id="9" w:author="Author">
        <w:r>
          <w:rPr>
            <w:bCs/>
            <w:color w:val="000000"/>
            <w:sz w:val="22"/>
            <w:szCs w:val="22"/>
            <w:lang w:val="ro-RO"/>
          </w:rPr>
          <w:delText xml:space="preserve"> </w:delText>
        </w:r>
      </w:del>
      <w:r>
        <w:rPr>
          <w:bCs/>
          <w:color w:val="000000"/>
          <w:sz w:val="22"/>
          <w:szCs w:val="22"/>
          <w:lang w:val="ro-RO"/>
        </w:rPr>
        <w:tab/>
        <w:t>DATE CLINICE</w:t>
      </w:r>
    </w:p>
    <w:p w:rsidR="00F56DDB" w14:paraId="59473903" w14:textId="77777777">
      <w:pPr>
        <w:widowControl w:val="0"/>
        <w:rPr>
          <w:rFonts w:cs="Times New Roman"/>
          <w:b/>
          <w:bCs/>
          <w:color w:val="000000" w:themeColor="text1"/>
          <w:sz w:val="22"/>
          <w:szCs w:val="22"/>
          <w:lang w:val="ro-RO"/>
        </w:rPr>
      </w:pPr>
    </w:p>
    <w:p w:rsidR="00F56DDB" w14:paraId="59473904" w14:textId="77777777">
      <w:pPr>
        <w:pStyle w:val="C-Heading2non-numbered"/>
        <w:keepNext w:val="0"/>
        <w:widowControl w:val="0"/>
        <w:tabs>
          <w:tab w:val="clear" w:pos="1080"/>
        </w:tabs>
        <w:spacing w:before="0"/>
        <w:ind w:left="567" w:hanging="567"/>
        <w:outlineLvl w:val="9"/>
        <w:rPr>
          <w:color w:val="000000" w:themeColor="text1"/>
          <w:sz w:val="22"/>
          <w:szCs w:val="22"/>
          <w:lang w:val="ro-RO"/>
        </w:rPr>
      </w:pPr>
      <w:r>
        <w:rPr>
          <w:bCs/>
          <w:color w:val="000000"/>
          <w:sz w:val="22"/>
          <w:szCs w:val="22"/>
          <w:lang w:val="ro-RO"/>
        </w:rPr>
        <w:t>4.1</w:t>
      </w:r>
      <w:del w:id="10" w:author="Author">
        <w:r>
          <w:rPr>
            <w:bCs/>
            <w:color w:val="000000"/>
            <w:sz w:val="22"/>
            <w:szCs w:val="22"/>
            <w:lang w:val="ro-RO"/>
          </w:rPr>
          <w:delText xml:space="preserve"> </w:delText>
        </w:r>
      </w:del>
      <w:r>
        <w:rPr>
          <w:bCs/>
          <w:color w:val="000000"/>
          <w:sz w:val="22"/>
          <w:szCs w:val="22"/>
          <w:lang w:val="ro-RO"/>
        </w:rPr>
        <w:tab/>
        <w:t>Indicații terapeutice</w:t>
      </w:r>
    </w:p>
    <w:p w:rsidR="00F56DDB" w14:paraId="59473905" w14:textId="77777777">
      <w:pPr>
        <w:widowControl w:val="0"/>
        <w:rPr>
          <w:rFonts w:cs="Times New Roman"/>
          <w:b/>
          <w:bCs/>
          <w:color w:val="000000" w:themeColor="text1"/>
          <w:sz w:val="22"/>
          <w:szCs w:val="22"/>
          <w:lang w:val="ro-RO"/>
        </w:rPr>
      </w:pPr>
    </w:p>
    <w:p w:rsidR="00F56DDB" w14:paraId="59473906" w14:textId="77777777">
      <w:pPr>
        <w:widowControl w:val="0"/>
        <w:rPr>
          <w:rFonts w:cs="Times New Roman"/>
          <w:color w:val="000000" w:themeColor="text1"/>
          <w:sz w:val="22"/>
          <w:szCs w:val="22"/>
          <w:lang w:val="ro-RO"/>
        </w:rPr>
      </w:pPr>
      <w:r>
        <w:rPr>
          <w:sz w:val="22"/>
          <w:szCs w:val="22"/>
          <w:lang w:val="ro-RO"/>
        </w:rPr>
        <w:t xml:space="preserve">Monoterapia cu Lytgobi este indicată pentru tratamentul pacienților adulți cu colangiocarcinom local avansat sau metastazat, cu o fuziune sau o rearanjare a receptorului factorului de creștere fibroblastică 2 (FGFR2), care a progresat după utilizarea anterioară a cel puțin o linie de terapie sistemică. </w:t>
      </w:r>
    </w:p>
    <w:p w:rsidR="00F56DDB" w14:paraId="59473907" w14:textId="77777777">
      <w:pPr>
        <w:widowControl w:val="0"/>
        <w:rPr>
          <w:rFonts w:cs="Times New Roman"/>
          <w:color w:val="000000" w:themeColor="text1"/>
          <w:sz w:val="22"/>
          <w:szCs w:val="22"/>
          <w:lang w:val="ro-RO"/>
        </w:rPr>
      </w:pPr>
    </w:p>
    <w:p w:rsidR="00F56DDB" w14:paraId="59473908"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4.2</w:t>
      </w:r>
      <w:del w:id="11" w:author="Author">
        <w:r>
          <w:rPr>
            <w:bCs/>
            <w:color w:val="000000"/>
            <w:sz w:val="22"/>
            <w:szCs w:val="22"/>
            <w:lang w:val="ro-RO"/>
          </w:rPr>
          <w:delText xml:space="preserve"> </w:delText>
        </w:r>
      </w:del>
      <w:r>
        <w:rPr>
          <w:bCs/>
          <w:color w:val="000000"/>
          <w:sz w:val="22"/>
          <w:szCs w:val="22"/>
          <w:lang w:val="ro-RO"/>
        </w:rPr>
        <w:tab/>
        <w:t>Doze și mod de administrare</w:t>
      </w:r>
    </w:p>
    <w:p w:rsidR="00F56DDB" w14:paraId="59473909" w14:textId="77777777">
      <w:pPr>
        <w:widowControl w:val="0"/>
        <w:rPr>
          <w:rFonts w:cs="Times New Roman"/>
          <w:b/>
          <w:bCs/>
          <w:color w:val="000000" w:themeColor="text1"/>
          <w:sz w:val="22"/>
          <w:szCs w:val="22"/>
          <w:lang w:val="ro-RO"/>
        </w:rPr>
      </w:pPr>
    </w:p>
    <w:p w:rsidR="00F56DDB" w14:paraId="5947390A" w14:textId="77777777">
      <w:pPr>
        <w:widowControl w:val="0"/>
        <w:rPr>
          <w:rFonts w:cs="Times New Roman"/>
          <w:color w:val="000000" w:themeColor="text1"/>
          <w:sz w:val="22"/>
          <w:szCs w:val="22"/>
          <w:lang w:val="ro-RO"/>
        </w:rPr>
      </w:pPr>
      <w:r>
        <w:rPr>
          <w:sz w:val="22"/>
          <w:szCs w:val="22"/>
          <w:lang w:val="ro-RO"/>
        </w:rPr>
        <w:t xml:space="preserve">Tratamentul cu Lytgobi trebuie inițiat de un medic cu experiență în diagnosticarea și tratamentul pacienților cu cancer de tract biliar. </w:t>
      </w:r>
    </w:p>
    <w:p w:rsidR="00F56DDB" w14:paraId="5947390B" w14:textId="77777777">
      <w:pPr>
        <w:widowControl w:val="0"/>
        <w:rPr>
          <w:rFonts w:cs="Times New Roman"/>
          <w:color w:val="000000" w:themeColor="text1"/>
          <w:sz w:val="22"/>
          <w:szCs w:val="22"/>
          <w:lang w:val="ro-RO"/>
        </w:rPr>
      </w:pPr>
    </w:p>
    <w:p w:rsidR="00F56DDB" w14:paraId="5947390C" w14:textId="77777777">
      <w:pPr>
        <w:widowControl w:val="0"/>
        <w:rPr>
          <w:rFonts w:cs="Times New Roman"/>
          <w:color w:val="000000" w:themeColor="text1"/>
          <w:sz w:val="22"/>
          <w:szCs w:val="22"/>
          <w:lang w:val="ro-RO"/>
        </w:rPr>
      </w:pPr>
      <w:r>
        <w:rPr>
          <w:sz w:val="22"/>
          <w:szCs w:val="22"/>
          <w:lang w:val="ro-RO"/>
        </w:rPr>
        <w:t xml:space="preserve">Prezența unor fuziuni sau rearanjamente ale genei FGFR2 trebuie confirmată printr-un test de diagnostic adecvat, înainte de inițierea tratamentului cu Lytgobi. </w:t>
      </w:r>
    </w:p>
    <w:p w:rsidR="00F56DDB" w14:paraId="5947390D" w14:textId="77777777">
      <w:pPr>
        <w:widowControl w:val="0"/>
        <w:rPr>
          <w:rFonts w:cs="Times New Roman"/>
          <w:color w:val="000000" w:themeColor="text1"/>
          <w:sz w:val="22"/>
          <w:szCs w:val="22"/>
          <w:lang w:val="ro-RO"/>
        </w:rPr>
      </w:pPr>
    </w:p>
    <w:p w:rsidR="00F56DDB" w14:paraId="5947390E" w14:textId="77777777">
      <w:pPr>
        <w:widowControl w:val="0"/>
        <w:rPr>
          <w:rFonts w:cs="Times New Roman"/>
          <w:color w:val="000000" w:themeColor="text1"/>
          <w:sz w:val="22"/>
          <w:szCs w:val="22"/>
          <w:u w:val="single"/>
          <w:lang w:val="ro-RO"/>
        </w:rPr>
      </w:pPr>
      <w:r>
        <w:rPr>
          <w:rFonts w:cs="Times New Roman"/>
          <w:color w:val="000000"/>
          <w:sz w:val="22"/>
          <w:szCs w:val="22"/>
          <w:u w:val="single"/>
          <w:lang w:val="ro-RO"/>
        </w:rPr>
        <w:t>Doze</w:t>
      </w:r>
    </w:p>
    <w:p w:rsidR="00F56DDB" w14:paraId="5947390F" w14:textId="77777777">
      <w:pPr>
        <w:widowControl w:val="0"/>
        <w:rPr>
          <w:rFonts w:cs="Times New Roman"/>
          <w:color w:val="000000" w:themeColor="text1"/>
          <w:sz w:val="22"/>
          <w:szCs w:val="22"/>
          <w:lang w:val="ro-RO"/>
        </w:rPr>
      </w:pPr>
      <w:r>
        <w:rPr>
          <w:rFonts w:cs="Times New Roman"/>
          <w:color w:val="000000"/>
          <w:sz w:val="22"/>
          <w:szCs w:val="22"/>
          <w:lang w:val="ro-RO"/>
        </w:rPr>
        <w:t>Doza inițială recomandată este de 20 mg de futibatinib, administrată oral o dată pe zi.</w:t>
      </w:r>
    </w:p>
    <w:p w:rsidR="00F56DDB" w14:paraId="59473910" w14:textId="77777777">
      <w:pPr>
        <w:widowControl w:val="0"/>
        <w:rPr>
          <w:rFonts w:cs="Times New Roman"/>
          <w:color w:val="000000" w:themeColor="text1"/>
          <w:sz w:val="22"/>
          <w:szCs w:val="22"/>
          <w:lang w:val="ro-RO"/>
        </w:rPr>
      </w:pPr>
    </w:p>
    <w:p w:rsidR="00F56DDB" w14:paraId="59473911" w14:textId="77777777">
      <w:pPr>
        <w:widowControl w:val="0"/>
        <w:rPr>
          <w:rFonts w:cs="Times New Roman"/>
          <w:color w:val="000000" w:themeColor="text1"/>
          <w:sz w:val="22"/>
          <w:szCs w:val="22"/>
          <w:lang w:val="ro-RO"/>
        </w:rPr>
      </w:pPr>
      <w:r>
        <w:rPr>
          <w:rFonts w:cs="Times New Roman"/>
          <w:color w:val="000000"/>
          <w:sz w:val="22"/>
          <w:szCs w:val="22"/>
          <w:lang w:val="ro-RO"/>
        </w:rPr>
        <w:t xml:space="preserve">Dacă o doză de futibatinib este omisă timp de mai mult de 12 ore sau dacă apar vărsături după administrarea unei doze, nu trebuie utilizată o doză suplimentară, iar tratamentul trebuie reluat cu următoarea doză programată. </w:t>
      </w:r>
    </w:p>
    <w:p w:rsidR="00F56DDB" w14:paraId="59473912" w14:textId="77777777">
      <w:pPr>
        <w:widowControl w:val="0"/>
        <w:rPr>
          <w:rFonts w:cs="Times New Roman"/>
          <w:color w:val="000000" w:themeColor="text1"/>
          <w:sz w:val="22"/>
          <w:szCs w:val="22"/>
          <w:lang w:val="ro-RO"/>
        </w:rPr>
      </w:pPr>
    </w:p>
    <w:p w:rsidR="00F56DDB" w14:paraId="59473913" w14:textId="77777777">
      <w:pPr>
        <w:widowControl w:val="0"/>
        <w:rPr>
          <w:rFonts w:cs="Times New Roman"/>
          <w:color w:val="000000" w:themeColor="text1"/>
          <w:sz w:val="22"/>
          <w:szCs w:val="22"/>
          <w:lang w:val="ro-RO"/>
        </w:rPr>
      </w:pPr>
      <w:bookmarkStart w:id="12" w:name="_Hlk82812821"/>
      <w:r>
        <w:rPr>
          <w:rFonts w:cs="Times New Roman"/>
          <w:color w:val="000000"/>
          <w:sz w:val="22"/>
          <w:szCs w:val="22"/>
          <w:lang w:val="ro-RO"/>
        </w:rPr>
        <w:t xml:space="preserve">Tratamentul trebuie continuat până la progresia bolii sau toxicitate inacceptabilă. </w:t>
      </w:r>
      <w:bookmarkEnd w:id="12"/>
    </w:p>
    <w:p w:rsidR="00F56DDB" w14:paraId="59473914" w14:textId="77777777">
      <w:pPr>
        <w:widowControl w:val="0"/>
        <w:rPr>
          <w:rFonts w:cs="Times New Roman"/>
          <w:color w:val="000000" w:themeColor="text1"/>
          <w:sz w:val="22"/>
          <w:szCs w:val="22"/>
          <w:lang w:val="ro-RO"/>
        </w:rPr>
      </w:pPr>
    </w:p>
    <w:p w:rsidR="00F56DDB" w14:paraId="59473915" w14:textId="77777777">
      <w:pPr>
        <w:widowControl w:val="0"/>
        <w:rPr>
          <w:rFonts w:cs="Times New Roman"/>
          <w:color w:val="000000" w:themeColor="text1"/>
          <w:sz w:val="22"/>
          <w:szCs w:val="22"/>
          <w:lang w:val="ro-RO"/>
        </w:rPr>
      </w:pPr>
      <w:bookmarkStart w:id="13" w:name="_Hlk82701098"/>
      <w:bookmarkStart w:id="14" w:name="_Hlk121810395"/>
      <w:r>
        <w:rPr>
          <w:rFonts w:cs="Times New Roman"/>
          <w:color w:val="000000"/>
          <w:sz w:val="22"/>
          <w:szCs w:val="22"/>
          <w:lang w:val="ro-RO"/>
        </w:rPr>
        <w:t xml:space="preserve">La toți pacienții </w:t>
      </w:r>
      <w:bookmarkStart w:id="15" w:name="_Hlk82549851"/>
      <w:r>
        <w:rPr>
          <w:rFonts w:cs="Times New Roman"/>
          <w:color w:val="000000"/>
          <w:sz w:val="22"/>
          <w:szCs w:val="22"/>
          <w:lang w:val="ro-RO"/>
        </w:rPr>
        <w:t xml:space="preserve">sunt recomandate restricții privind alimentația, care limitează aportul de fosfat ca </w:t>
      </w:r>
      <w:r>
        <w:rPr>
          <w:rFonts w:cs="Times New Roman"/>
          <w:color w:val="000000"/>
          <w:sz w:val="22"/>
          <w:szCs w:val="22"/>
          <w:lang w:val="ro-RO"/>
        </w:rPr>
        <w:t xml:space="preserve">parte a abordării hiperfosfatemiei. Trebuie inițiată o terapie de reducere a fosfatemiei atunci când </w:t>
      </w:r>
      <w:bookmarkStart w:id="16" w:name="_Hlk134691976"/>
      <w:r>
        <w:rPr>
          <w:rFonts w:cs="Times New Roman"/>
          <w:color w:val="000000"/>
          <w:sz w:val="22"/>
          <w:szCs w:val="22"/>
          <w:lang w:val="ro-RO"/>
        </w:rPr>
        <w:t xml:space="preserve">concentrația serică a fosfatului </w:t>
      </w:r>
      <w:bookmarkEnd w:id="16"/>
      <w:r>
        <w:rPr>
          <w:rFonts w:cs="Times New Roman"/>
          <w:color w:val="000000"/>
          <w:sz w:val="22"/>
          <w:szCs w:val="22"/>
          <w:lang w:val="ro-RO"/>
        </w:rPr>
        <w:t xml:space="preserve">este ≥5,5 mg/dl. În cazul în care concentrația serică a fosfatului este &gt;7 mg/dl, </w:t>
      </w:r>
      <w:bookmarkEnd w:id="15"/>
      <w:r>
        <w:rPr>
          <w:rFonts w:cs="Times New Roman"/>
          <w:color w:val="000000"/>
          <w:sz w:val="22"/>
          <w:szCs w:val="22"/>
          <w:lang w:val="ro-RO"/>
        </w:rPr>
        <w:t xml:space="preserve">doza de futibatinib trebuie modificată, pe baza duratei și severității hiperfosfatemiei </w:t>
      </w:r>
      <w:r>
        <w:rPr>
          <w:sz w:val="22"/>
          <w:szCs w:val="22"/>
          <w:lang w:val="ro-RO"/>
        </w:rPr>
        <w:t>(vezi Tabelul 2)</w:t>
      </w:r>
      <w:r>
        <w:rPr>
          <w:rFonts w:cs="Times New Roman"/>
          <w:color w:val="000000"/>
          <w:sz w:val="22"/>
          <w:szCs w:val="22"/>
          <w:lang w:val="ro-RO"/>
        </w:rPr>
        <w:t>. Hiperfosfatemia prelungită poate cauza mineralizarea țesuturilor moi, incluzând calcifierea cutanată, calcifierea vasculară și calcifierea miocardică</w:t>
      </w:r>
      <w:bookmarkEnd w:id="13"/>
      <w:r>
        <w:rPr>
          <w:rFonts w:cs="Times New Roman"/>
          <w:color w:val="000000"/>
          <w:sz w:val="22"/>
          <w:szCs w:val="22"/>
          <w:lang w:val="ro-RO"/>
        </w:rPr>
        <w:t xml:space="preserve"> (vezi pct. 4.4). </w:t>
      </w:r>
    </w:p>
    <w:bookmarkEnd w:id="14"/>
    <w:p w:rsidR="00F56DDB" w14:paraId="59473916" w14:textId="77777777">
      <w:pPr>
        <w:widowControl w:val="0"/>
        <w:rPr>
          <w:rFonts w:cs="Times New Roman"/>
          <w:color w:val="000000" w:themeColor="text1"/>
          <w:sz w:val="22"/>
          <w:szCs w:val="22"/>
          <w:lang w:val="ro-RO"/>
        </w:rPr>
      </w:pPr>
    </w:p>
    <w:p w:rsidR="00F56DDB" w14:paraId="59473917" w14:textId="77777777">
      <w:pPr>
        <w:widowControl w:val="0"/>
        <w:rPr>
          <w:rFonts w:eastAsia="SimSun" w:cstheme="minorHAnsi"/>
          <w:sz w:val="22"/>
          <w:szCs w:val="22"/>
          <w:lang w:val="ro-RO" w:eastAsia="en-GB"/>
        </w:rPr>
      </w:pPr>
      <w:r>
        <w:rPr>
          <w:rFonts w:cs="Calibri"/>
          <w:sz w:val="22"/>
          <w:szCs w:val="22"/>
          <w:lang w:val="ro-RO" w:eastAsia="en-GB"/>
        </w:rPr>
        <w:t>Dacă tratamentul cu Lytgobi este oprit sau concentrația serică a fosfatului scade sub intervalul de valori normale, trebuie întrerupte tratamentul de reducere a fosfatului și regimul alimentar. Hipofosfatemia severă poate prezenta simptome de confuzie, crize convulsive, manifestări neurologice focale, insuficiență cardiacă, insuficiență respiratorie, slăbiciune musculară, rabdomioliză și anemie hemolitică.</w:t>
      </w:r>
    </w:p>
    <w:p w:rsidR="00F56DDB" w14:paraId="59473918" w14:textId="77777777">
      <w:pPr>
        <w:widowControl w:val="0"/>
        <w:rPr>
          <w:rFonts w:cs="Times New Roman"/>
          <w:i/>
          <w:iCs/>
          <w:color w:val="000000" w:themeColor="text1"/>
          <w:sz w:val="22"/>
          <w:szCs w:val="22"/>
          <w:u w:val="single"/>
          <w:lang w:val="ro-RO"/>
        </w:rPr>
      </w:pPr>
    </w:p>
    <w:p w:rsidR="00F56DDB" w14:paraId="59473919" w14:textId="77777777">
      <w:pPr>
        <w:widowControl w:val="0"/>
        <w:rPr>
          <w:rFonts w:cs="Times New Roman"/>
          <w:i/>
          <w:iCs/>
          <w:color w:val="000000" w:themeColor="text1"/>
          <w:sz w:val="22"/>
          <w:szCs w:val="22"/>
          <w:u w:val="single"/>
          <w:lang w:val="ro-RO"/>
        </w:rPr>
      </w:pPr>
      <w:r>
        <w:rPr>
          <w:rFonts w:cs="Times New Roman"/>
          <w:i/>
          <w:iCs/>
          <w:color w:val="000000"/>
          <w:sz w:val="22"/>
          <w:szCs w:val="22"/>
          <w:u w:val="single"/>
          <w:lang w:val="ro-RO"/>
        </w:rPr>
        <w:t>Ajustarea dozei din cauza interacțiunii medicamentoase</w:t>
      </w:r>
    </w:p>
    <w:p w:rsidR="00F56DDB" w14:paraId="5947391A" w14:textId="77777777">
      <w:pPr>
        <w:widowControl w:val="0"/>
        <w:rPr>
          <w:rFonts w:cs="Times New Roman"/>
          <w:i/>
          <w:iCs/>
          <w:color w:val="000000" w:themeColor="text1"/>
          <w:sz w:val="22"/>
          <w:szCs w:val="22"/>
          <w:lang w:val="ro-RO"/>
        </w:rPr>
      </w:pPr>
    </w:p>
    <w:p w:rsidR="00F56DDB" w14:paraId="5947391B" w14:textId="77777777">
      <w:pPr>
        <w:widowControl w:val="0"/>
        <w:rPr>
          <w:rFonts w:cs="Times New Roman"/>
          <w:i/>
          <w:iCs/>
          <w:color w:val="000000" w:themeColor="text1"/>
          <w:sz w:val="22"/>
          <w:szCs w:val="22"/>
          <w:lang w:val="ro-RO"/>
        </w:rPr>
      </w:pPr>
      <w:r>
        <w:rPr>
          <w:rFonts w:cs="Times New Roman"/>
          <w:i/>
          <w:iCs/>
          <w:color w:val="000000"/>
          <w:sz w:val="22"/>
          <w:szCs w:val="22"/>
          <w:lang w:val="ro-RO"/>
        </w:rPr>
        <w:t>Utilizarea concomitentă a futibatinib cu inhibitori puternici ai CYP3A</w:t>
      </w:r>
      <w:del w:id="17" w:author="Author">
        <w:r>
          <w:rPr>
            <w:rFonts w:cs="Times New Roman"/>
            <w:i/>
            <w:iCs/>
            <w:color w:val="000000"/>
            <w:sz w:val="22"/>
            <w:szCs w:val="22"/>
            <w:lang w:val="ro-RO"/>
          </w:rPr>
          <w:delText>/gp P</w:delText>
        </w:r>
      </w:del>
    </w:p>
    <w:p w:rsidR="00F56DDB" w14:paraId="5947391C" w14:textId="77777777">
      <w:pPr>
        <w:widowControl w:val="0"/>
        <w:rPr>
          <w:rFonts w:cs="Times New Roman"/>
          <w:color w:val="000000" w:themeColor="text1"/>
          <w:sz w:val="22"/>
          <w:szCs w:val="22"/>
          <w:lang w:val="ro-RO"/>
        </w:rPr>
      </w:pPr>
      <w:r>
        <w:rPr>
          <w:rFonts w:cs="Times New Roman"/>
          <w:color w:val="000000"/>
          <w:sz w:val="22"/>
          <w:szCs w:val="22"/>
          <w:lang w:val="ro-RO"/>
        </w:rPr>
        <w:t>Trebuie evitată administrarea concomitentă de futibatinib cu inhibitori puternici ai CYP3A4</w:t>
      </w:r>
      <w:del w:id="18" w:author="Author">
        <w:r>
          <w:rPr>
            <w:rFonts w:cs="Times New Roman"/>
            <w:color w:val="000000"/>
            <w:sz w:val="22"/>
            <w:szCs w:val="22"/>
            <w:lang w:val="ro-RO"/>
          </w:rPr>
          <w:delText>/gp P</w:delText>
        </w:r>
      </w:del>
      <w:r>
        <w:rPr>
          <w:rFonts w:cs="Times New Roman"/>
          <w:color w:val="000000"/>
          <w:sz w:val="22"/>
          <w:szCs w:val="22"/>
          <w:lang w:val="ro-RO"/>
        </w:rPr>
        <w:t>, cum ar fi itraconazolul (vezi pct.4.4 și 4.5). Dacă acest lucru nu este posibil, în funcție de monitorizarea atentă a tolerabilității, trebuie luată în considerare o reducere a dozei de futibatinib la următorul nivel inferior.</w:t>
      </w:r>
    </w:p>
    <w:p w:rsidR="00F56DDB" w14:paraId="5947391D" w14:textId="77777777">
      <w:pPr>
        <w:widowControl w:val="0"/>
        <w:rPr>
          <w:rFonts w:cs="Times New Roman"/>
          <w:color w:val="000000" w:themeColor="text1"/>
          <w:sz w:val="22"/>
          <w:szCs w:val="22"/>
          <w:lang w:val="ro-RO"/>
        </w:rPr>
      </w:pPr>
    </w:p>
    <w:p w:rsidR="00F56DDB" w14:paraId="5947391E" w14:textId="77777777">
      <w:pPr>
        <w:widowControl w:val="0"/>
        <w:rPr>
          <w:rFonts w:cs="Times New Roman"/>
          <w:i/>
          <w:iCs/>
          <w:color w:val="000000" w:themeColor="text1"/>
          <w:sz w:val="22"/>
          <w:szCs w:val="22"/>
          <w:lang w:val="ro-RO"/>
        </w:rPr>
      </w:pPr>
      <w:r>
        <w:rPr>
          <w:rFonts w:cs="Times New Roman"/>
          <w:i/>
          <w:iCs/>
          <w:color w:val="000000"/>
          <w:sz w:val="22"/>
          <w:szCs w:val="22"/>
          <w:lang w:val="ro-RO"/>
        </w:rPr>
        <w:t>Utilizarea concomitentă a futibatinib cu inductori puternici sau moderați ai CYP3A</w:t>
      </w:r>
      <w:del w:id="19" w:author="Author">
        <w:r>
          <w:rPr>
            <w:rFonts w:cs="Times New Roman"/>
            <w:i/>
            <w:iCs/>
            <w:color w:val="000000"/>
            <w:sz w:val="22"/>
            <w:szCs w:val="22"/>
            <w:lang w:val="ro-RO"/>
          </w:rPr>
          <w:delText>/gp P</w:delText>
        </w:r>
      </w:del>
    </w:p>
    <w:p w:rsidR="00F56DDB" w14:paraId="5947391F" w14:textId="77777777">
      <w:pPr>
        <w:widowControl w:val="0"/>
        <w:rPr>
          <w:rFonts w:cs="Times New Roman"/>
          <w:sz w:val="22"/>
          <w:szCs w:val="22"/>
          <w:lang w:val="ro-RO"/>
        </w:rPr>
      </w:pPr>
      <w:r>
        <w:rPr>
          <w:rFonts w:cs="Times New Roman"/>
          <w:color w:val="000000"/>
          <w:sz w:val="22"/>
          <w:szCs w:val="22"/>
          <w:lang w:val="ro-RO"/>
        </w:rPr>
        <w:t>Trebuie evitată administrarea concomitentă de futibatinib cu inductori puternici sau moderați ai CYP3A4</w:t>
      </w:r>
      <w:del w:id="20" w:author="Author">
        <w:r>
          <w:rPr>
            <w:rFonts w:cs="Times New Roman"/>
            <w:color w:val="000000"/>
            <w:sz w:val="22"/>
            <w:szCs w:val="22"/>
            <w:lang w:val="ro-RO"/>
          </w:rPr>
          <w:delText>/gp P</w:delText>
        </w:r>
      </w:del>
      <w:r>
        <w:rPr>
          <w:rFonts w:cs="Times New Roman"/>
          <w:color w:val="000000"/>
          <w:sz w:val="22"/>
          <w:szCs w:val="22"/>
          <w:lang w:val="ro-RO"/>
        </w:rPr>
        <w:t xml:space="preserve">, cum ar fi rifampicina (vezi pct. 4.4 și 4.5). </w:t>
      </w:r>
      <w:bookmarkStart w:id="21" w:name="_Hlk119506393"/>
      <w:r>
        <w:rPr>
          <w:rFonts w:cs="Times New Roman"/>
          <w:color w:val="000000"/>
          <w:sz w:val="22"/>
          <w:szCs w:val="22"/>
          <w:lang w:val="ro-RO"/>
        </w:rPr>
        <w:t>Dacă acest lucru nu este posibil,</w:t>
      </w:r>
      <w:bookmarkEnd w:id="21"/>
      <w:r>
        <w:rPr>
          <w:rFonts w:cs="Times New Roman"/>
          <w:color w:val="000000"/>
          <w:sz w:val="22"/>
          <w:szCs w:val="22"/>
          <w:lang w:val="ro-RO"/>
        </w:rPr>
        <w:t xml:space="preserve"> </w:t>
      </w:r>
      <w:r>
        <w:rPr>
          <w:rFonts w:cs="Times New Roman"/>
          <w:sz w:val="22"/>
          <w:szCs w:val="22"/>
          <w:lang w:val="ro-RO"/>
        </w:rPr>
        <w:t>trebuie luată în considerare creșterea treptată a dozei de futibatinib, pe baza monitorizării atente a tolerabilității.</w:t>
      </w:r>
    </w:p>
    <w:p w:rsidR="00F56DDB" w14:paraId="59473920" w14:textId="77777777">
      <w:pPr>
        <w:widowControl w:val="0"/>
        <w:rPr>
          <w:rFonts w:cs="Times New Roman"/>
          <w:i/>
          <w:iCs/>
          <w:color w:val="000000" w:themeColor="text1"/>
          <w:sz w:val="22"/>
          <w:szCs w:val="22"/>
          <w:u w:val="single"/>
          <w:lang w:val="ro-RO"/>
        </w:rPr>
      </w:pPr>
    </w:p>
    <w:p w:rsidR="00F56DDB" w14:paraId="59473921" w14:textId="77777777">
      <w:pPr>
        <w:widowControl w:val="0"/>
        <w:rPr>
          <w:rFonts w:cs="Times New Roman"/>
          <w:i/>
          <w:iCs/>
          <w:color w:val="000000" w:themeColor="text1"/>
          <w:sz w:val="22"/>
          <w:szCs w:val="22"/>
          <w:u w:val="single"/>
          <w:lang w:val="ro-RO"/>
        </w:rPr>
      </w:pPr>
      <w:r>
        <w:rPr>
          <w:rFonts w:cs="Times New Roman"/>
          <w:i/>
          <w:iCs/>
          <w:color w:val="000000"/>
          <w:sz w:val="22"/>
          <w:szCs w:val="22"/>
          <w:u w:val="single"/>
          <w:lang w:val="ro-RO"/>
        </w:rPr>
        <w:t>Abordarea terapeutică a toxicităților</w:t>
      </w:r>
    </w:p>
    <w:p w:rsidR="00F56DDB" w14:paraId="59473922" w14:textId="77777777">
      <w:pPr>
        <w:widowControl w:val="0"/>
        <w:rPr>
          <w:rFonts w:cs="Times New Roman"/>
          <w:color w:val="000000" w:themeColor="text1"/>
          <w:sz w:val="22"/>
          <w:szCs w:val="22"/>
          <w:lang w:val="ro-RO"/>
        </w:rPr>
      </w:pPr>
      <w:r>
        <w:rPr>
          <w:rFonts w:cs="Times New Roman"/>
          <w:color w:val="000000"/>
          <w:sz w:val="22"/>
          <w:szCs w:val="22"/>
          <w:lang w:val="ro-RO"/>
        </w:rPr>
        <w:t xml:space="preserve">Modificarea dozei sau întreruperea administrării dozelor trebuie luată în considerare pentru abordarea terapeutică a toxicităților. </w:t>
      </w:r>
      <w:bookmarkStart w:id="22" w:name="_Hlk82550113"/>
      <w:r>
        <w:rPr>
          <w:rFonts w:cs="Times New Roman"/>
          <w:color w:val="000000"/>
          <w:sz w:val="22"/>
          <w:szCs w:val="22"/>
          <w:lang w:val="ro-RO"/>
        </w:rPr>
        <w:t>Nivelurile recomandate de reducere a dozei sunt furnizate în Tabelul 1.</w:t>
      </w:r>
    </w:p>
    <w:bookmarkEnd w:id="22"/>
    <w:p w:rsidR="00F56DDB" w14:paraId="59473923" w14:textId="77777777">
      <w:pPr>
        <w:widowControl w:val="0"/>
        <w:rPr>
          <w:rFonts w:cs="Times New Roman"/>
          <w:color w:val="000000" w:themeColor="text1"/>
          <w:sz w:val="22"/>
          <w:szCs w:val="22"/>
          <w:lang w:val="ro-RO"/>
        </w:rPr>
      </w:pPr>
    </w:p>
    <w:p w:rsidR="00F56DDB" w14:paraId="59473924" w14:textId="77777777">
      <w:pPr>
        <w:widowControl w:val="0"/>
        <w:rPr>
          <w:rFonts w:cs="Times New Roman"/>
          <w:b/>
          <w:color w:val="000000" w:themeColor="text1"/>
          <w:sz w:val="22"/>
          <w:szCs w:val="22"/>
          <w:lang w:val="ro-RO"/>
        </w:rPr>
      </w:pPr>
      <w:r>
        <w:rPr>
          <w:rFonts w:cs="Times New Roman"/>
          <w:b/>
          <w:bCs/>
          <w:color w:val="000000"/>
          <w:sz w:val="22"/>
          <w:szCs w:val="22"/>
          <w:lang w:val="ro-RO"/>
        </w:rPr>
        <w:t>Tabelul 1:</w:t>
      </w:r>
      <w:del w:id="23" w:author="Author">
        <w:r>
          <w:rPr>
            <w:rFonts w:cs="Times New Roman"/>
            <w:b/>
            <w:bCs/>
            <w:color w:val="000000"/>
            <w:sz w:val="22"/>
            <w:szCs w:val="22"/>
            <w:lang w:val="ro-RO"/>
          </w:rPr>
          <w:delText xml:space="preserve"> </w:delText>
        </w:r>
      </w:del>
      <w:r>
        <w:rPr>
          <w:rFonts w:cs="Times New Roman"/>
          <w:b/>
          <w:bCs/>
          <w:color w:val="000000"/>
          <w:sz w:val="22"/>
          <w:szCs w:val="22"/>
          <w:lang w:val="ro-RO"/>
        </w:rPr>
        <w:tab/>
        <w:t>Nivelurile recomandate de reducere a dozei de futibatinib</w:t>
      </w:r>
    </w:p>
    <w:tbl>
      <w:tblPr>
        <w:tblStyle w:val="TableGrid"/>
        <w:tblW w:w="0" w:type="auto"/>
        <w:tblLook w:val="04A0"/>
      </w:tblPr>
      <w:tblGrid>
        <w:gridCol w:w="2875"/>
        <w:gridCol w:w="3060"/>
        <w:gridCol w:w="3081"/>
      </w:tblGrid>
      <w:tr w14:paraId="59473927" w14:textId="77777777">
        <w:tblPrEx>
          <w:tblW w:w="0" w:type="auto"/>
          <w:tblLook w:val="04A0"/>
        </w:tblPrEx>
        <w:tc>
          <w:tcPr>
            <w:tcW w:w="2875" w:type="dxa"/>
          </w:tcPr>
          <w:p w:rsidR="00F56DDB" w14:paraId="59473925"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Doza</w:t>
            </w:r>
          </w:p>
        </w:tc>
        <w:tc>
          <w:tcPr>
            <w:tcW w:w="6141" w:type="dxa"/>
            <w:gridSpan w:val="2"/>
          </w:tcPr>
          <w:p w:rsidR="00F56DDB" w14:paraId="59473926"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Niveluri de reducere a dozei</w:t>
            </w:r>
          </w:p>
        </w:tc>
      </w:tr>
      <w:tr w14:paraId="5947392B" w14:textId="77777777">
        <w:tblPrEx>
          <w:tblW w:w="0" w:type="auto"/>
          <w:tblLook w:val="04A0"/>
        </w:tblPrEx>
        <w:tc>
          <w:tcPr>
            <w:tcW w:w="2875" w:type="dxa"/>
            <w:vMerge w:val="restart"/>
          </w:tcPr>
          <w:p w:rsidR="00F56DDB" w14:paraId="59473928" w14:textId="77777777">
            <w:pPr>
              <w:widowControl w:val="0"/>
              <w:rPr>
                <w:rFonts w:cs="Times New Roman"/>
                <w:color w:val="000000" w:themeColor="text1"/>
                <w:sz w:val="22"/>
                <w:szCs w:val="22"/>
                <w:lang w:val="ro-RO"/>
              </w:rPr>
            </w:pPr>
            <w:r>
              <w:rPr>
                <w:rFonts w:cs="Times New Roman"/>
                <w:color w:val="000000"/>
                <w:sz w:val="22"/>
                <w:szCs w:val="22"/>
                <w:lang w:val="ro-RO"/>
              </w:rPr>
              <w:t xml:space="preserve">20 mg, administrată oral o dată pe zi </w:t>
            </w:r>
          </w:p>
        </w:tc>
        <w:tc>
          <w:tcPr>
            <w:tcW w:w="3060" w:type="dxa"/>
          </w:tcPr>
          <w:p w:rsidR="00F56DDB" w14:paraId="59473929"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Prima</w:t>
            </w:r>
          </w:p>
        </w:tc>
        <w:tc>
          <w:tcPr>
            <w:tcW w:w="3081" w:type="dxa"/>
          </w:tcPr>
          <w:p w:rsidR="00F56DDB" w14:paraId="5947392A"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A doua</w:t>
            </w:r>
          </w:p>
        </w:tc>
      </w:tr>
      <w:tr w14:paraId="5947392F" w14:textId="77777777">
        <w:tblPrEx>
          <w:tblW w:w="0" w:type="auto"/>
          <w:tblLook w:val="04A0"/>
        </w:tblPrEx>
        <w:tc>
          <w:tcPr>
            <w:tcW w:w="2875" w:type="dxa"/>
            <w:vMerge/>
          </w:tcPr>
          <w:p w:rsidR="00F56DDB" w14:paraId="5947392C" w14:textId="77777777">
            <w:pPr>
              <w:widowControl w:val="0"/>
              <w:rPr>
                <w:rFonts w:cs="Times New Roman"/>
                <w:color w:val="000000" w:themeColor="text1"/>
                <w:sz w:val="22"/>
                <w:szCs w:val="22"/>
                <w:u w:val="single"/>
                <w:lang w:val="ro-RO"/>
              </w:rPr>
            </w:pPr>
          </w:p>
        </w:tc>
        <w:tc>
          <w:tcPr>
            <w:tcW w:w="3060" w:type="dxa"/>
          </w:tcPr>
          <w:p w:rsidR="00F56DDB" w14:paraId="5947392D" w14:textId="77777777">
            <w:pPr>
              <w:widowControl w:val="0"/>
              <w:rPr>
                <w:rFonts w:cs="Times New Roman"/>
                <w:color w:val="000000" w:themeColor="text1"/>
                <w:sz w:val="22"/>
                <w:szCs w:val="22"/>
                <w:lang w:val="ro-RO"/>
              </w:rPr>
            </w:pPr>
            <w:r>
              <w:rPr>
                <w:rFonts w:cs="Times New Roman"/>
                <w:color w:val="000000"/>
                <w:sz w:val="22"/>
                <w:szCs w:val="22"/>
                <w:lang w:val="ro-RO"/>
              </w:rPr>
              <w:t xml:space="preserve">16 mg, administrată oral o dată pe zi </w:t>
            </w:r>
          </w:p>
        </w:tc>
        <w:tc>
          <w:tcPr>
            <w:tcW w:w="3081" w:type="dxa"/>
          </w:tcPr>
          <w:p w:rsidR="00F56DDB" w14:paraId="5947392E" w14:textId="77777777">
            <w:pPr>
              <w:widowControl w:val="0"/>
              <w:rPr>
                <w:rFonts w:cs="Times New Roman"/>
                <w:color w:val="000000" w:themeColor="text1"/>
                <w:sz w:val="22"/>
                <w:szCs w:val="22"/>
                <w:lang w:val="ro-RO"/>
              </w:rPr>
            </w:pPr>
            <w:r>
              <w:rPr>
                <w:rFonts w:cs="Times New Roman"/>
                <w:color w:val="000000"/>
                <w:sz w:val="22"/>
                <w:szCs w:val="22"/>
                <w:lang w:val="ro-RO"/>
              </w:rPr>
              <w:t xml:space="preserve">12 mg, administrată oral o dată pe zi </w:t>
            </w:r>
          </w:p>
        </w:tc>
      </w:tr>
    </w:tbl>
    <w:p w:rsidR="00F56DDB" w14:paraId="59473930" w14:textId="77777777">
      <w:pPr>
        <w:widowControl w:val="0"/>
        <w:rPr>
          <w:rFonts w:cs="Times New Roman"/>
          <w:color w:val="000000" w:themeColor="text1"/>
          <w:sz w:val="22"/>
          <w:szCs w:val="22"/>
          <w:u w:val="single"/>
          <w:lang w:val="ro-RO"/>
        </w:rPr>
      </w:pPr>
    </w:p>
    <w:p w:rsidR="00F56DDB" w14:paraId="59473931" w14:textId="77777777">
      <w:pPr>
        <w:widowControl w:val="0"/>
        <w:rPr>
          <w:rFonts w:cs="Times New Roman"/>
          <w:color w:val="000000" w:themeColor="text1"/>
          <w:sz w:val="22"/>
          <w:szCs w:val="22"/>
          <w:lang w:val="ro-RO"/>
        </w:rPr>
      </w:pPr>
      <w:r>
        <w:rPr>
          <w:rFonts w:cs="Times New Roman"/>
          <w:color w:val="000000"/>
          <w:sz w:val="22"/>
          <w:szCs w:val="22"/>
          <w:lang w:val="ro-RO"/>
        </w:rPr>
        <w:t>Tratamentul trebuie oprit definitiv dacă pacientul nu poate tolera doza de 12 mg de futibatinib administrată o dată pe zi.</w:t>
      </w:r>
    </w:p>
    <w:p w:rsidR="00F56DDB" w14:paraId="59473932" w14:textId="77777777">
      <w:pPr>
        <w:widowControl w:val="0"/>
        <w:rPr>
          <w:rFonts w:cs="Times New Roman"/>
          <w:color w:val="000000" w:themeColor="text1"/>
          <w:sz w:val="22"/>
          <w:szCs w:val="22"/>
          <w:lang w:val="ro-RO"/>
        </w:rPr>
      </w:pPr>
    </w:p>
    <w:p w:rsidR="00F56DDB" w14:paraId="59473933" w14:textId="77777777">
      <w:pPr>
        <w:widowControl w:val="0"/>
        <w:rPr>
          <w:rFonts w:cs="Times New Roman"/>
          <w:color w:val="000000" w:themeColor="text1"/>
          <w:sz w:val="22"/>
          <w:szCs w:val="22"/>
          <w:lang w:val="ro-RO"/>
        </w:rPr>
      </w:pPr>
      <w:r>
        <w:rPr>
          <w:rFonts w:cs="Times New Roman"/>
          <w:color w:val="000000"/>
          <w:sz w:val="22"/>
          <w:szCs w:val="22"/>
          <w:lang w:val="ro-RO"/>
        </w:rPr>
        <w:t>Modificările dozei pentru hiperfosfatemie sunt furnizate în Tabelul 2.</w:t>
      </w:r>
    </w:p>
    <w:p w:rsidR="00F56DDB" w14:paraId="59473934" w14:textId="77777777">
      <w:pPr>
        <w:widowControl w:val="0"/>
        <w:rPr>
          <w:rFonts w:cs="Times New Roman"/>
          <w:color w:val="000000" w:themeColor="text1"/>
          <w:sz w:val="22"/>
          <w:szCs w:val="22"/>
          <w:lang w:val="ro-RO"/>
        </w:rPr>
      </w:pPr>
    </w:p>
    <w:p w:rsidR="00F56DDB" w14:paraId="59473935" w14:textId="77777777">
      <w:pPr>
        <w:widowControl w:val="0"/>
        <w:rPr>
          <w:rFonts w:cs="Times New Roman"/>
          <w:color w:val="000000" w:themeColor="text1"/>
          <w:sz w:val="22"/>
          <w:szCs w:val="22"/>
          <w:lang w:val="ro-RO"/>
        </w:rPr>
      </w:pPr>
      <w:r>
        <w:rPr>
          <w:rFonts w:cs="Times New Roman"/>
          <w:b/>
          <w:bCs/>
          <w:color w:val="000000"/>
          <w:sz w:val="22"/>
          <w:szCs w:val="22"/>
          <w:lang w:val="ro-RO"/>
        </w:rPr>
        <w:t>Tabelul 2:</w:t>
      </w:r>
      <w:del w:id="24" w:author="Author">
        <w:r>
          <w:rPr>
            <w:rFonts w:cs="Times New Roman"/>
            <w:b/>
            <w:bCs/>
            <w:color w:val="000000"/>
            <w:sz w:val="22"/>
            <w:szCs w:val="22"/>
            <w:lang w:val="ro-RO"/>
          </w:rPr>
          <w:delText xml:space="preserve"> </w:delText>
        </w:r>
      </w:del>
      <w:r>
        <w:rPr>
          <w:rFonts w:cs="Times New Roman"/>
          <w:color w:val="000000"/>
          <w:sz w:val="22"/>
          <w:szCs w:val="22"/>
          <w:lang w:val="ro-RO"/>
        </w:rPr>
        <w:tab/>
      </w:r>
      <w:r>
        <w:rPr>
          <w:rFonts w:cs="Times New Roman"/>
          <w:b/>
          <w:bCs/>
          <w:color w:val="000000"/>
          <w:sz w:val="22"/>
          <w:szCs w:val="22"/>
          <w:lang w:val="ro-RO"/>
        </w:rPr>
        <w:t>Modificări ale dozei pentru hiperfosfatemie</w:t>
      </w:r>
    </w:p>
    <w:tbl>
      <w:tblPr>
        <w:tblStyle w:val="TableGrid"/>
        <w:tblW w:w="0" w:type="auto"/>
        <w:tblLook w:val="04A0"/>
      </w:tblPr>
      <w:tblGrid>
        <w:gridCol w:w="2425"/>
        <w:gridCol w:w="6591"/>
      </w:tblGrid>
      <w:tr w14:paraId="5947393A" w14:textId="77777777">
        <w:tblPrEx>
          <w:tblW w:w="0" w:type="auto"/>
          <w:tblLook w:val="04A0"/>
        </w:tblPrEx>
        <w:tc>
          <w:tcPr>
            <w:tcW w:w="2425" w:type="dxa"/>
          </w:tcPr>
          <w:tbl>
            <w:tblPr>
              <w:tblW w:w="0" w:type="auto"/>
              <w:tblBorders>
                <w:top w:val="nil"/>
                <w:left w:val="nil"/>
                <w:bottom w:val="nil"/>
                <w:right w:val="nil"/>
              </w:tblBorders>
              <w:tblLook w:val="0000"/>
            </w:tblPr>
            <w:tblGrid>
              <w:gridCol w:w="1713"/>
            </w:tblGrid>
            <w:tr w14:paraId="59473937" w14:textId="77777777">
              <w:tblPrEx>
                <w:tblW w:w="0" w:type="auto"/>
                <w:tblBorders>
                  <w:top w:val="nil"/>
                  <w:left w:val="nil"/>
                  <w:bottom w:val="nil"/>
                  <w:right w:val="nil"/>
                </w:tblBorders>
                <w:tblLook w:val="0000"/>
              </w:tblPrEx>
              <w:trPr>
                <w:trHeight w:val="152"/>
              </w:trPr>
              <w:tc>
                <w:tcPr>
                  <w:tcW w:w="0" w:type="auto"/>
                </w:tcPr>
                <w:p w:rsidR="00F56DDB" w14:paraId="59473936" w14:textId="77777777">
                  <w:pPr>
                    <w:widowControl w:val="0"/>
                    <w:autoSpaceDE w:val="0"/>
                    <w:autoSpaceDN w:val="0"/>
                    <w:adjustRightInd w:val="0"/>
                    <w:jc w:val="center"/>
                    <w:rPr>
                      <w:rFonts w:cs="Times New Roman"/>
                      <w:color w:val="000000" w:themeColor="text1"/>
                      <w:sz w:val="22"/>
                      <w:szCs w:val="22"/>
                      <w:lang w:val="ro-RO"/>
                    </w:rPr>
                  </w:pPr>
                  <w:r>
                    <w:rPr>
                      <w:rFonts w:cs="Times New Roman"/>
                      <w:b/>
                      <w:bCs/>
                      <w:color w:val="000000"/>
                      <w:sz w:val="22"/>
                      <w:szCs w:val="22"/>
                      <w:lang w:val="ro-RO"/>
                    </w:rPr>
                    <w:t>Reacția adversă</w:t>
                  </w:r>
                </w:p>
              </w:tc>
            </w:tr>
          </w:tbl>
          <w:p w:rsidR="00F56DDB" w14:paraId="59473938" w14:textId="77777777">
            <w:pPr>
              <w:widowControl w:val="0"/>
              <w:autoSpaceDE w:val="0"/>
              <w:autoSpaceDN w:val="0"/>
              <w:adjustRightInd w:val="0"/>
              <w:rPr>
                <w:rFonts w:cs="Times New Roman"/>
                <w:color w:val="000000" w:themeColor="text1"/>
                <w:sz w:val="22"/>
                <w:szCs w:val="22"/>
                <w:lang w:val="ro-RO"/>
              </w:rPr>
            </w:pPr>
          </w:p>
        </w:tc>
        <w:tc>
          <w:tcPr>
            <w:tcW w:w="6591" w:type="dxa"/>
          </w:tcPr>
          <w:p w:rsidR="00F56DDB" w14:paraId="59473939" w14:textId="77777777">
            <w:pPr>
              <w:widowControl w:val="0"/>
              <w:autoSpaceDE w:val="0"/>
              <w:autoSpaceDN w:val="0"/>
              <w:adjustRightInd w:val="0"/>
              <w:jc w:val="center"/>
              <w:rPr>
                <w:rFonts w:cs="Times New Roman"/>
                <w:b/>
                <w:color w:val="000000" w:themeColor="text1"/>
                <w:sz w:val="22"/>
                <w:szCs w:val="22"/>
                <w:lang w:val="ro-RO"/>
              </w:rPr>
            </w:pPr>
            <w:r>
              <w:rPr>
                <w:rFonts w:cs="Times New Roman"/>
                <w:b/>
                <w:bCs/>
                <w:color w:val="000000"/>
                <w:sz w:val="22"/>
                <w:szCs w:val="22"/>
                <w:lang w:val="ro-RO"/>
              </w:rPr>
              <w:t>Modificarea dozei de futibatinib</w:t>
            </w:r>
          </w:p>
        </w:tc>
      </w:tr>
      <w:tr w14:paraId="5947393F" w14:textId="77777777">
        <w:tblPrEx>
          <w:tblW w:w="0" w:type="auto"/>
          <w:tblLook w:val="04A0"/>
        </w:tblPrEx>
        <w:tc>
          <w:tcPr>
            <w:tcW w:w="2425" w:type="dxa"/>
          </w:tcPr>
          <w:p w:rsidR="00F56DDB" w14:paraId="5947393B"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Concentrația serică a fosfatului</w:t>
            </w:r>
          </w:p>
          <w:p w:rsidR="00F56DDB" w14:paraId="5947393C"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≥5,5 mg/dl - ≤7 mg/dl</w:t>
            </w:r>
          </w:p>
        </w:tc>
        <w:tc>
          <w:tcPr>
            <w:tcW w:w="6591" w:type="dxa"/>
          </w:tcPr>
          <w:p w:rsidR="00F56DDB" w14:paraId="5947393D"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ro-RO"/>
              </w:rPr>
            </w:pPr>
            <w:r>
              <w:rPr>
                <w:rFonts w:cs="Times New Roman"/>
                <w:color w:val="000000"/>
                <w:sz w:val="22"/>
                <w:szCs w:val="22"/>
                <w:lang w:val="ro-RO"/>
              </w:rPr>
              <w:t>Inițierea tratamentului de reducere a fosfatemiei și monitorizarea săptămânală a concentrației serice a fosfatului</w:t>
            </w:r>
          </w:p>
          <w:p w:rsidR="00F56DDB" w14:paraId="5947393E"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ro-RO"/>
              </w:rPr>
            </w:pPr>
            <w:r>
              <w:rPr>
                <w:rFonts w:cs="Times New Roman"/>
                <w:color w:val="000000"/>
                <w:sz w:val="22"/>
                <w:szCs w:val="22"/>
                <w:lang w:val="ro-RO"/>
              </w:rPr>
              <w:t>Administrarea futibatinibului trebuie continuată la doza actuală</w:t>
            </w:r>
          </w:p>
        </w:tc>
      </w:tr>
      <w:tr w14:paraId="59473947" w14:textId="77777777">
        <w:tblPrEx>
          <w:tblW w:w="0" w:type="auto"/>
          <w:tblLook w:val="04A0"/>
        </w:tblPrEx>
        <w:tc>
          <w:tcPr>
            <w:tcW w:w="2425" w:type="dxa"/>
          </w:tcPr>
          <w:p w:rsidR="00F56DDB" w14:paraId="59473940"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Concentrația serică a fosfatului</w:t>
            </w:r>
          </w:p>
          <w:p w:rsidR="00F56DDB" w14:paraId="59473941"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&gt;7 mg/dl - ≤10 mg/dl</w:t>
            </w:r>
          </w:p>
        </w:tc>
        <w:tc>
          <w:tcPr>
            <w:tcW w:w="6591" w:type="dxa"/>
          </w:tcPr>
          <w:p w:rsidR="00F56DDB" w14:paraId="59473942"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Inițierea/intensificarea tratamentului de reducere a fosfatemieie și monitorizarea săptămânală a concentrației serice a fosfatului ȘI</w:t>
            </w:r>
          </w:p>
          <w:p w:rsidR="00F56DDB" w14:paraId="59473943"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 xml:space="preserve">Se reduce doza de futibatinib la următoarea doză inferioară </w:t>
            </w:r>
          </w:p>
          <w:p w:rsidR="00F56DDB" w:rsidP="00682454" w14:paraId="59473944" w14:textId="77777777">
            <w:pPr>
              <w:widowControl w:val="0"/>
              <w:numPr>
                <w:ilvl w:val="0"/>
                <w:numId w:val="5"/>
              </w:numPr>
              <w:ind w:left="1134" w:hanging="567"/>
              <w:rPr>
                <w:rFonts w:cs="Times New Roman"/>
                <w:color w:val="000000" w:themeColor="text1"/>
                <w:sz w:val="22"/>
                <w:szCs w:val="22"/>
                <w:lang w:val="ro-RO"/>
              </w:rPr>
            </w:pPr>
            <w:r>
              <w:rPr>
                <w:rFonts w:cs="Times New Roman"/>
                <w:color w:val="000000"/>
                <w:sz w:val="22"/>
                <w:szCs w:val="22"/>
                <w:lang w:val="ro-RO"/>
              </w:rPr>
              <w:t>În cazul în care concentrația serică a fosfatului ajunge la ≤7,0 mg/dl în decurs de 2 săptămâni după reducerea dozei, se continuă cu această doză redusă</w:t>
            </w:r>
          </w:p>
          <w:p w:rsidR="00F56DDB" w:rsidP="00682454" w14:paraId="59473945" w14:textId="77777777">
            <w:pPr>
              <w:widowControl w:val="0"/>
              <w:numPr>
                <w:ilvl w:val="0"/>
                <w:numId w:val="5"/>
              </w:numPr>
              <w:ind w:left="1134" w:hanging="567"/>
              <w:rPr>
                <w:rFonts w:cs="Times New Roman"/>
                <w:color w:val="000000" w:themeColor="text1"/>
                <w:sz w:val="22"/>
                <w:szCs w:val="22"/>
                <w:lang w:val="ro-RO"/>
              </w:rPr>
            </w:pPr>
            <w:r>
              <w:rPr>
                <w:rFonts w:cs="Times New Roman"/>
                <w:color w:val="000000"/>
                <w:sz w:val="22"/>
                <w:szCs w:val="22"/>
                <w:lang w:val="ro-RO"/>
              </w:rPr>
              <w:t xml:space="preserve">În cazul în care concentrația serică a fosfatului nu este ≤7,0 mg/dl în decurs de 2 săptămâni, reduceți suplimentar doza tratamentului cu futibatinib la următoarea doză inferioară </w:t>
            </w:r>
          </w:p>
          <w:p w:rsidR="00F56DDB" w:rsidP="00682454" w14:paraId="59473946" w14:textId="77777777">
            <w:pPr>
              <w:widowControl w:val="0"/>
              <w:numPr>
                <w:ilvl w:val="0"/>
                <w:numId w:val="5"/>
              </w:numPr>
              <w:ind w:left="1134" w:hanging="567"/>
              <w:rPr>
                <w:rFonts w:cs="Times New Roman"/>
                <w:color w:val="000000" w:themeColor="text1"/>
                <w:sz w:val="22"/>
                <w:szCs w:val="22"/>
                <w:lang w:val="ro-RO"/>
              </w:rPr>
            </w:pPr>
            <w:r>
              <w:rPr>
                <w:rFonts w:cs="Times New Roman"/>
                <w:color w:val="000000"/>
                <w:sz w:val="22"/>
                <w:szCs w:val="22"/>
                <w:lang w:val="ro-RO"/>
              </w:rPr>
              <w:t xml:space="preserve">În cazul în care după a doua reducere a dozei concentrația </w:t>
            </w:r>
            <w:r>
              <w:rPr>
                <w:rFonts w:cs="Times New Roman"/>
                <w:color w:val="000000"/>
                <w:sz w:val="22"/>
                <w:szCs w:val="22"/>
                <w:lang w:val="ro-RO"/>
              </w:rPr>
              <w:t>serică a fosfatului nu este ≤7,0 mg/dl în decurs de 2 săptămâni, amânați administrarea futibatinibului până când concentrația serică a fosfatului este ≤7,0 mg/dl și reluați administrarea cu doza de dinainte de suspendare</w:t>
            </w:r>
          </w:p>
        </w:tc>
      </w:tr>
      <w:tr w14:paraId="5947394D" w14:textId="77777777">
        <w:tblPrEx>
          <w:tblW w:w="0" w:type="auto"/>
          <w:tblLook w:val="04A0"/>
        </w:tblPrEx>
        <w:tc>
          <w:tcPr>
            <w:tcW w:w="2425" w:type="dxa"/>
          </w:tcPr>
          <w:p w:rsidR="00F56DDB" w14:paraId="59473948"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Concentrația serică a fosfatului</w:t>
            </w:r>
          </w:p>
          <w:p w:rsidR="00F56DDB" w14:paraId="59473949"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&gt;10 mg/dl</w:t>
            </w:r>
          </w:p>
        </w:tc>
        <w:tc>
          <w:tcPr>
            <w:tcW w:w="6591" w:type="dxa"/>
          </w:tcPr>
          <w:p w:rsidR="00F56DDB" w14:paraId="5947394A"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Se inițiază/intensifică tratamentul de reducere a fosfatemiei și se monitorizează valorile concentrației serice a fosfatului ȘI</w:t>
            </w:r>
          </w:p>
          <w:p w:rsidR="00F56DDB" w14:paraId="5947394B"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Se suspendă administrarea futibatinibul până când concentrația serică a fosfatului este ≤7,0 mg/dl și se reia administrarea futibatinibului la următoarea doză inferioară</w:t>
            </w:r>
          </w:p>
          <w:p w:rsidR="00F56DDB" w14:paraId="5947394C" w14:textId="77777777">
            <w:pPr>
              <w:pStyle w:val="ListParagraph"/>
              <w:widowControl w:val="0"/>
              <w:numPr>
                <w:ilvl w:val="0"/>
                <w:numId w:val="2"/>
              </w:numPr>
              <w:autoSpaceDE w:val="0"/>
              <w:autoSpaceDN w:val="0"/>
              <w:adjustRightInd w:val="0"/>
              <w:ind w:left="567" w:hanging="567"/>
              <w:contextualSpacing w:val="0"/>
              <w:rPr>
                <w:rFonts w:eastAsia="MS Mincho" w:cs="Times New Roman"/>
                <w:color w:val="000000" w:themeColor="text1"/>
                <w:sz w:val="22"/>
                <w:szCs w:val="22"/>
                <w:lang w:val="ro-RO"/>
              </w:rPr>
            </w:pPr>
            <w:r>
              <w:rPr>
                <w:rFonts w:cs="Times New Roman"/>
                <w:color w:val="000000"/>
                <w:sz w:val="22"/>
                <w:szCs w:val="22"/>
                <w:lang w:val="ro-RO"/>
              </w:rPr>
              <w:t xml:space="preserve">Se oprește definitiv tratamentul cu futibatinib dacă concentrația serică a fosfatului nu este ≤7,0 mg/dl în decurs de 2 săptămâni după 2 reduceri ale dozei </w:t>
            </w:r>
          </w:p>
        </w:tc>
      </w:tr>
    </w:tbl>
    <w:p w:rsidR="00F56DDB" w14:paraId="5947394E" w14:textId="77777777">
      <w:pPr>
        <w:widowControl w:val="0"/>
        <w:autoSpaceDE w:val="0"/>
        <w:autoSpaceDN w:val="0"/>
        <w:adjustRightInd w:val="0"/>
        <w:rPr>
          <w:rFonts w:cs="Times New Roman"/>
          <w:color w:val="000000" w:themeColor="text1"/>
          <w:sz w:val="22"/>
          <w:szCs w:val="22"/>
          <w:lang w:val="ro-RO"/>
        </w:rPr>
      </w:pPr>
    </w:p>
    <w:p w:rsidR="00F56DDB" w14:paraId="5947394F" w14:textId="77777777">
      <w:pPr>
        <w:widowControl w:val="0"/>
        <w:rPr>
          <w:rFonts w:cs="Times New Roman"/>
          <w:color w:val="000000" w:themeColor="text1"/>
          <w:sz w:val="22"/>
          <w:szCs w:val="22"/>
          <w:lang w:val="ro-RO"/>
        </w:rPr>
      </w:pPr>
      <w:r>
        <w:rPr>
          <w:rFonts w:cs="Times New Roman"/>
          <w:color w:val="000000"/>
          <w:sz w:val="22"/>
          <w:szCs w:val="22"/>
          <w:lang w:val="ro-RO"/>
        </w:rPr>
        <w:t>Modificările dozei pentru dezlipirea seroasă a retinei sunt furnizate în Tabelul 3.</w:t>
      </w:r>
    </w:p>
    <w:p w:rsidR="00F56DDB" w14:paraId="59473950" w14:textId="77777777">
      <w:pPr>
        <w:widowControl w:val="0"/>
        <w:rPr>
          <w:rFonts w:cs="Times New Roman"/>
          <w:color w:val="000000" w:themeColor="text1"/>
          <w:sz w:val="22"/>
          <w:szCs w:val="22"/>
          <w:lang w:val="ro-RO"/>
        </w:rPr>
      </w:pPr>
    </w:p>
    <w:p w:rsidR="00F56DDB" w14:paraId="59473951" w14:textId="77777777">
      <w:pPr>
        <w:widowControl w:val="0"/>
        <w:rPr>
          <w:rFonts w:cs="Times New Roman"/>
          <w:color w:val="000000" w:themeColor="text1"/>
          <w:sz w:val="22"/>
          <w:szCs w:val="22"/>
          <w:lang w:val="ro-RO"/>
        </w:rPr>
      </w:pPr>
      <w:r>
        <w:rPr>
          <w:rFonts w:cs="Times New Roman"/>
          <w:b/>
          <w:bCs/>
          <w:color w:val="000000"/>
          <w:sz w:val="22"/>
          <w:szCs w:val="22"/>
          <w:lang w:val="ro-RO"/>
        </w:rPr>
        <w:t>Tabelul 3:</w:t>
      </w:r>
      <w:del w:id="25" w:author="Author">
        <w:r>
          <w:rPr>
            <w:rFonts w:cs="Times New Roman"/>
            <w:b/>
            <w:bCs/>
            <w:color w:val="000000"/>
            <w:sz w:val="22"/>
            <w:szCs w:val="22"/>
            <w:lang w:val="ro-RO"/>
          </w:rPr>
          <w:delText xml:space="preserve"> </w:delText>
        </w:r>
      </w:del>
      <w:r>
        <w:rPr>
          <w:rFonts w:cs="Times New Roman"/>
          <w:b/>
          <w:bCs/>
          <w:color w:val="000000"/>
          <w:sz w:val="22"/>
          <w:szCs w:val="22"/>
          <w:lang w:val="ro-RO"/>
        </w:rPr>
        <w:tab/>
        <w:t>Modificări ale dozei pentru dezlipirea seroasă a retinei</w:t>
      </w:r>
    </w:p>
    <w:tbl>
      <w:tblPr>
        <w:tblStyle w:val="TableGrid"/>
        <w:tblW w:w="0" w:type="auto"/>
        <w:tblLook w:val="04A0"/>
      </w:tblPr>
      <w:tblGrid>
        <w:gridCol w:w="4225"/>
        <w:gridCol w:w="4791"/>
      </w:tblGrid>
      <w:tr w14:paraId="59473954" w14:textId="77777777">
        <w:tblPrEx>
          <w:tblW w:w="0" w:type="auto"/>
          <w:tblLook w:val="04A0"/>
        </w:tblPrEx>
        <w:trPr>
          <w:tblHeader/>
        </w:trPr>
        <w:tc>
          <w:tcPr>
            <w:tcW w:w="4225" w:type="dxa"/>
            <w:vAlign w:val="center"/>
          </w:tcPr>
          <w:p w:rsidR="00F56DDB" w14:paraId="59473952"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Reacția adversă</w:t>
            </w:r>
          </w:p>
        </w:tc>
        <w:tc>
          <w:tcPr>
            <w:tcW w:w="4791" w:type="dxa"/>
            <w:vAlign w:val="center"/>
          </w:tcPr>
          <w:p w:rsidR="00F56DDB" w14:paraId="59473953" w14:textId="77777777">
            <w:pPr>
              <w:widowControl w:val="0"/>
              <w:jc w:val="center"/>
              <w:rPr>
                <w:rFonts w:cs="Times New Roman"/>
                <w:b/>
                <w:color w:val="000000" w:themeColor="text1"/>
                <w:sz w:val="22"/>
                <w:szCs w:val="22"/>
                <w:lang w:val="ro-RO"/>
              </w:rPr>
            </w:pPr>
            <w:r>
              <w:rPr>
                <w:rFonts w:cs="Times New Roman"/>
                <w:b/>
                <w:bCs/>
                <w:color w:val="000000"/>
                <w:sz w:val="22"/>
                <w:szCs w:val="22"/>
                <w:lang w:val="ro-RO"/>
              </w:rPr>
              <w:t>Modificarea dozei de futibatinib</w:t>
            </w:r>
          </w:p>
        </w:tc>
      </w:tr>
      <w:tr w14:paraId="59473957" w14:textId="77777777">
        <w:tblPrEx>
          <w:tblW w:w="0" w:type="auto"/>
          <w:tblLook w:val="04A0"/>
        </w:tblPrEx>
        <w:tc>
          <w:tcPr>
            <w:tcW w:w="4225" w:type="dxa"/>
          </w:tcPr>
          <w:p w:rsidR="00F56DDB" w14:paraId="59473955" w14:textId="77777777">
            <w:pPr>
              <w:widowControl w:val="0"/>
              <w:rPr>
                <w:rFonts w:cs="Times New Roman"/>
                <w:color w:val="000000" w:themeColor="text1"/>
                <w:sz w:val="22"/>
                <w:szCs w:val="22"/>
                <w:lang w:val="ro-RO"/>
              </w:rPr>
            </w:pPr>
            <w:r>
              <w:rPr>
                <w:rFonts w:cs="Times New Roman"/>
                <w:color w:val="000000"/>
                <w:sz w:val="22"/>
                <w:szCs w:val="22"/>
                <w:lang w:val="ro-RO"/>
              </w:rPr>
              <w:t xml:space="preserve">Asimptomatică </w:t>
            </w:r>
          </w:p>
        </w:tc>
        <w:tc>
          <w:tcPr>
            <w:tcW w:w="4791" w:type="dxa"/>
          </w:tcPr>
          <w:p w:rsidR="00F56DDB" w14:paraId="59473956"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 xml:space="preserve">Se continuă tratamentul cu futibatinib la doza curentă. Monitorizarea trebuie efectuată conform descrierii din secțiunea 4.4. </w:t>
            </w:r>
          </w:p>
        </w:tc>
      </w:tr>
      <w:tr w14:paraId="5947395B" w14:textId="77777777">
        <w:tblPrEx>
          <w:tblW w:w="0" w:type="auto"/>
          <w:tblLook w:val="04A0"/>
        </w:tblPrEx>
        <w:tc>
          <w:tcPr>
            <w:tcW w:w="4225" w:type="dxa"/>
          </w:tcPr>
          <w:p w:rsidR="00F56DDB" w14:paraId="59473958" w14:textId="77777777">
            <w:pPr>
              <w:widowControl w:val="0"/>
              <w:rPr>
                <w:rFonts w:cs="Times New Roman"/>
                <w:color w:val="000000" w:themeColor="text1"/>
                <w:sz w:val="22"/>
                <w:szCs w:val="22"/>
                <w:lang w:val="ro-RO"/>
              </w:rPr>
            </w:pPr>
            <w:r>
              <w:rPr>
                <w:rFonts w:cs="Times New Roman"/>
                <w:color w:val="000000"/>
                <w:sz w:val="22"/>
                <w:szCs w:val="22"/>
                <w:lang w:val="ro-RO"/>
              </w:rPr>
              <w:t xml:space="preserve">Scădere moderată a acuității vizuale (acuitatea vizuală cu cea mai bună corecție de 20/40 sau mai bună sau ≤3 linii de vedere scăzută față de momentul inițial); limitarea activităților instrumentale ale vieții zilnice </w:t>
            </w:r>
          </w:p>
        </w:tc>
        <w:tc>
          <w:tcPr>
            <w:tcW w:w="4791" w:type="dxa"/>
          </w:tcPr>
          <w:p w:rsidR="00F56DDB" w14:paraId="59473959"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Se amână administrarea futibatinibului. Dacă există ameliorare la examinarea ulterioară, administrarea futibatinibului trebuie reluată la următorul nivel inferior al dozei.</w:t>
            </w:r>
          </w:p>
          <w:p w:rsidR="00F56DDB" w14:paraId="5947395A"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Dacă simptomele reapar, persistă sau nu există ameliorare la examinare, trebuie luată în considerare oprirea definitivă a tratamentului cu futibatinib, în funcție de starea clinică.</w:t>
            </w:r>
          </w:p>
        </w:tc>
      </w:tr>
      <w:tr w14:paraId="5947395F" w14:textId="77777777">
        <w:tblPrEx>
          <w:tblW w:w="0" w:type="auto"/>
          <w:tblLook w:val="04A0"/>
        </w:tblPrEx>
        <w:tc>
          <w:tcPr>
            <w:tcW w:w="4225" w:type="dxa"/>
          </w:tcPr>
          <w:p w:rsidR="00F56DDB" w14:paraId="5947395C" w14:textId="77777777">
            <w:pPr>
              <w:widowControl w:val="0"/>
              <w:rPr>
                <w:rFonts w:cs="Times New Roman"/>
                <w:color w:val="000000" w:themeColor="text1"/>
                <w:sz w:val="22"/>
                <w:szCs w:val="22"/>
                <w:lang w:val="ro-RO"/>
              </w:rPr>
            </w:pPr>
            <w:r>
              <w:rPr>
                <w:rFonts w:cs="Times New Roman"/>
                <w:color w:val="000000"/>
                <w:sz w:val="22"/>
                <w:szCs w:val="22"/>
                <w:lang w:val="ro-RO"/>
              </w:rPr>
              <w:t xml:space="preserve">Scădere moderată a acuității vizuale (acuitatea vizuală cu cea mai bună corecție de 20/40 sau mai bună sau &gt;3 linii de vedere scăzută față de momentul inițial până la 20/200); limitarea activităților vieții zilnice </w:t>
            </w:r>
          </w:p>
        </w:tc>
        <w:tc>
          <w:tcPr>
            <w:tcW w:w="4791" w:type="dxa"/>
          </w:tcPr>
          <w:p w:rsidR="00F56DDB" w14:paraId="5947395D"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 xml:space="preserve">Se amână administrarea futibatinibului până la rezolvare. Dacă există ameliorare la examinarea ulterioară, administrarea futibatinibului poate fi reluată cu o doză redusă cu 2 niveluri. </w:t>
            </w:r>
          </w:p>
          <w:p w:rsidR="00F56DDB" w14:paraId="5947395E"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Dacă simptomele reapar, persistă sau nu există ameliorare la examinare, trebuie luată în considerare oprirea definitivă a tratamentului cu futibatinib, în funcție de starea clinică.</w:t>
            </w:r>
          </w:p>
        </w:tc>
      </w:tr>
      <w:tr w14:paraId="59473962" w14:textId="77777777">
        <w:tblPrEx>
          <w:tblW w:w="0" w:type="auto"/>
          <w:tblLook w:val="04A0"/>
        </w:tblPrEx>
        <w:tc>
          <w:tcPr>
            <w:tcW w:w="4225" w:type="dxa"/>
          </w:tcPr>
          <w:p w:rsidR="00F56DDB" w14:paraId="59473960" w14:textId="77777777">
            <w:pPr>
              <w:widowControl w:val="0"/>
              <w:rPr>
                <w:rFonts w:cs="Times New Roman"/>
                <w:color w:val="000000" w:themeColor="text1"/>
                <w:sz w:val="22"/>
                <w:szCs w:val="22"/>
                <w:lang w:val="ro-RO"/>
              </w:rPr>
            </w:pPr>
            <w:r>
              <w:rPr>
                <w:rFonts w:cs="Times New Roman"/>
                <w:color w:val="000000"/>
                <w:sz w:val="22"/>
                <w:szCs w:val="22"/>
                <w:lang w:val="ro-RO"/>
              </w:rPr>
              <w:t xml:space="preserve">Acuitate vizuală mai gravă de 20/200 în ochiul afectat; limitarea activităților vieții zilnice </w:t>
            </w:r>
          </w:p>
        </w:tc>
        <w:tc>
          <w:tcPr>
            <w:tcW w:w="4791" w:type="dxa"/>
          </w:tcPr>
          <w:p w:rsidR="00F56DDB" w14:paraId="59473961" w14:textId="77777777">
            <w:pPr>
              <w:pStyle w:val="ListParagraph"/>
              <w:widowControl w:val="0"/>
              <w:numPr>
                <w:ilvl w:val="0"/>
                <w:numId w:val="2"/>
              </w:numPr>
              <w:autoSpaceDE w:val="0"/>
              <w:autoSpaceDN w:val="0"/>
              <w:adjustRightInd w:val="0"/>
              <w:ind w:left="567" w:hanging="567"/>
              <w:contextualSpacing w:val="0"/>
              <w:rPr>
                <w:rFonts w:cs="Times New Roman"/>
                <w:color w:val="000000"/>
                <w:sz w:val="22"/>
                <w:szCs w:val="22"/>
                <w:lang w:val="ro-RO"/>
              </w:rPr>
            </w:pPr>
            <w:r>
              <w:rPr>
                <w:rFonts w:cs="Times New Roman"/>
                <w:color w:val="000000"/>
                <w:sz w:val="22"/>
                <w:szCs w:val="22"/>
                <w:lang w:val="ro-RO"/>
              </w:rPr>
              <w:t>Trebuie luată în considerare oprirea definitivă a tratamentului cu futibatinib, în funcție de starea clinică.</w:t>
            </w:r>
          </w:p>
        </w:tc>
      </w:tr>
    </w:tbl>
    <w:p w:rsidR="00F56DDB" w14:paraId="59473963" w14:textId="77777777">
      <w:pPr>
        <w:widowControl w:val="0"/>
        <w:rPr>
          <w:rFonts w:cs="Times New Roman"/>
          <w:iCs/>
          <w:color w:val="000000" w:themeColor="text1"/>
          <w:sz w:val="22"/>
          <w:szCs w:val="22"/>
          <w:u w:val="single"/>
          <w:lang w:val="ro-RO"/>
        </w:rPr>
      </w:pPr>
    </w:p>
    <w:p w:rsidR="00F56DDB" w14:paraId="59473964" w14:textId="77777777">
      <w:pPr>
        <w:widowControl w:val="0"/>
        <w:rPr>
          <w:rFonts w:cs="Times New Roman"/>
          <w:iCs/>
          <w:color w:val="000000" w:themeColor="text1"/>
          <w:sz w:val="22"/>
          <w:szCs w:val="22"/>
          <w:lang w:val="ro-RO"/>
        </w:rPr>
      </w:pPr>
      <w:r>
        <w:rPr>
          <w:rFonts w:cs="Times New Roman"/>
          <w:iCs/>
          <w:color w:val="000000" w:themeColor="text1"/>
          <w:sz w:val="22"/>
          <w:szCs w:val="22"/>
          <w:lang w:val="ro-RO"/>
        </w:rPr>
        <w:t>Modificările dozei pentru alte reacții adverse sunt furnizate în Tabelul 4.</w:t>
      </w:r>
    </w:p>
    <w:p w:rsidR="00F56DDB" w14:paraId="59473965" w14:textId="77777777">
      <w:pPr>
        <w:widowControl w:val="0"/>
        <w:rPr>
          <w:rFonts w:cs="Times New Roman"/>
          <w:iCs/>
          <w:color w:val="000000" w:themeColor="text1"/>
          <w:sz w:val="22"/>
          <w:szCs w:val="22"/>
          <w:u w:val="single"/>
          <w:lang w:val="ro-RO"/>
        </w:rPr>
      </w:pPr>
    </w:p>
    <w:p w:rsidR="00F56DDB" w14:paraId="59473966" w14:textId="77777777">
      <w:pPr>
        <w:widowControl w:val="0"/>
        <w:rPr>
          <w:rFonts w:cs="Times New Roman"/>
          <w:b/>
          <w:color w:val="000000" w:themeColor="text1"/>
          <w:sz w:val="22"/>
          <w:szCs w:val="22"/>
          <w:lang w:val="ro-RO"/>
        </w:rPr>
      </w:pPr>
      <w:r>
        <w:rPr>
          <w:rFonts w:cs="Times New Roman"/>
          <w:b/>
          <w:color w:val="000000" w:themeColor="text1"/>
          <w:sz w:val="22"/>
          <w:szCs w:val="22"/>
          <w:lang w:val="ro-RO"/>
        </w:rPr>
        <w:t>Tabelul 4:</w:t>
      </w:r>
      <w:r>
        <w:rPr>
          <w:rFonts w:cs="Times New Roman"/>
          <w:b/>
          <w:color w:val="000000" w:themeColor="text1"/>
          <w:sz w:val="22"/>
          <w:szCs w:val="22"/>
          <w:lang w:val="ro-RO"/>
        </w:rPr>
        <w:tab/>
        <w:t>Modificările dozei pentru alte reacții adverse</w:t>
      </w:r>
    </w:p>
    <w:tbl>
      <w:tblPr>
        <w:tblStyle w:val="TableGrid"/>
        <w:tblW w:w="0" w:type="auto"/>
        <w:tblLook w:val="04A0"/>
      </w:tblPr>
      <w:tblGrid>
        <w:gridCol w:w="1795"/>
        <w:gridCol w:w="1440"/>
        <w:gridCol w:w="5781"/>
      </w:tblGrid>
      <w:tr w14:paraId="5947396C" w14:textId="77777777">
        <w:tblPrEx>
          <w:tblW w:w="0" w:type="auto"/>
          <w:tblLook w:val="04A0"/>
        </w:tblPrEx>
        <w:tc>
          <w:tcPr>
            <w:tcW w:w="1795" w:type="dxa"/>
            <w:vMerge w:val="restart"/>
          </w:tcPr>
          <w:p w:rsidR="00F56DDB" w14:paraId="59473967" w14:textId="77777777">
            <w:pPr>
              <w:pStyle w:val="C-BodyText"/>
              <w:widowControl w:val="0"/>
              <w:snapToGrid w:val="0"/>
              <w:spacing w:before="0" w:after="0" w:line="240" w:lineRule="auto"/>
              <w:rPr>
                <w:sz w:val="22"/>
                <w:szCs w:val="22"/>
                <w:lang w:val="ro-RO"/>
              </w:rPr>
            </w:pPr>
            <w:r>
              <w:rPr>
                <w:sz w:val="22"/>
                <w:szCs w:val="22"/>
                <w:lang w:val="ro-RO"/>
              </w:rPr>
              <w:t>Alte reacții adverse</w:t>
            </w:r>
          </w:p>
        </w:tc>
        <w:tc>
          <w:tcPr>
            <w:tcW w:w="1440" w:type="dxa"/>
          </w:tcPr>
          <w:p w:rsidR="00F56DDB" w14:paraId="59473968" w14:textId="77777777">
            <w:pPr>
              <w:pStyle w:val="C-BodyText"/>
              <w:widowControl w:val="0"/>
              <w:snapToGrid w:val="0"/>
              <w:spacing w:before="0" w:after="0" w:line="240" w:lineRule="auto"/>
              <w:rPr>
                <w:sz w:val="22"/>
                <w:szCs w:val="22"/>
                <w:lang w:val="ro-RO"/>
              </w:rPr>
            </w:pPr>
            <w:r>
              <w:rPr>
                <w:sz w:val="22"/>
                <w:szCs w:val="22"/>
                <w:lang w:val="ro-RO"/>
              </w:rPr>
              <w:t>Gradul 3</w:t>
            </w:r>
            <w:r>
              <w:rPr>
                <w:rStyle w:val="C-TableCallout"/>
                <w:position w:val="2"/>
                <w:lang w:val="ro-RO"/>
              </w:rPr>
              <w:t>a</w:t>
            </w:r>
          </w:p>
        </w:tc>
        <w:tc>
          <w:tcPr>
            <w:tcW w:w="5781" w:type="dxa"/>
          </w:tcPr>
          <w:p w:rsidR="00F56DDB" w:rsidP="00682454" w14:paraId="59473969" w14:textId="77777777">
            <w:pPr>
              <w:pStyle w:val="C-BodyText"/>
              <w:widowControl w:val="0"/>
              <w:numPr>
                <w:ilvl w:val="0"/>
                <w:numId w:val="33"/>
              </w:numPr>
              <w:snapToGrid w:val="0"/>
              <w:spacing w:before="0" w:after="0" w:line="240" w:lineRule="auto"/>
              <w:ind w:left="567" w:hanging="567"/>
              <w:rPr>
                <w:sz w:val="22"/>
                <w:szCs w:val="22"/>
                <w:lang w:val="ro-RO"/>
              </w:rPr>
            </w:pPr>
            <w:r>
              <w:rPr>
                <w:sz w:val="22"/>
                <w:szCs w:val="22"/>
                <w:lang w:val="ro-RO"/>
              </w:rPr>
              <w:t xml:space="preserve">Se amână administrarea futibatinibului până la remiterea toxicității la Gradul 1 sau la nivelul inițial, apoi se reia administrarea futibatinibului </w:t>
            </w:r>
          </w:p>
          <w:p w:rsidR="00F56DDB" w:rsidP="00682454" w14:paraId="5947396A" w14:textId="77777777">
            <w:pPr>
              <w:widowControl w:val="0"/>
              <w:numPr>
                <w:ilvl w:val="0"/>
                <w:numId w:val="5"/>
              </w:numPr>
              <w:ind w:left="1134" w:hanging="567"/>
              <w:rPr>
                <w:rFonts w:cs="Times New Roman"/>
                <w:color w:val="000000"/>
                <w:sz w:val="22"/>
                <w:szCs w:val="22"/>
                <w:lang w:val="ro-RO"/>
              </w:rPr>
            </w:pPr>
            <w:r>
              <w:rPr>
                <w:rFonts w:cs="Times New Roman"/>
                <w:color w:val="000000"/>
                <w:sz w:val="22"/>
                <w:szCs w:val="22"/>
                <w:lang w:val="ro-RO"/>
              </w:rPr>
              <w:t xml:space="preserve">pentru toxicități hematologice care se remit în decurs de o săptămână, la doza anterioară suspendării. </w:t>
            </w:r>
          </w:p>
          <w:p w:rsidR="00F56DDB" w:rsidP="00682454" w14:paraId="5947396B" w14:textId="77777777">
            <w:pPr>
              <w:widowControl w:val="0"/>
              <w:numPr>
                <w:ilvl w:val="0"/>
                <w:numId w:val="5"/>
              </w:numPr>
              <w:ind w:left="1134" w:hanging="567"/>
              <w:rPr>
                <w:sz w:val="22"/>
                <w:szCs w:val="22"/>
                <w:lang w:val="ro-RO"/>
              </w:rPr>
            </w:pPr>
            <w:r>
              <w:rPr>
                <w:rFonts w:cs="Times New Roman"/>
                <w:color w:val="000000"/>
                <w:sz w:val="22"/>
                <w:szCs w:val="22"/>
                <w:lang w:val="ro-RO"/>
              </w:rPr>
              <w:t>pentru alte reacții adverse, la următorul nivel inferior al dozei.</w:t>
            </w:r>
          </w:p>
        </w:tc>
      </w:tr>
      <w:tr w14:paraId="59473970" w14:textId="77777777">
        <w:tblPrEx>
          <w:tblW w:w="0" w:type="auto"/>
          <w:tblLook w:val="04A0"/>
        </w:tblPrEx>
        <w:tc>
          <w:tcPr>
            <w:tcW w:w="1795" w:type="dxa"/>
            <w:vMerge/>
          </w:tcPr>
          <w:p w:rsidR="00F56DDB" w14:paraId="5947396D" w14:textId="77777777">
            <w:pPr>
              <w:pStyle w:val="C-BodyText"/>
              <w:widowControl w:val="0"/>
              <w:snapToGrid w:val="0"/>
              <w:spacing w:before="0" w:after="0" w:line="240" w:lineRule="auto"/>
              <w:rPr>
                <w:sz w:val="22"/>
                <w:szCs w:val="22"/>
                <w:lang w:val="ro-RO"/>
              </w:rPr>
            </w:pPr>
          </w:p>
        </w:tc>
        <w:tc>
          <w:tcPr>
            <w:tcW w:w="1440" w:type="dxa"/>
          </w:tcPr>
          <w:p w:rsidR="00F56DDB" w14:paraId="5947396E" w14:textId="77777777">
            <w:pPr>
              <w:pStyle w:val="C-BodyText"/>
              <w:widowControl w:val="0"/>
              <w:snapToGrid w:val="0"/>
              <w:spacing w:before="0" w:after="0" w:line="240" w:lineRule="auto"/>
              <w:rPr>
                <w:sz w:val="22"/>
                <w:szCs w:val="22"/>
                <w:lang w:val="ro-RO"/>
              </w:rPr>
            </w:pPr>
            <w:r>
              <w:rPr>
                <w:sz w:val="22"/>
                <w:szCs w:val="22"/>
                <w:lang w:val="ro-RO"/>
              </w:rPr>
              <w:t>Gradul 4</w:t>
            </w:r>
            <w:r>
              <w:rPr>
                <w:rStyle w:val="C-TableCallout"/>
                <w:position w:val="2"/>
                <w:lang w:val="ro-RO"/>
              </w:rPr>
              <w:t>a</w:t>
            </w:r>
          </w:p>
        </w:tc>
        <w:tc>
          <w:tcPr>
            <w:tcW w:w="5781" w:type="dxa"/>
          </w:tcPr>
          <w:p w:rsidR="00F56DDB" w14:paraId="5947396F" w14:textId="77777777">
            <w:pPr>
              <w:pStyle w:val="C-BodyText"/>
              <w:widowControl w:val="0"/>
              <w:snapToGrid w:val="0"/>
              <w:spacing w:before="0" w:after="0" w:line="240" w:lineRule="auto"/>
              <w:rPr>
                <w:sz w:val="22"/>
                <w:szCs w:val="22"/>
                <w:lang w:val="ro-RO"/>
              </w:rPr>
            </w:pPr>
            <w:r>
              <w:rPr>
                <w:sz w:val="22"/>
                <w:szCs w:val="22"/>
                <w:lang w:val="ro-RO"/>
              </w:rPr>
              <w:t>Oprirea definitivă a administrării futibatinibului</w:t>
            </w:r>
          </w:p>
        </w:tc>
      </w:tr>
    </w:tbl>
    <w:p w:rsidR="00F56DDB" w14:paraId="59473971" w14:textId="77777777">
      <w:pPr>
        <w:pStyle w:val="C-TableFootnote"/>
        <w:tabs>
          <w:tab w:val="clear" w:pos="144"/>
        </w:tabs>
        <w:rPr>
          <w:lang w:val="ro-RO"/>
        </w:rPr>
      </w:pPr>
      <w:r>
        <w:rPr>
          <w:vertAlign w:val="superscript"/>
          <w:lang w:val="ro-RO"/>
        </w:rPr>
        <w:t xml:space="preserve">a </w:t>
      </w:r>
      <w:r>
        <w:rPr>
          <w:lang w:val="ro-RO"/>
        </w:rPr>
        <w:t>Severitatea așa cum este definită pe baza Criteriilor Institutului Național pentru Cancer privind evenimentele adverse (CTCAE ale NCI versiunea 4.03).</w:t>
      </w:r>
    </w:p>
    <w:p w:rsidR="00F56DDB" w14:paraId="59473972" w14:textId="77777777">
      <w:pPr>
        <w:widowControl w:val="0"/>
        <w:rPr>
          <w:rFonts w:cs="Times New Roman"/>
          <w:iCs/>
          <w:color w:val="000000" w:themeColor="text1"/>
          <w:sz w:val="22"/>
          <w:szCs w:val="22"/>
          <w:u w:val="single"/>
          <w:lang w:val="ro-RO"/>
        </w:rPr>
      </w:pPr>
    </w:p>
    <w:p w:rsidR="00F56DDB" w14:paraId="59473973" w14:textId="77777777">
      <w:pPr>
        <w:widowControl w:val="0"/>
        <w:rPr>
          <w:rFonts w:cs="Times New Roman"/>
          <w:i/>
          <w:color w:val="000000" w:themeColor="text1"/>
          <w:sz w:val="22"/>
          <w:szCs w:val="22"/>
          <w:u w:val="single"/>
          <w:lang w:val="ro-RO"/>
        </w:rPr>
      </w:pPr>
      <w:r>
        <w:rPr>
          <w:rFonts w:cs="Times New Roman"/>
          <w:i/>
          <w:iCs/>
          <w:color w:val="000000"/>
          <w:sz w:val="22"/>
          <w:szCs w:val="22"/>
          <w:u w:val="single"/>
          <w:lang w:val="ro-RO"/>
        </w:rPr>
        <w:t xml:space="preserve">Grupe speciale de pacienți </w:t>
      </w:r>
    </w:p>
    <w:p w:rsidR="00F56DDB" w14:paraId="59473974" w14:textId="77777777">
      <w:pPr>
        <w:widowControl w:val="0"/>
        <w:rPr>
          <w:rFonts w:cs="Times New Roman"/>
          <w:color w:val="000000" w:themeColor="text1"/>
          <w:sz w:val="22"/>
          <w:szCs w:val="22"/>
          <w:u w:val="single"/>
          <w:lang w:val="ro-RO"/>
        </w:rPr>
      </w:pPr>
    </w:p>
    <w:p w:rsidR="00F56DDB" w14:paraId="59473975" w14:textId="77777777">
      <w:pPr>
        <w:widowControl w:val="0"/>
        <w:rPr>
          <w:rFonts w:cs="Times New Roman"/>
          <w:color w:val="000000" w:themeColor="text1"/>
          <w:sz w:val="22"/>
          <w:szCs w:val="22"/>
          <w:lang w:val="ro-RO"/>
        </w:rPr>
      </w:pPr>
      <w:r>
        <w:rPr>
          <w:rFonts w:cs="Times New Roman"/>
          <w:i/>
          <w:iCs/>
          <w:color w:val="000000"/>
          <w:sz w:val="22"/>
          <w:szCs w:val="22"/>
          <w:lang w:val="ro-RO"/>
        </w:rPr>
        <w:t xml:space="preserve">Vârstnici </w:t>
      </w:r>
    </w:p>
    <w:p w:rsidR="00F56DDB" w14:paraId="59473976" w14:textId="77777777">
      <w:pPr>
        <w:widowControl w:val="0"/>
        <w:rPr>
          <w:rFonts w:cs="Times New Roman"/>
          <w:color w:val="000000" w:themeColor="text1"/>
          <w:sz w:val="22"/>
          <w:szCs w:val="22"/>
          <w:lang w:val="ro-RO"/>
        </w:rPr>
      </w:pPr>
      <w:bookmarkStart w:id="26" w:name="_Hlk82519249"/>
      <w:r>
        <w:rPr>
          <w:rFonts w:cs="Times New Roman"/>
          <w:color w:val="000000"/>
          <w:sz w:val="22"/>
          <w:szCs w:val="22"/>
          <w:lang w:val="ro-RO"/>
        </w:rPr>
        <w:t xml:space="preserve">Nu sunt necesare ajustări specifice ale dozei pentru </w:t>
      </w:r>
      <w:bookmarkEnd w:id="26"/>
      <w:r>
        <w:rPr>
          <w:rFonts w:cs="Times New Roman"/>
          <w:color w:val="000000"/>
          <w:sz w:val="22"/>
          <w:szCs w:val="22"/>
          <w:lang w:val="ro-RO"/>
        </w:rPr>
        <w:t xml:space="preserve">pacienții vârstnici (cu vârsta ≥65 de ani) (vezi pct. 5.1). </w:t>
      </w:r>
    </w:p>
    <w:p w:rsidR="00F56DDB" w14:paraId="59473977" w14:textId="77777777">
      <w:pPr>
        <w:widowControl w:val="0"/>
        <w:rPr>
          <w:rFonts w:cs="Times New Roman"/>
          <w:color w:val="000000" w:themeColor="text1"/>
          <w:sz w:val="22"/>
          <w:szCs w:val="22"/>
          <w:lang w:val="ro-RO"/>
        </w:rPr>
      </w:pPr>
    </w:p>
    <w:p w:rsidR="00F56DDB" w14:paraId="59473978" w14:textId="77777777">
      <w:pPr>
        <w:keepNext/>
        <w:widowControl w:val="0"/>
        <w:rPr>
          <w:rFonts w:cs="Times New Roman"/>
          <w:color w:val="000000" w:themeColor="text1"/>
          <w:sz w:val="22"/>
          <w:szCs w:val="22"/>
          <w:lang w:val="ro-RO"/>
        </w:rPr>
      </w:pPr>
      <w:bookmarkStart w:id="27" w:name="_Hlk121812004"/>
      <w:r>
        <w:rPr>
          <w:rFonts w:cs="Times New Roman"/>
          <w:i/>
          <w:iCs/>
          <w:color w:val="000000"/>
          <w:sz w:val="22"/>
          <w:szCs w:val="22"/>
          <w:lang w:val="ro-RO"/>
        </w:rPr>
        <w:t>Insuficiență renală</w:t>
      </w:r>
    </w:p>
    <w:p w:rsidR="00F56DDB" w14:paraId="59473979" w14:textId="77777777">
      <w:pPr>
        <w:widowControl w:val="0"/>
        <w:rPr>
          <w:rFonts w:cs="Times New Roman"/>
          <w:color w:val="000000" w:themeColor="text1"/>
          <w:sz w:val="22"/>
          <w:szCs w:val="22"/>
          <w:lang w:val="ro-RO"/>
        </w:rPr>
      </w:pPr>
      <w:r>
        <w:rPr>
          <w:sz w:val="22"/>
          <w:szCs w:val="22"/>
          <w:lang w:val="ro-RO"/>
        </w:rPr>
        <w:t>Nu este necesară ajustarea dozei pentru pacienții cu insuficiență renală ușoară și moderată (clearance-ul creatininei (Clcr) 30-89 ml/min estimat prin formula Cockcroft-Gault). Nu există date provenite de la pacienții cu insuficiență renală severă (Clcr &lt;30 ml/min) sau pentru pacienții cu boală renală în stadiu terminal cărora li se efectuează hemodializă intermitentă și, prin urmare, nu se poate face nicio recomandare privind dozele (vezi pct. 5.2).</w:t>
      </w:r>
    </w:p>
    <w:bookmarkEnd w:id="27"/>
    <w:p w:rsidR="00F56DDB" w14:paraId="5947397A" w14:textId="77777777">
      <w:pPr>
        <w:widowControl w:val="0"/>
        <w:rPr>
          <w:rFonts w:cs="Times New Roman"/>
          <w:color w:val="000000" w:themeColor="text1"/>
          <w:sz w:val="22"/>
          <w:szCs w:val="22"/>
          <w:lang w:val="ro-RO"/>
        </w:rPr>
      </w:pPr>
    </w:p>
    <w:p w:rsidR="00F56DDB" w14:paraId="5947397B" w14:textId="77777777">
      <w:pPr>
        <w:widowControl w:val="0"/>
        <w:rPr>
          <w:rFonts w:cs="Times New Roman"/>
          <w:color w:val="000000" w:themeColor="text1"/>
          <w:sz w:val="22"/>
          <w:szCs w:val="22"/>
          <w:lang w:val="ro-RO"/>
        </w:rPr>
      </w:pPr>
      <w:r>
        <w:rPr>
          <w:rFonts w:cs="Times New Roman"/>
          <w:i/>
          <w:iCs/>
          <w:color w:val="000000"/>
          <w:sz w:val="22"/>
          <w:szCs w:val="22"/>
          <w:lang w:val="ro-RO"/>
        </w:rPr>
        <w:t xml:space="preserve">Insuficiență hepatică </w:t>
      </w:r>
    </w:p>
    <w:p w:rsidR="00F56DDB" w14:paraId="5947397C" w14:textId="77777777">
      <w:pPr>
        <w:widowControl w:val="0"/>
        <w:rPr>
          <w:rFonts w:cs="Times New Roman"/>
          <w:color w:val="000000" w:themeColor="text1"/>
          <w:sz w:val="22"/>
          <w:szCs w:val="22"/>
          <w:lang w:val="ro-RO"/>
        </w:rPr>
      </w:pPr>
      <w:r>
        <w:rPr>
          <w:rFonts w:cs="Times New Roman"/>
          <w:color w:val="000000"/>
          <w:sz w:val="22"/>
          <w:szCs w:val="22"/>
          <w:lang w:val="ro-RO"/>
        </w:rPr>
        <w:t xml:space="preserve">Nu este necesară ajustarea dozei la administrarea futibatinibului la pacienții cu </w:t>
      </w:r>
      <w:r>
        <w:rPr>
          <w:sz w:val="22"/>
          <w:szCs w:val="22"/>
          <w:lang w:val="ro-RO"/>
        </w:rPr>
        <w:t xml:space="preserve">insuficiență hepatică ușoară (Child-Pugh clasa A), moderată (Child-Pugh clasa B) sau severă (Child-Pugh clasa C). Cu toate acestea, nu există date privind siguranța provenite de la pacienții cu insuficiență hepatică severă (vezi pct. 5.2). </w:t>
      </w:r>
    </w:p>
    <w:p w:rsidR="00F56DDB" w14:paraId="5947397D" w14:textId="77777777">
      <w:pPr>
        <w:widowControl w:val="0"/>
        <w:rPr>
          <w:rFonts w:cs="Times New Roman"/>
          <w:color w:val="000000" w:themeColor="text1"/>
          <w:sz w:val="22"/>
          <w:szCs w:val="22"/>
          <w:lang w:val="ro-RO"/>
        </w:rPr>
      </w:pPr>
    </w:p>
    <w:p w:rsidR="00F56DDB" w14:paraId="5947397E" w14:textId="77777777">
      <w:pPr>
        <w:widowControl w:val="0"/>
        <w:rPr>
          <w:rFonts w:cs="Times New Roman"/>
          <w:color w:val="000000" w:themeColor="text1"/>
          <w:sz w:val="22"/>
          <w:szCs w:val="22"/>
          <w:lang w:val="ro-RO"/>
        </w:rPr>
      </w:pPr>
      <w:r>
        <w:rPr>
          <w:rFonts w:cs="Times New Roman"/>
          <w:i/>
          <w:iCs/>
          <w:color w:val="000000"/>
          <w:sz w:val="22"/>
          <w:szCs w:val="22"/>
          <w:lang w:val="ro-RO"/>
        </w:rPr>
        <w:t xml:space="preserve">Copii și adolescenți </w:t>
      </w:r>
    </w:p>
    <w:p w:rsidR="00F56DDB" w14:paraId="5947397F" w14:textId="77777777">
      <w:pPr>
        <w:widowControl w:val="0"/>
        <w:rPr>
          <w:rFonts w:cs="Times New Roman"/>
          <w:color w:val="000000" w:themeColor="text1"/>
          <w:sz w:val="22"/>
          <w:szCs w:val="22"/>
          <w:lang w:val="ro-RO"/>
        </w:rPr>
      </w:pPr>
      <w:r>
        <w:rPr>
          <w:rFonts w:cs="Times New Roman"/>
          <w:color w:val="000000"/>
          <w:sz w:val="22"/>
          <w:szCs w:val="22"/>
          <w:lang w:val="ro-RO"/>
        </w:rPr>
        <w:t>Siguranța și eficacitatea futibatinibului la copii și adolescenți cu vârsta sub 18 ani nu au fost stabilite. Nu sunt disponibile date.</w:t>
      </w:r>
    </w:p>
    <w:p w:rsidR="00F56DDB" w14:paraId="59473980" w14:textId="77777777">
      <w:pPr>
        <w:widowControl w:val="0"/>
        <w:rPr>
          <w:rFonts w:cs="Times New Roman"/>
          <w:color w:val="000000" w:themeColor="text1"/>
          <w:sz w:val="22"/>
          <w:szCs w:val="22"/>
          <w:lang w:val="ro-RO"/>
        </w:rPr>
      </w:pPr>
    </w:p>
    <w:p w:rsidR="00F56DDB" w14:paraId="59473981" w14:textId="77777777">
      <w:pPr>
        <w:widowControl w:val="0"/>
        <w:rPr>
          <w:rFonts w:cs="Times New Roman"/>
          <w:color w:val="000000" w:themeColor="text1"/>
          <w:sz w:val="22"/>
          <w:szCs w:val="22"/>
          <w:u w:val="single"/>
          <w:lang w:val="ro-RO"/>
        </w:rPr>
      </w:pPr>
      <w:r>
        <w:rPr>
          <w:rFonts w:cs="Times New Roman"/>
          <w:color w:val="000000"/>
          <w:sz w:val="22"/>
          <w:szCs w:val="22"/>
          <w:u w:val="single"/>
          <w:lang w:val="ro-RO"/>
        </w:rPr>
        <w:t>Mod de administrare</w:t>
      </w:r>
    </w:p>
    <w:p w:rsidR="00F56DDB" w14:paraId="59473982" w14:textId="77777777">
      <w:pPr>
        <w:widowControl w:val="0"/>
        <w:rPr>
          <w:rFonts w:cs="Times New Roman"/>
          <w:color w:val="000000" w:themeColor="text1"/>
          <w:sz w:val="22"/>
          <w:szCs w:val="22"/>
          <w:lang w:val="ro-RO"/>
        </w:rPr>
      </w:pPr>
      <w:r>
        <w:rPr>
          <w:sz w:val="22"/>
          <w:szCs w:val="22"/>
          <w:lang w:val="ro-RO"/>
        </w:rPr>
        <w:t xml:space="preserve">Lytgobi este destinat administrării orale. Comprimatele trebuie luate cu sau fără alimente, la aproximativ aceeași oră în fiecare zi. Comprimatele trebuie înghițite întregi, pentru a se asigura faptul că este administrată doza completă. </w:t>
      </w:r>
    </w:p>
    <w:p w:rsidR="00F56DDB" w14:paraId="59473983" w14:textId="77777777">
      <w:pPr>
        <w:widowControl w:val="0"/>
        <w:rPr>
          <w:rFonts w:cs="Times New Roman"/>
          <w:color w:val="000000" w:themeColor="text1"/>
          <w:sz w:val="22"/>
          <w:szCs w:val="22"/>
          <w:lang w:val="ro-RO"/>
        </w:rPr>
      </w:pPr>
    </w:p>
    <w:p w:rsidR="00F56DDB" w14:paraId="59473984"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4.3</w:t>
      </w:r>
      <w:del w:id="28" w:author="Author">
        <w:r>
          <w:rPr>
            <w:bCs/>
            <w:color w:val="000000"/>
            <w:sz w:val="22"/>
            <w:szCs w:val="22"/>
            <w:lang w:val="ro-RO"/>
          </w:rPr>
          <w:delText xml:space="preserve"> </w:delText>
        </w:r>
      </w:del>
      <w:r>
        <w:rPr>
          <w:bCs/>
          <w:color w:val="000000"/>
          <w:sz w:val="22"/>
          <w:szCs w:val="22"/>
          <w:lang w:val="ro-RO"/>
        </w:rPr>
        <w:tab/>
        <w:t>Contraindicații</w:t>
      </w:r>
    </w:p>
    <w:p w:rsidR="00F56DDB" w14:paraId="59473985" w14:textId="77777777">
      <w:pPr>
        <w:widowControl w:val="0"/>
        <w:rPr>
          <w:rFonts w:cs="Times New Roman"/>
          <w:b/>
          <w:bCs/>
          <w:color w:val="000000" w:themeColor="text1"/>
          <w:sz w:val="22"/>
          <w:szCs w:val="22"/>
          <w:lang w:val="ro-RO"/>
        </w:rPr>
      </w:pPr>
    </w:p>
    <w:p w:rsidR="00F56DDB" w14:paraId="59473986" w14:textId="77777777">
      <w:pPr>
        <w:widowControl w:val="0"/>
        <w:rPr>
          <w:rFonts w:cs="Times New Roman"/>
          <w:bCs/>
          <w:color w:val="000000" w:themeColor="text1"/>
          <w:sz w:val="22"/>
          <w:szCs w:val="22"/>
          <w:lang w:val="ro-RO"/>
        </w:rPr>
      </w:pPr>
      <w:r>
        <w:rPr>
          <w:rFonts w:cs="Times New Roman"/>
          <w:bCs/>
          <w:color w:val="000000"/>
          <w:sz w:val="22"/>
          <w:szCs w:val="22"/>
          <w:lang w:val="ro-RO"/>
        </w:rPr>
        <w:t xml:space="preserve">Hipersensibilitate la substanța activă sau la oricare dintre excipienții enumerați la pct. 6.1. </w:t>
      </w:r>
    </w:p>
    <w:p w:rsidR="00F56DDB" w14:paraId="59473987" w14:textId="77777777">
      <w:pPr>
        <w:widowControl w:val="0"/>
        <w:rPr>
          <w:rFonts w:cs="Times New Roman"/>
          <w:bCs/>
          <w:color w:val="000000" w:themeColor="text1"/>
          <w:sz w:val="22"/>
          <w:szCs w:val="22"/>
          <w:lang w:val="ro-RO"/>
        </w:rPr>
      </w:pPr>
    </w:p>
    <w:p w:rsidR="00F56DDB" w14:paraId="59473988"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4.4</w:t>
      </w:r>
      <w:del w:id="29" w:author="Author">
        <w:r>
          <w:rPr>
            <w:bCs/>
            <w:color w:val="000000"/>
            <w:sz w:val="22"/>
            <w:szCs w:val="22"/>
            <w:lang w:val="ro-RO"/>
          </w:rPr>
          <w:delText xml:space="preserve"> </w:delText>
        </w:r>
      </w:del>
      <w:r>
        <w:rPr>
          <w:bCs/>
          <w:color w:val="000000"/>
          <w:sz w:val="22"/>
          <w:szCs w:val="22"/>
          <w:lang w:val="ro-RO"/>
        </w:rPr>
        <w:tab/>
        <w:t>Atenționări și precauții speciale pentru utilizare</w:t>
      </w:r>
    </w:p>
    <w:p w:rsidR="00F56DDB" w14:paraId="59473989" w14:textId="77777777">
      <w:pPr>
        <w:widowControl w:val="0"/>
        <w:rPr>
          <w:rFonts w:cs="Times New Roman"/>
          <w:b/>
          <w:bCs/>
          <w:color w:val="000000" w:themeColor="text1"/>
          <w:sz w:val="22"/>
          <w:szCs w:val="22"/>
          <w:lang w:val="ro-RO"/>
        </w:rPr>
      </w:pPr>
    </w:p>
    <w:p w:rsidR="00F56DDB" w14:paraId="5947398A" w14:textId="77777777">
      <w:pPr>
        <w:widowControl w:val="0"/>
        <w:rPr>
          <w:rFonts w:cs="Times New Roman"/>
          <w:color w:val="000000" w:themeColor="text1"/>
          <w:sz w:val="22"/>
          <w:szCs w:val="22"/>
          <w:u w:val="single"/>
          <w:lang w:val="ro-RO"/>
        </w:rPr>
      </w:pPr>
      <w:r>
        <w:rPr>
          <w:rFonts w:cs="Times New Roman"/>
          <w:color w:val="000000"/>
          <w:sz w:val="22"/>
          <w:szCs w:val="22"/>
          <w:u w:val="single"/>
          <w:lang w:val="ro-RO"/>
        </w:rPr>
        <w:t>Hiperfosfatemie</w:t>
      </w:r>
    </w:p>
    <w:p w:rsidR="00F56DDB" w14:paraId="5947398B"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Hiperfosfatemia este un efect farmacodinamic preconizat la administrarea de </w:t>
      </w:r>
      <w:bookmarkStart w:id="30" w:name="_Hlk75198874"/>
      <w:r>
        <w:rPr>
          <w:rFonts w:cs="Times New Roman"/>
          <w:color w:val="000000"/>
          <w:sz w:val="22"/>
          <w:szCs w:val="22"/>
          <w:lang w:val="ro-RO"/>
        </w:rPr>
        <w:t>futibatinib</w:t>
      </w:r>
      <w:bookmarkEnd w:id="30"/>
      <w:r>
        <w:rPr>
          <w:rFonts w:cs="Times New Roman"/>
          <w:color w:val="000000"/>
          <w:sz w:val="22"/>
          <w:szCs w:val="22"/>
          <w:lang w:val="ro-RO"/>
        </w:rPr>
        <w:t xml:space="preserve"> (vezi pct. 5.1). </w:t>
      </w:r>
      <w:bookmarkStart w:id="31" w:name="_Hlk82759618"/>
      <w:bookmarkStart w:id="32" w:name="_Hlk121810514"/>
      <w:r>
        <w:rPr>
          <w:rFonts w:cs="Times New Roman"/>
          <w:color w:val="000000"/>
          <w:sz w:val="22"/>
          <w:szCs w:val="22"/>
          <w:lang w:val="ro-RO"/>
        </w:rPr>
        <w:t>Hiperfosfatemia prelungită poate cauza mineralizarea țesuturilor moi, incluzând calcifierea cutanată, calcifierea vasculară și calcifierea miocardului</w:t>
      </w:r>
      <w:bookmarkEnd w:id="31"/>
      <w:r>
        <w:rPr>
          <w:rFonts w:cs="Times New Roman"/>
          <w:color w:val="000000"/>
          <w:sz w:val="22"/>
          <w:szCs w:val="22"/>
          <w:lang w:val="ro-RO"/>
        </w:rPr>
        <w:t xml:space="preserve">, </w:t>
      </w:r>
      <w:bookmarkStart w:id="33" w:name="_Hlk119947258"/>
      <w:r>
        <w:rPr>
          <w:rFonts w:cs="Times New Roman"/>
          <w:color w:val="000000"/>
          <w:sz w:val="22"/>
          <w:szCs w:val="22"/>
          <w:lang w:val="ro-RO"/>
        </w:rPr>
        <w:t xml:space="preserve">anemie, hiperparatiroidism și hipocalcemie care poate cauza crampe musculare, prelungirea intervalului QT </w:t>
      </w:r>
      <w:bookmarkEnd w:id="33"/>
      <w:r>
        <w:rPr>
          <w:rFonts w:cs="Times New Roman"/>
          <w:color w:val="000000"/>
          <w:sz w:val="22"/>
          <w:szCs w:val="22"/>
          <w:lang w:val="ro-RO"/>
        </w:rPr>
        <w:t xml:space="preserve">și aritmii </w:t>
      </w:r>
      <w:bookmarkEnd w:id="32"/>
      <w:r>
        <w:rPr>
          <w:rFonts w:cs="Times New Roman"/>
          <w:color w:val="000000"/>
          <w:sz w:val="22"/>
          <w:szCs w:val="22"/>
          <w:lang w:val="ro-RO"/>
        </w:rPr>
        <w:t xml:space="preserve">(vezi pct. 4.2). </w:t>
      </w:r>
    </w:p>
    <w:p w:rsidR="00F56DDB" w14:paraId="5947398C" w14:textId="77777777">
      <w:pPr>
        <w:widowControl w:val="0"/>
        <w:autoSpaceDE w:val="0"/>
        <w:autoSpaceDN w:val="0"/>
        <w:adjustRightInd w:val="0"/>
        <w:rPr>
          <w:rFonts w:cs="Times New Roman"/>
          <w:color w:val="000000" w:themeColor="text1"/>
          <w:sz w:val="22"/>
          <w:szCs w:val="22"/>
          <w:lang w:val="ro-RO"/>
        </w:rPr>
      </w:pPr>
    </w:p>
    <w:p w:rsidR="00F56DDB" w14:paraId="5947398D"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Recomandările pentru abordarea hiperfosfatemiei includ restricția fosfatului provenit din alimentație, administrarea terapiei de reducere a fosfatemiei și modificarea dozei atunci când este cazul (vezi pct. 4.2). </w:t>
      </w:r>
    </w:p>
    <w:p w:rsidR="00F56DDB" w14:paraId="5947398E"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Terapia de reducere a fosfatemiei a fost utilizată de 83,4% dintre pacienți în timpul tratamentului cu futibatinib (vezi pct. 4.8).</w:t>
      </w:r>
    </w:p>
    <w:p w:rsidR="00F56DDB" w14:paraId="5947398F" w14:textId="77777777">
      <w:pPr>
        <w:widowControl w:val="0"/>
        <w:autoSpaceDE w:val="0"/>
        <w:autoSpaceDN w:val="0"/>
        <w:adjustRightInd w:val="0"/>
        <w:rPr>
          <w:rFonts w:cs="Times New Roman"/>
          <w:color w:val="000000" w:themeColor="text1"/>
          <w:sz w:val="22"/>
          <w:szCs w:val="22"/>
          <w:lang w:val="ro-RO"/>
        </w:rPr>
      </w:pPr>
    </w:p>
    <w:p w:rsidR="00F56DDB" w14:paraId="59473990"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Dezlipirea seroasă a retinei</w:t>
      </w:r>
    </w:p>
    <w:p w:rsidR="00F56DDB" w14:paraId="59473991" w14:textId="77777777">
      <w:pPr>
        <w:widowControl w:val="0"/>
        <w:autoSpaceDE w:val="0"/>
        <w:autoSpaceDN w:val="0"/>
        <w:adjustRightInd w:val="0"/>
        <w:rPr>
          <w:rFonts w:cs="Times New Roman"/>
          <w:color w:val="000000" w:themeColor="text1"/>
          <w:sz w:val="22"/>
          <w:szCs w:val="22"/>
          <w:lang w:val="ro-RO"/>
        </w:rPr>
      </w:pPr>
      <w:r>
        <w:rPr>
          <w:sz w:val="22"/>
          <w:szCs w:val="22"/>
          <w:lang w:val="ro-RO"/>
        </w:rPr>
        <w:t>Futibatinibul poate cauza dezlipire seroasă a retinei, care se poate prezenta cu simptome precum vedere încețoșată, flocoane în câmpul vizual sau fotopsie (vezi pct. 4.8). Acest lucru poate afecta capacitatea unora dintre pacienți de a conduce vehicule și de a folosi utilaje (vezi pct. 4.7).</w:t>
      </w:r>
    </w:p>
    <w:p w:rsidR="00F56DDB" w14:paraId="59473992" w14:textId="77777777">
      <w:pPr>
        <w:widowControl w:val="0"/>
        <w:autoSpaceDE w:val="0"/>
        <w:autoSpaceDN w:val="0"/>
        <w:adjustRightInd w:val="0"/>
        <w:rPr>
          <w:rFonts w:cs="Times New Roman"/>
          <w:color w:val="000000" w:themeColor="text1"/>
          <w:sz w:val="22"/>
          <w:szCs w:val="22"/>
          <w:lang w:val="ro-RO"/>
        </w:rPr>
      </w:pPr>
    </w:p>
    <w:p w:rsidR="00F56DDB" w14:paraId="59473993"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Examinarea oftalmologică trebuie efectuată înainte de inițierea terapiei, ulterior după 6 săptămâni și urgent în orice moment în caz de simptome vizuale. Pentru dezlipirea seroasă a retinei, trebuie respectate liniile directoare privind modificarea dozei (vezi pct. 4.2). </w:t>
      </w:r>
    </w:p>
    <w:p w:rsidR="00F56DDB" w14:paraId="59473994" w14:textId="77777777">
      <w:pPr>
        <w:widowControl w:val="0"/>
        <w:autoSpaceDE w:val="0"/>
        <w:autoSpaceDN w:val="0"/>
        <w:adjustRightInd w:val="0"/>
        <w:rPr>
          <w:rFonts w:cs="Times New Roman"/>
          <w:color w:val="000000" w:themeColor="text1"/>
          <w:sz w:val="22"/>
          <w:szCs w:val="22"/>
          <w:lang w:val="ro-RO"/>
        </w:rPr>
      </w:pPr>
    </w:p>
    <w:p w:rsidR="00F56DDB" w14:paraId="59473995"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În timpul desfășurării studiului clinic, nu a existat nicio monitorizare de rutină, incluzând tomografia în coerență optică (OCT), pentru a detecta dezlipirea seroasă asimptomatică a retinei; prin urmare, incidența dezlipirii seroase asimptomatice a retinei în urma administrării de futibatinib nu este cunoscută. </w:t>
      </w:r>
    </w:p>
    <w:p w:rsidR="00F56DDB" w14:paraId="59473996" w14:textId="77777777">
      <w:pPr>
        <w:widowControl w:val="0"/>
        <w:autoSpaceDE w:val="0"/>
        <w:autoSpaceDN w:val="0"/>
        <w:adjustRightInd w:val="0"/>
        <w:rPr>
          <w:rFonts w:cs="Times New Roman"/>
          <w:color w:val="000000" w:themeColor="text1"/>
          <w:sz w:val="22"/>
          <w:szCs w:val="22"/>
          <w:lang w:val="ro-RO"/>
        </w:rPr>
      </w:pPr>
    </w:p>
    <w:p w:rsidR="00F56DDB" w14:paraId="59473997"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Trebuie luate măsuri de precauție la pacienții care prezintă tulburări oculare medicale semnificative clinic, cum ar fi afecțiuni retiniene, inclusiv, dar fără a se limita la, retinopatia centrală seroasă, degenerescența maculară/retiniană, retinopatia diabetică și dezlipirea anterioară a retinei.</w:t>
      </w:r>
    </w:p>
    <w:p w:rsidR="00F56DDB" w14:paraId="59473998" w14:textId="77777777">
      <w:pPr>
        <w:widowControl w:val="0"/>
        <w:autoSpaceDE w:val="0"/>
        <w:autoSpaceDN w:val="0"/>
        <w:adjustRightInd w:val="0"/>
        <w:rPr>
          <w:rFonts w:cs="Times New Roman"/>
          <w:color w:val="000000" w:themeColor="text1"/>
          <w:sz w:val="22"/>
          <w:szCs w:val="22"/>
          <w:lang w:val="ro-RO"/>
        </w:rPr>
      </w:pPr>
    </w:p>
    <w:p w:rsidR="00F56DDB" w14:paraId="59473999"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Xeroftalmie</w:t>
      </w:r>
    </w:p>
    <w:p w:rsidR="00F56DDB" w14:paraId="5947399A"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Futibatinibul poate provoca xeroftalmie (vezi pct. 4.8). Pacienții trebuie să folosească emoliente oculare, pentru a preveni sau a trata xeroftalmia, după caz.</w:t>
      </w:r>
    </w:p>
    <w:p w:rsidR="00F56DDB" w14:paraId="5947399B" w14:textId="77777777">
      <w:pPr>
        <w:widowControl w:val="0"/>
        <w:autoSpaceDE w:val="0"/>
        <w:autoSpaceDN w:val="0"/>
        <w:adjustRightInd w:val="0"/>
        <w:rPr>
          <w:rFonts w:cs="Times New Roman"/>
          <w:color w:val="000000" w:themeColor="text1"/>
          <w:sz w:val="22"/>
          <w:szCs w:val="22"/>
          <w:lang w:val="ro-RO"/>
        </w:rPr>
      </w:pPr>
    </w:p>
    <w:p w:rsidR="00F56DDB" w14:paraId="5947399C"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Toxicitate embrio-fetală</w:t>
      </w:r>
    </w:p>
    <w:p w:rsidR="00F56DDB" w14:paraId="5947399D" w14:textId="77777777">
      <w:pPr>
        <w:widowControl w:val="0"/>
        <w:autoSpaceDE w:val="0"/>
        <w:autoSpaceDN w:val="0"/>
        <w:adjustRightInd w:val="0"/>
        <w:rPr>
          <w:rFonts w:cs="Times New Roman"/>
          <w:color w:val="000000" w:themeColor="text1"/>
          <w:sz w:val="22"/>
          <w:szCs w:val="22"/>
          <w:lang w:val="ro-RO"/>
        </w:rPr>
      </w:pPr>
      <w:bookmarkStart w:id="34" w:name="_Hlk82718666"/>
      <w:r>
        <w:rPr>
          <w:rFonts w:cs="Times New Roman"/>
          <w:color w:val="000000"/>
          <w:sz w:val="22"/>
          <w:szCs w:val="22"/>
          <w:lang w:val="ro-RO"/>
        </w:rPr>
        <w:t>Pe baza mecanismului de acțiune și a constatărilor din cadrul unui studiu la animale (vezi pct. 5.3), futibatinibul poate cauza efecte dăunătoare asupra fătului atunci când este administrat unei femei gravide. Femeile gravide trebuie să fie sfătuite cu privire la riscul potențial pentru făt. Femeile aflate la vârsta fertilă și bărbații cu partenere aflate la vârsta fertilă trebuie să utilizeze o metodă contraceptivă eficientă în timpul tratamentului cu Lytgobi și timp de 1 săptămână după finalizarea acestuia; trebuie utilizate metode de tip barieră ca o a doua măsură de contracepție, pentru a evita apariția unei sarcini (vezi pct. 4.6). Înainte de inițierea tratamentului trebuie efectuat un test de sarcină, pentru a exclude eventuala prezență a unei sarcini</w:t>
      </w:r>
      <w:bookmarkEnd w:id="34"/>
      <w:r>
        <w:rPr>
          <w:rFonts w:cs="Times New Roman"/>
          <w:color w:val="000000"/>
          <w:sz w:val="22"/>
          <w:szCs w:val="22"/>
          <w:lang w:val="ro-RO"/>
        </w:rPr>
        <w:t>.</w:t>
      </w:r>
    </w:p>
    <w:p w:rsidR="00F56DDB" w14:paraId="5947399E" w14:textId="77777777">
      <w:pPr>
        <w:widowControl w:val="0"/>
        <w:autoSpaceDE w:val="0"/>
        <w:autoSpaceDN w:val="0"/>
        <w:adjustRightInd w:val="0"/>
        <w:rPr>
          <w:rFonts w:cs="Times New Roman"/>
          <w:color w:val="000000" w:themeColor="text1"/>
          <w:sz w:val="22"/>
          <w:szCs w:val="22"/>
          <w:lang w:val="ro-RO"/>
        </w:rPr>
      </w:pPr>
    </w:p>
    <w:p w:rsidR="00F56DDB" w14:paraId="5947399F"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Asocierea cu inhibitori puternici ai CYP3A</w:t>
      </w:r>
      <w:del w:id="35" w:author="Author">
        <w:r>
          <w:rPr>
            <w:rFonts w:cs="Times New Roman"/>
            <w:color w:val="000000"/>
            <w:sz w:val="22"/>
            <w:szCs w:val="22"/>
            <w:u w:val="single"/>
            <w:lang w:val="ro-RO"/>
          </w:rPr>
          <w:delText xml:space="preserve">/gp P </w:delText>
        </w:r>
      </w:del>
    </w:p>
    <w:p w:rsidR="00F56DDB" w14:paraId="594739A0"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Trebuie evitată utilizarea concomitentă a inhibitorilor puternici ai CYP3A/</w:t>
      </w:r>
      <w:del w:id="36" w:author="Author">
        <w:r>
          <w:rPr>
            <w:rFonts w:cs="Times New Roman"/>
            <w:color w:val="000000"/>
            <w:sz w:val="22"/>
            <w:szCs w:val="22"/>
            <w:lang w:val="ro-RO"/>
          </w:rPr>
          <w:delText>gp P</w:delText>
        </w:r>
      </w:del>
      <w:r>
        <w:rPr>
          <w:rFonts w:cs="Times New Roman"/>
          <w:color w:val="000000"/>
          <w:sz w:val="22"/>
          <w:szCs w:val="22"/>
          <w:lang w:val="ro-RO"/>
        </w:rPr>
        <w:t xml:space="preserve">, </w:t>
      </w:r>
      <w:bookmarkStart w:id="37" w:name="_Hlk119504291"/>
      <w:r>
        <w:rPr>
          <w:rFonts w:cs="Times New Roman"/>
          <w:color w:val="000000"/>
          <w:sz w:val="22"/>
          <w:szCs w:val="22"/>
          <w:lang w:val="ro-RO"/>
        </w:rPr>
        <w:t>deoarece poate determina creșterea concentrației plasmatice de futibatinib</w:t>
      </w:r>
      <w:bookmarkEnd w:id="37"/>
      <w:r>
        <w:rPr>
          <w:rFonts w:cs="Times New Roman"/>
          <w:color w:val="000000"/>
          <w:sz w:val="22"/>
          <w:szCs w:val="22"/>
          <w:lang w:val="ro-RO"/>
        </w:rPr>
        <w:t xml:space="preserve"> (vezi pct. 4.2 și 4.5).</w:t>
      </w:r>
    </w:p>
    <w:p w:rsidR="00F56DDB" w14:paraId="594739A1" w14:textId="77777777">
      <w:pPr>
        <w:widowControl w:val="0"/>
        <w:autoSpaceDE w:val="0"/>
        <w:autoSpaceDN w:val="0"/>
        <w:adjustRightInd w:val="0"/>
        <w:rPr>
          <w:rFonts w:cs="Times New Roman"/>
          <w:color w:val="000000" w:themeColor="text1"/>
          <w:sz w:val="22"/>
          <w:szCs w:val="22"/>
          <w:u w:val="single"/>
          <w:lang w:val="ro-RO"/>
        </w:rPr>
      </w:pPr>
    </w:p>
    <w:p w:rsidR="00F56DDB" w14:paraId="594739A2"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Asocierea cu inductori puternici sau moderați ai CYP3A</w:t>
      </w:r>
      <w:del w:id="38" w:author="Author">
        <w:r>
          <w:rPr>
            <w:rFonts w:cs="Times New Roman"/>
            <w:color w:val="000000"/>
            <w:sz w:val="22"/>
            <w:szCs w:val="22"/>
            <w:u w:val="single"/>
            <w:lang w:val="ro-RO"/>
          </w:rPr>
          <w:delText>/gp P</w:delText>
        </w:r>
      </w:del>
    </w:p>
    <w:p w:rsidR="00F56DDB" w14:paraId="594739A3"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Trebuie evitată utilizarea concomitentă a inductorilor puternici sau moderați ai CYP3A</w:t>
      </w:r>
      <w:del w:id="39" w:author="Author">
        <w:r>
          <w:rPr>
            <w:rFonts w:cs="Times New Roman"/>
            <w:color w:val="000000"/>
            <w:sz w:val="22"/>
            <w:szCs w:val="22"/>
            <w:lang w:val="ro-RO"/>
          </w:rPr>
          <w:delText>/gp P</w:delText>
        </w:r>
      </w:del>
      <w:r>
        <w:rPr>
          <w:rFonts w:cs="Times New Roman"/>
          <w:color w:val="000000"/>
          <w:sz w:val="22"/>
          <w:szCs w:val="22"/>
          <w:lang w:val="ro-RO"/>
        </w:rPr>
        <w:t xml:space="preserve">, deoarece poate determina scăderea concentrației plasmatice de futibatinib (vezi pct. 4.2 și 4.5). </w:t>
      </w:r>
    </w:p>
    <w:p w:rsidR="00F56DDB" w14:paraId="594739A4" w14:textId="77777777">
      <w:pPr>
        <w:widowControl w:val="0"/>
        <w:autoSpaceDE w:val="0"/>
        <w:autoSpaceDN w:val="0"/>
        <w:adjustRightInd w:val="0"/>
        <w:rPr>
          <w:rFonts w:cs="Times New Roman"/>
          <w:color w:val="000000" w:themeColor="text1"/>
          <w:sz w:val="22"/>
          <w:szCs w:val="22"/>
          <w:lang w:val="ro-RO"/>
        </w:rPr>
      </w:pPr>
    </w:p>
    <w:p w:rsidR="00F56DDB" w14:paraId="594739A5"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Lactoză</w:t>
      </w:r>
    </w:p>
    <w:p w:rsidR="00F56DDB" w14:paraId="594739A6" w14:textId="77777777">
      <w:pPr>
        <w:widowControl w:val="0"/>
        <w:autoSpaceDE w:val="0"/>
        <w:autoSpaceDN w:val="0"/>
        <w:adjustRightInd w:val="0"/>
        <w:rPr>
          <w:rFonts w:cs="Times New Roman"/>
          <w:color w:val="000000" w:themeColor="text1"/>
          <w:sz w:val="22"/>
          <w:szCs w:val="22"/>
          <w:lang w:val="ro-RO"/>
        </w:rPr>
      </w:pPr>
      <w:r>
        <w:rPr>
          <w:sz w:val="22"/>
          <w:szCs w:val="22"/>
          <w:lang w:val="ro-RO"/>
        </w:rPr>
        <w:t>Lytgobi conține lactoză. Pacienții cu afecțiuni ereditare rare de intoleranță la galactoză, deficit total de lactază sau sindrom de malabsorbție la glucoză-galactoză nu trebuie să utilizeze acest medicament.</w:t>
      </w:r>
    </w:p>
    <w:p w:rsidR="00F56DDB" w14:paraId="594739A7" w14:textId="77777777">
      <w:pPr>
        <w:widowControl w:val="0"/>
        <w:autoSpaceDE w:val="0"/>
        <w:autoSpaceDN w:val="0"/>
        <w:adjustRightInd w:val="0"/>
        <w:rPr>
          <w:rFonts w:cs="Times New Roman"/>
          <w:color w:val="000000" w:themeColor="text1"/>
          <w:sz w:val="22"/>
          <w:szCs w:val="22"/>
          <w:lang w:val="ro-RO"/>
        </w:rPr>
      </w:pPr>
    </w:p>
    <w:p w:rsidR="00F56DDB" w14:paraId="594739A8"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Sodiu</w:t>
      </w:r>
    </w:p>
    <w:p w:rsidR="00F56DDB" w14:paraId="594739A9" w14:textId="77777777">
      <w:pPr>
        <w:widowControl w:val="0"/>
        <w:autoSpaceDE w:val="0"/>
        <w:autoSpaceDN w:val="0"/>
        <w:adjustRightInd w:val="0"/>
        <w:rPr>
          <w:rFonts w:cs="Times New Roman"/>
          <w:color w:val="000000" w:themeColor="text1"/>
          <w:sz w:val="22"/>
          <w:szCs w:val="22"/>
          <w:lang w:val="ro-RO"/>
        </w:rPr>
      </w:pPr>
      <w:r>
        <w:rPr>
          <w:sz w:val="22"/>
          <w:szCs w:val="22"/>
          <w:lang w:val="ro-RO"/>
        </w:rPr>
        <w:t xml:space="preserve">Lytgobi conține sodiu mai puțin de 1 mmol (23 mg) per comprimat, adică practic „nu conține sodiu”. </w:t>
      </w:r>
    </w:p>
    <w:p w:rsidR="00F56DDB" w14:paraId="594739AA" w14:textId="77777777">
      <w:pPr>
        <w:widowControl w:val="0"/>
        <w:autoSpaceDE w:val="0"/>
        <w:autoSpaceDN w:val="0"/>
        <w:adjustRightInd w:val="0"/>
        <w:rPr>
          <w:rFonts w:cs="Times New Roman"/>
          <w:color w:val="000000" w:themeColor="text1"/>
          <w:sz w:val="22"/>
          <w:szCs w:val="22"/>
          <w:lang w:val="ro-RO"/>
        </w:rPr>
      </w:pPr>
    </w:p>
    <w:p w:rsidR="00F56DDB" w14:paraId="594739AB"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4.5</w:t>
      </w:r>
      <w:del w:id="40" w:author="Author">
        <w:r>
          <w:rPr>
            <w:bCs/>
            <w:color w:val="000000"/>
            <w:sz w:val="22"/>
            <w:szCs w:val="22"/>
            <w:lang w:val="ro-RO"/>
          </w:rPr>
          <w:delText xml:space="preserve"> </w:delText>
        </w:r>
      </w:del>
      <w:r>
        <w:rPr>
          <w:bCs/>
          <w:color w:val="000000"/>
          <w:sz w:val="22"/>
          <w:szCs w:val="22"/>
          <w:lang w:val="ro-RO"/>
        </w:rPr>
        <w:tab/>
        <w:t>Interacțiuni cu alte medicamente și alte forme de interacțiune</w:t>
      </w:r>
    </w:p>
    <w:p w:rsidR="00F56DDB" w14:paraId="594739AC" w14:textId="77777777">
      <w:pPr>
        <w:widowControl w:val="0"/>
        <w:autoSpaceDE w:val="0"/>
        <w:autoSpaceDN w:val="0"/>
        <w:adjustRightInd w:val="0"/>
        <w:rPr>
          <w:rFonts w:cs="Times New Roman"/>
          <w:color w:val="000000" w:themeColor="text1"/>
          <w:sz w:val="22"/>
          <w:szCs w:val="22"/>
          <w:u w:val="single"/>
          <w:lang w:val="ro-RO"/>
        </w:rPr>
      </w:pPr>
    </w:p>
    <w:p w:rsidR="00F56DDB" w14:paraId="594739AD"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 xml:space="preserve">Efectele altor medicamente asupra futibatinibului </w:t>
      </w:r>
    </w:p>
    <w:p w:rsidR="00F56DDB" w14:paraId="594739AE" w14:textId="77777777">
      <w:pPr>
        <w:widowControl w:val="0"/>
        <w:autoSpaceDE w:val="0"/>
        <w:autoSpaceDN w:val="0"/>
        <w:adjustRightInd w:val="0"/>
        <w:rPr>
          <w:rFonts w:cs="Times New Roman"/>
          <w:color w:val="000000" w:themeColor="text1"/>
          <w:sz w:val="22"/>
          <w:szCs w:val="22"/>
          <w:u w:val="single"/>
          <w:lang w:val="ro-RO"/>
        </w:rPr>
      </w:pPr>
    </w:p>
    <w:p w:rsidR="00F56DDB" w14:paraId="594739AF" w14:textId="77777777">
      <w:pPr>
        <w:widowControl w:val="0"/>
        <w:autoSpaceDE w:val="0"/>
        <w:autoSpaceDN w:val="0"/>
        <w:adjustRightInd w:val="0"/>
        <w:rPr>
          <w:rFonts w:cs="Times New Roman"/>
          <w:color w:val="000000" w:themeColor="text1"/>
          <w:sz w:val="22"/>
          <w:szCs w:val="22"/>
          <w:u w:val="single"/>
          <w:lang w:val="ro-RO"/>
        </w:rPr>
      </w:pPr>
      <w:r>
        <w:rPr>
          <w:rFonts w:cs="Times New Roman"/>
          <w:i/>
          <w:iCs/>
          <w:color w:val="000000"/>
          <w:sz w:val="22"/>
          <w:szCs w:val="22"/>
          <w:u w:val="single"/>
          <w:lang w:val="ro-RO"/>
        </w:rPr>
        <w:t>Inhibitori ai CYP3A</w:t>
      </w:r>
      <w:del w:id="41" w:author="Author">
        <w:r>
          <w:rPr>
            <w:rFonts w:cs="Times New Roman"/>
            <w:i/>
            <w:iCs/>
            <w:color w:val="000000"/>
            <w:sz w:val="22"/>
            <w:szCs w:val="22"/>
            <w:u w:val="single"/>
            <w:lang w:val="ro-RO"/>
          </w:rPr>
          <w:delText>/gp P</w:delText>
        </w:r>
      </w:del>
      <w:r>
        <w:rPr>
          <w:rFonts w:cs="Times New Roman"/>
          <w:i/>
          <w:iCs/>
          <w:color w:val="000000"/>
          <w:sz w:val="22"/>
          <w:szCs w:val="22"/>
          <w:u w:val="single"/>
          <w:lang w:val="ro-RO"/>
        </w:rPr>
        <w:t xml:space="preserve"> </w:t>
      </w:r>
    </w:p>
    <w:p w:rsidR="00F56DDB" w14:paraId="594739B0" w14:textId="77777777">
      <w:pPr>
        <w:widowControl w:val="0"/>
        <w:autoSpaceDE w:val="0"/>
        <w:autoSpaceDN w:val="0"/>
        <w:adjustRightInd w:val="0"/>
        <w:rPr>
          <w:rFonts w:cs="Times New Roman"/>
          <w:iCs/>
          <w:color w:val="000000" w:themeColor="text1"/>
          <w:sz w:val="22"/>
          <w:szCs w:val="22"/>
          <w:lang w:val="ro-RO"/>
        </w:rPr>
      </w:pPr>
      <w:bookmarkStart w:id="42" w:name="_Hlk77346619"/>
      <w:bookmarkStart w:id="43" w:name="_Hlk121812065"/>
      <w:r>
        <w:rPr>
          <w:rFonts w:cs="Times New Roman"/>
          <w:iCs/>
          <w:color w:val="000000"/>
          <w:sz w:val="22"/>
          <w:szCs w:val="22"/>
          <w:lang w:val="ro-RO"/>
        </w:rPr>
        <w:t>Administrările concomitent</w:t>
      </w:r>
      <w:ins w:id="44" w:author="Author">
        <w:r>
          <w:rPr>
            <w:iCs/>
            <w:color w:val="000000"/>
            <w:sz w:val="22"/>
            <w:szCs w:val="22"/>
            <w:lang w:val="ro-RO"/>
          </w:rPr>
          <w:t>ă</w:t>
        </w:r>
      </w:ins>
      <w:del w:id="45" w:author="Author">
        <w:r>
          <w:rPr>
            <w:rFonts w:cs="Times New Roman"/>
            <w:iCs/>
            <w:color w:val="000000"/>
            <w:sz w:val="22"/>
            <w:szCs w:val="22"/>
            <w:lang w:val="ro-RO"/>
          </w:rPr>
          <w:delText>e</w:delText>
        </w:r>
      </w:del>
      <w:r>
        <w:rPr>
          <w:rFonts w:cs="Times New Roman"/>
          <w:iCs/>
          <w:color w:val="000000"/>
          <w:sz w:val="22"/>
          <w:szCs w:val="22"/>
          <w:lang w:val="ro-RO"/>
        </w:rPr>
        <w:t xml:space="preserve"> de doze repetate de 200 mg </w:t>
      </w:r>
      <w:bookmarkEnd w:id="42"/>
      <w:r>
        <w:rPr>
          <w:rFonts w:cs="Times New Roman"/>
          <w:iCs/>
          <w:color w:val="000000"/>
          <w:sz w:val="22"/>
          <w:szCs w:val="22"/>
          <w:lang w:val="ro-RO"/>
        </w:rPr>
        <w:t>de itraconazol, un inhibitor puternic al CYP3A</w:t>
      </w:r>
      <w:del w:id="46" w:author="Author">
        <w:r>
          <w:rPr>
            <w:rFonts w:cs="Times New Roman"/>
            <w:iCs/>
            <w:color w:val="000000"/>
            <w:sz w:val="22"/>
            <w:szCs w:val="22"/>
            <w:lang w:val="ro-RO"/>
          </w:rPr>
          <w:delText>/gp P</w:delText>
        </w:r>
      </w:del>
      <w:r>
        <w:rPr>
          <w:rFonts w:cs="Times New Roman"/>
          <w:iCs/>
          <w:color w:val="000000"/>
          <w:sz w:val="22"/>
          <w:szCs w:val="22"/>
          <w:lang w:val="ro-RO"/>
        </w:rPr>
        <w:t xml:space="preserve"> au determinat creșterea C</w:t>
      </w:r>
      <w:r>
        <w:rPr>
          <w:rFonts w:cs="Times New Roman"/>
          <w:iCs/>
          <w:color w:val="000000"/>
          <w:sz w:val="22"/>
          <w:szCs w:val="22"/>
          <w:vertAlign w:val="subscript"/>
          <w:lang w:val="ro-RO"/>
        </w:rPr>
        <w:t>max</w:t>
      </w:r>
      <w:r>
        <w:rPr>
          <w:rFonts w:cs="Times New Roman"/>
          <w:iCs/>
          <w:color w:val="000000"/>
          <w:sz w:val="22"/>
          <w:szCs w:val="22"/>
          <w:lang w:val="ro-RO"/>
        </w:rPr>
        <w:t xml:space="preserve"> a futibatinibului cu 51% și a ASC cu 41% după administrarea orală a unei doze unice de 20 mg de futibatinib.</w:t>
      </w:r>
      <w:r>
        <w:rPr>
          <w:iCs/>
          <w:color w:val="000000"/>
          <w:sz w:val="22"/>
          <w:szCs w:val="22"/>
          <w:lang w:val="ro-RO"/>
        </w:rPr>
        <w:t xml:space="preserve"> </w:t>
      </w:r>
      <w:bookmarkStart w:id="47" w:name="_Hlk121812601"/>
      <w:r>
        <w:rPr>
          <w:rFonts w:cs="Times New Roman"/>
          <w:iCs/>
          <w:color w:val="000000"/>
          <w:sz w:val="22"/>
          <w:szCs w:val="22"/>
          <w:lang w:val="ro-RO"/>
        </w:rPr>
        <w:t>Prin urmare, utilizarea concomitentă a inhibitorilor puternici ai CYP3A</w:t>
      </w:r>
      <w:del w:id="48" w:author="Author">
        <w:r>
          <w:rPr>
            <w:rFonts w:cs="Times New Roman"/>
            <w:iCs/>
            <w:color w:val="000000"/>
            <w:sz w:val="22"/>
            <w:szCs w:val="22"/>
            <w:lang w:val="ro-RO"/>
          </w:rPr>
          <w:delText>/gp P</w:delText>
        </w:r>
      </w:del>
      <w:r>
        <w:rPr>
          <w:rFonts w:cs="Times New Roman"/>
          <w:iCs/>
          <w:color w:val="000000"/>
          <w:sz w:val="22"/>
          <w:szCs w:val="22"/>
          <w:lang w:val="ro-RO"/>
        </w:rPr>
        <w:t xml:space="preserve"> (de exemplu, claritromicină, itraconazol) poate determina creșterea concentrației plasmatice de futibatinib și trebuie evitată.</w:t>
      </w:r>
      <w:bookmarkEnd w:id="47"/>
      <w:r>
        <w:rPr>
          <w:rFonts w:cs="Times New Roman"/>
          <w:iCs/>
          <w:color w:val="000000"/>
          <w:sz w:val="22"/>
          <w:szCs w:val="22"/>
          <w:lang w:val="ro-RO"/>
        </w:rPr>
        <w:t xml:space="preserve"> Dacă acest lucru nu este posibil, reduceți doza de futibatinib la următorul nivel inferior al dozei, luând în considerare tolerabilitatea observată (vezi pct. 4.2 și 4.4). </w:t>
      </w:r>
    </w:p>
    <w:bookmarkEnd w:id="43"/>
    <w:p w:rsidR="00F56DDB" w14:paraId="594739B1" w14:textId="77777777">
      <w:pPr>
        <w:widowControl w:val="0"/>
        <w:autoSpaceDE w:val="0"/>
        <w:autoSpaceDN w:val="0"/>
        <w:adjustRightInd w:val="0"/>
        <w:rPr>
          <w:rFonts w:cs="Times New Roman"/>
          <w:i/>
          <w:iCs/>
          <w:color w:val="000000" w:themeColor="text1"/>
          <w:sz w:val="22"/>
          <w:szCs w:val="22"/>
          <w:u w:val="single"/>
          <w:lang w:val="ro-RO"/>
        </w:rPr>
      </w:pPr>
    </w:p>
    <w:p w:rsidR="00F56DDB" w14:paraId="594739B2" w14:textId="77777777">
      <w:pPr>
        <w:widowControl w:val="0"/>
        <w:autoSpaceDE w:val="0"/>
        <w:autoSpaceDN w:val="0"/>
        <w:adjustRightInd w:val="0"/>
        <w:rPr>
          <w:rFonts w:cs="Times New Roman"/>
          <w:color w:val="000000" w:themeColor="text1"/>
          <w:sz w:val="22"/>
          <w:szCs w:val="22"/>
          <w:u w:val="single"/>
          <w:lang w:val="ro-RO"/>
        </w:rPr>
      </w:pPr>
      <w:r>
        <w:rPr>
          <w:rFonts w:cs="Times New Roman"/>
          <w:i/>
          <w:iCs/>
          <w:color w:val="000000"/>
          <w:sz w:val="22"/>
          <w:szCs w:val="22"/>
          <w:u w:val="single"/>
          <w:lang w:val="ro-RO"/>
        </w:rPr>
        <w:t>Inductori ai CYP3A</w:t>
      </w:r>
      <w:del w:id="49" w:author="Author">
        <w:r>
          <w:rPr>
            <w:rFonts w:cs="Times New Roman"/>
            <w:i/>
            <w:iCs/>
            <w:color w:val="000000"/>
            <w:sz w:val="22"/>
            <w:szCs w:val="22"/>
            <w:u w:val="single"/>
            <w:lang w:val="ro-RO"/>
          </w:rPr>
          <w:delText>/gp P</w:delText>
        </w:r>
      </w:del>
    </w:p>
    <w:p w:rsidR="00F56DDB" w14:paraId="594739B3" w14:textId="77777777">
      <w:pPr>
        <w:pStyle w:val="CommentText"/>
        <w:widowControl w:val="0"/>
        <w:rPr>
          <w:color w:val="000000" w:themeColor="text1"/>
          <w:sz w:val="22"/>
          <w:szCs w:val="22"/>
          <w:lang w:val="ro-RO"/>
        </w:rPr>
      </w:pPr>
      <w:bookmarkStart w:id="50" w:name="_Hlk77346667"/>
      <w:del w:id="51" w:author="Author">
        <w:r>
          <w:rPr>
            <w:iCs/>
            <w:color w:val="000000"/>
            <w:sz w:val="22"/>
            <w:szCs w:val="22"/>
            <w:lang w:val="ro-RO"/>
          </w:rPr>
          <w:delText xml:space="preserve">Administrările </w:delText>
        </w:r>
      </w:del>
      <w:ins w:id="52" w:author="Author">
        <w:r>
          <w:rPr>
            <w:iCs/>
            <w:color w:val="000000"/>
            <w:sz w:val="22"/>
            <w:szCs w:val="22"/>
            <w:lang w:val="ro-RO"/>
          </w:rPr>
          <w:t xml:space="preserve">Administrarea </w:t>
        </w:r>
      </w:ins>
      <w:r>
        <w:rPr>
          <w:iCs/>
          <w:color w:val="000000"/>
          <w:sz w:val="22"/>
          <w:szCs w:val="22"/>
          <w:lang w:val="ro-RO"/>
        </w:rPr>
        <w:t>concomitent</w:t>
      </w:r>
      <w:ins w:id="53" w:author="Author">
        <w:r>
          <w:rPr>
            <w:iCs/>
            <w:color w:val="000000"/>
            <w:sz w:val="22"/>
            <w:szCs w:val="22"/>
            <w:lang w:val="ro-RO"/>
          </w:rPr>
          <w:t>ă</w:t>
        </w:r>
      </w:ins>
      <w:del w:id="54" w:author="Author">
        <w:r>
          <w:rPr>
            <w:iCs/>
            <w:color w:val="000000"/>
            <w:sz w:val="22"/>
            <w:szCs w:val="22"/>
            <w:lang w:val="ro-RO"/>
          </w:rPr>
          <w:delText>e</w:delText>
        </w:r>
      </w:del>
      <w:r>
        <w:rPr>
          <w:iCs/>
          <w:color w:val="000000"/>
          <w:sz w:val="22"/>
          <w:szCs w:val="22"/>
          <w:lang w:val="ro-RO"/>
        </w:rPr>
        <w:t xml:space="preserve"> de doze repetate de 600 mg de </w:t>
      </w:r>
      <w:bookmarkEnd w:id="50"/>
      <w:r>
        <w:rPr>
          <w:iCs/>
          <w:color w:val="000000"/>
          <w:sz w:val="22"/>
          <w:szCs w:val="22"/>
          <w:lang w:val="ro-RO"/>
        </w:rPr>
        <w:t>rifampină, un inhibitor puternic al CYP3A</w:t>
      </w:r>
      <w:del w:id="55" w:author="Author">
        <w:r>
          <w:rPr>
            <w:iCs/>
            <w:color w:val="000000"/>
            <w:sz w:val="22"/>
            <w:szCs w:val="22"/>
            <w:lang w:val="ro-RO"/>
          </w:rPr>
          <w:delText>/gp P</w:delText>
        </w:r>
      </w:del>
      <w:r>
        <w:rPr>
          <w:iCs/>
          <w:color w:val="000000"/>
          <w:sz w:val="22"/>
          <w:szCs w:val="22"/>
          <w:lang w:val="ro-RO"/>
        </w:rPr>
        <w:t xml:space="preserve"> au determinat scăderea C</w:t>
      </w:r>
      <w:r>
        <w:rPr>
          <w:iCs/>
          <w:color w:val="000000"/>
          <w:sz w:val="22"/>
          <w:szCs w:val="22"/>
          <w:vertAlign w:val="subscript"/>
          <w:lang w:val="ro-RO"/>
        </w:rPr>
        <w:t>max</w:t>
      </w:r>
      <w:r>
        <w:rPr>
          <w:iCs/>
          <w:color w:val="000000"/>
          <w:sz w:val="22"/>
          <w:szCs w:val="22"/>
          <w:lang w:val="ro-RO"/>
        </w:rPr>
        <w:t xml:space="preserve"> a futibatinibului cu 53% și a ASC cu 64% după administrarea orală a unei doze unice de 20 mg de futibatinib. </w:t>
      </w:r>
      <w:bookmarkStart w:id="56" w:name="_Hlk121812681"/>
      <w:r>
        <w:rPr>
          <w:iCs/>
          <w:color w:val="000000"/>
          <w:sz w:val="22"/>
          <w:szCs w:val="22"/>
          <w:lang w:val="ro-RO"/>
        </w:rPr>
        <w:t xml:space="preserve">Prin urmare, utilizarea concomitentă a inductorilor puternici </w:t>
      </w:r>
      <w:ins w:id="57" w:author="Author">
        <w:r>
          <w:rPr>
            <w:iCs/>
            <w:color w:val="000000"/>
            <w:sz w:val="22"/>
            <w:szCs w:val="22"/>
            <w:lang w:val="ro-RO"/>
          </w:rPr>
          <w:t>sau</w:t>
        </w:r>
      </w:ins>
      <w:del w:id="58" w:author="Author">
        <w:r>
          <w:rPr>
            <w:iCs/>
            <w:color w:val="000000"/>
            <w:sz w:val="22"/>
            <w:szCs w:val="22"/>
            <w:lang w:val="ro-RO"/>
          </w:rPr>
          <w:delText>și</w:delText>
        </w:r>
      </w:del>
      <w:r>
        <w:rPr>
          <w:iCs/>
          <w:color w:val="000000"/>
          <w:sz w:val="22"/>
          <w:szCs w:val="22"/>
          <w:lang w:val="ro-RO"/>
        </w:rPr>
        <w:t xml:space="preserve"> moderați ai CYP3A</w:t>
      </w:r>
      <w:del w:id="59" w:author="Author">
        <w:r>
          <w:rPr>
            <w:iCs/>
            <w:color w:val="000000"/>
            <w:sz w:val="22"/>
            <w:szCs w:val="22"/>
            <w:lang w:val="ro-RO"/>
          </w:rPr>
          <w:delText>/gp P</w:delText>
        </w:r>
      </w:del>
      <w:r>
        <w:rPr>
          <w:iCs/>
          <w:color w:val="000000"/>
          <w:sz w:val="22"/>
          <w:szCs w:val="22"/>
          <w:lang w:val="ro-RO"/>
        </w:rPr>
        <w:t xml:space="preserve"> (de exemplu, carbamazepină, fenitoină, </w:t>
      </w:r>
      <w:r>
        <w:rPr>
          <w:iCs/>
          <w:color w:val="000000"/>
          <w:sz w:val="22"/>
          <w:szCs w:val="22"/>
          <w:lang w:val="ro-RO"/>
        </w:rPr>
        <w:t>fenobarbital,</w:t>
      </w:r>
      <w:r>
        <w:rPr>
          <w:iCs/>
          <w:sz w:val="22"/>
          <w:szCs w:val="22"/>
          <w:lang w:val="ro-RO"/>
        </w:rPr>
        <w:t xml:space="preserve"> </w:t>
      </w:r>
      <w:r>
        <w:rPr>
          <w:iCs/>
          <w:color w:val="000000"/>
          <w:sz w:val="22"/>
          <w:szCs w:val="22"/>
          <w:lang w:val="ro-RO"/>
        </w:rPr>
        <w:t>efavirenz, rifampină) poate reduce concentrația plasmatică de futibatinib și trebuie evitată</w:t>
      </w:r>
      <w:bookmarkEnd w:id="56"/>
      <w:r>
        <w:rPr>
          <w:iCs/>
          <w:color w:val="000000"/>
          <w:sz w:val="22"/>
          <w:szCs w:val="22"/>
          <w:lang w:val="ro-RO"/>
        </w:rPr>
        <w:t xml:space="preserve">. Dacă acest lucru nu este posibil, creșteți treptat doza de futibatinib, luând în considerare monitorizarea atentă a tolerabilității (vezi pct. 4.2 și 4.4). </w:t>
      </w:r>
    </w:p>
    <w:p w:rsidR="00F56DDB" w14:paraId="594739B4" w14:textId="77777777">
      <w:pPr>
        <w:widowControl w:val="0"/>
        <w:autoSpaceDE w:val="0"/>
        <w:autoSpaceDN w:val="0"/>
        <w:adjustRightInd w:val="0"/>
        <w:rPr>
          <w:ins w:id="60" w:author="Author"/>
          <w:rFonts w:cs="Times New Roman"/>
          <w:iCs/>
          <w:color w:val="000000" w:themeColor="text1"/>
          <w:sz w:val="22"/>
          <w:szCs w:val="22"/>
          <w:lang w:val="ro-RO"/>
        </w:rPr>
      </w:pPr>
    </w:p>
    <w:p w:rsidR="00F56DDB" w14:paraId="594739B5" w14:textId="77777777">
      <w:pPr>
        <w:widowControl w:val="0"/>
        <w:autoSpaceDE w:val="0"/>
        <w:autoSpaceDN w:val="0"/>
        <w:adjustRightInd w:val="0"/>
        <w:rPr>
          <w:ins w:id="61" w:author="Author"/>
          <w:rFonts w:cs="Times New Roman"/>
          <w:i/>
          <w:color w:val="000000" w:themeColor="text1"/>
          <w:sz w:val="22"/>
          <w:szCs w:val="22"/>
          <w:u w:val="single"/>
          <w:lang w:val="ro-RO"/>
        </w:rPr>
      </w:pPr>
      <w:ins w:id="62" w:author="Author">
        <w:r>
          <w:rPr>
            <w:rFonts w:cs="Times New Roman"/>
            <w:i/>
            <w:color w:val="000000" w:themeColor="text1"/>
            <w:sz w:val="22"/>
            <w:szCs w:val="22"/>
            <w:u w:val="single"/>
            <w:lang w:val="ro-RO"/>
          </w:rPr>
          <w:t>Inhibitori ai gpP</w:t>
        </w:r>
      </w:ins>
    </w:p>
    <w:p w:rsidR="00F56DDB" w14:paraId="594739B6" w14:textId="14C3CAFB">
      <w:pPr>
        <w:widowControl w:val="0"/>
        <w:autoSpaceDE w:val="0"/>
        <w:autoSpaceDN w:val="0"/>
        <w:adjustRightInd w:val="0"/>
        <w:rPr>
          <w:ins w:id="63" w:author="Author"/>
          <w:rFonts w:cs="Times New Roman"/>
          <w:iCs/>
          <w:color w:val="000000" w:themeColor="text1"/>
          <w:sz w:val="22"/>
          <w:szCs w:val="22"/>
          <w:lang w:val="ro-RO"/>
        </w:rPr>
      </w:pPr>
      <w:ins w:id="64" w:author="Author">
        <w:r>
          <w:rPr>
            <w:rFonts w:cs="Times New Roman"/>
            <w:iCs/>
            <w:color w:val="000000" w:themeColor="text1"/>
            <w:sz w:val="22"/>
            <w:szCs w:val="22"/>
            <w:lang w:val="ro-RO"/>
          </w:rPr>
          <w:t>Administrarea concomitentă de doze repetate de 200 mg de chinidină, un inhibitor al gp P, a determinat creșterea futibatinib C</w:t>
        </w:r>
      </w:ins>
      <w:ins w:id="65" w:author="Author">
        <w:r>
          <w:rPr>
            <w:rFonts w:cs="Times New Roman"/>
            <w:iCs/>
            <w:color w:val="000000" w:themeColor="text1"/>
            <w:sz w:val="22"/>
            <w:szCs w:val="22"/>
            <w:vertAlign w:val="subscript"/>
            <w:lang w:val="ro-RO"/>
          </w:rPr>
          <w:t>max</w:t>
        </w:r>
      </w:ins>
      <w:ins w:id="66" w:author="Author">
        <w:r>
          <w:rPr>
            <w:rFonts w:cs="Times New Roman"/>
            <w:iCs/>
            <w:color w:val="000000" w:themeColor="text1"/>
            <w:sz w:val="22"/>
            <w:szCs w:val="22"/>
            <w:lang w:val="ro-RO"/>
          </w:rPr>
          <w:t xml:space="preserve"> cu 8% și ASC</w:t>
        </w:r>
      </w:ins>
      <w:ins w:id="67" w:author="Author">
        <w:r>
          <w:rPr>
            <w:rFonts w:cs="Times New Roman"/>
            <w:iCs/>
            <w:color w:val="000000" w:themeColor="text1"/>
            <w:sz w:val="22"/>
            <w:szCs w:val="22"/>
            <w:vertAlign w:val="subscript"/>
            <w:lang w:val="ro-RO"/>
          </w:rPr>
          <w:t>inf</w:t>
        </w:r>
      </w:ins>
      <w:ins w:id="68" w:author="Author">
        <w:r w:rsidRPr="00EF6723">
          <w:rPr>
            <w:rFonts w:cs="Times New Roman"/>
            <w:iCs/>
            <w:color w:val="000000" w:themeColor="text1"/>
            <w:sz w:val="22"/>
            <w:szCs w:val="22"/>
            <w:lang w:val="ro-RO"/>
          </w:rPr>
          <w:t xml:space="preserve"> </w:t>
        </w:r>
      </w:ins>
      <w:ins w:id="69" w:author="Author">
        <w:r>
          <w:rPr>
            <w:rFonts w:cs="Times New Roman"/>
            <w:iCs/>
            <w:color w:val="000000" w:themeColor="text1"/>
            <w:sz w:val="22"/>
            <w:szCs w:val="22"/>
            <w:lang w:val="ro-RO"/>
          </w:rPr>
          <w:t>cu 17% după administrarea orală a unei doze unice de 20 mg futibatinib. Prin urmare, nu este probabil ca administrarea concomitentă de inhibitori ai gp P să aibă un efect relevant din punct de vedere clinic asupra expunerii la futibatinib.</w:t>
        </w:r>
      </w:ins>
    </w:p>
    <w:p w:rsidR="00F56DDB" w14:paraId="594739B7" w14:textId="77777777">
      <w:pPr>
        <w:widowControl w:val="0"/>
        <w:autoSpaceDE w:val="0"/>
        <w:autoSpaceDN w:val="0"/>
        <w:adjustRightInd w:val="0"/>
        <w:rPr>
          <w:rFonts w:cs="Times New Roman"/>
          <w:iCs/>
          <w:color w:val="000000" w:themeColor="text1"/>
          <w:sz w:val="22"/>
          <w:szCs w:val="22"/>
          <w:lang w:val="ro-RO"/>
        </w:rPr>
      </w:pPr>
    </w:p>
    <w:p w:rsidR="00F56DDB" w14:paraId="594739B8" w14:textId="77777777">
      <w:pPr>
        <w:widowControl w:val="0"/>
        <w:autoSpaceDE w:val="0"/>
        <w:autoSpaceDN w:val="0"/>
        <w:adjustRightInd w:val="0"/>
        <w:rPr>
          <w:rFonts w:cs="Times New Roman"/>
          <w:color w:val="000000" w:themeColor="text1"/>
          <w:sz w:val="22"/>
          <w:szCs w:val="22"/>
          <w:u w:val="single"/>
          <w:lang w:val="ro-RO"/>
        </w:rPr>
      </w:pPr>
      <w:r>
        <w:rPr>
          <w:rFonts w:cs="Times New Roman"/>
          <w:i/>
          <w:iCs/>
          <w:color w:val="000000"/>
          <w:sz w:val="22"/>
          <w:szCs w:val="22"/>
          <w:u w:val="single"/>
          <w:lang w:val="ro-RO"/>
        </w:rPr>
        <w:t>Inhibitori ai pompei de protoni</w:t>
      </w:r>
    </w:p>
    <w:p w:rsidR="00F56DDB" w14:paraId="594739B9"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Raporturile mediilor geometrice pentru C</w:t>
      </w:r>
      <w:r>
        <w:rPr>
          <w:rFonts w:cs="Times New Roman"/>
          <w:color w:val="000000"/>
          <w:sz w:val="22"/>
          <w:szCs w:val="22"/>
          <w:vertAlign w:val="subscript"/>
          <w:lang w:val="ro-RO"/>
        </w:rPr>
        <w:t>max</w:t>
      </w:r>
      <w:r>
        <w:rPr>
          <w:rFonts w:cs="Times New Roman"/>
          <w:color w:val="000000"/>
          <w:sz w:val="22"/>
          <w:szCs w:val="22"/>
          <w:lang w:val="ro-RO"/>
        </w:rPr>
        <w:t xml:space="preserve"> și ASC ale futibatinibului au fost de 108% și, respectiv, 105%, atunci când se administrează concomitent cu lansoprazol (un inhibitor al pompei de protoni), la subiecți sănătoși, comparativ cu administrarea de futibatinib în monoterapie. </w:t>
      </w:r>
      <w:bookmarkStart w:id="70" w:name="_Hlk121812722"/>
      <w:del w:id="71" w:author="Author">
        <w:r>
          <w:rPr>
            <w:rFonts w:cs="Times New Roman"/>
            <w:color w:val="000000"/>
            <w:sz w:val="22"/>
            <w:szCs w:val="22"/>
            <w:lang w:val="ro-RO"/>
          </w:rPr>
          <w:delText>Administrarea concomitentă cu un inhibitor al pompei de protoni</w:delText>
        </w:r>
      </w:del>
      <w:del w:id="72" w:author="Author">
        <w:r>
          <w:rPr>
            <w:sz w:val="22"/>
            <w:szCs w:val="22"/>
            <w:lang w:val="ro-RO"/>
          </w:rPr>
          <w:delText xml:space="preserve"> </w:delText>
        </w:r>
      </w:del>
      <w:del w:id="73" w:author="Author">
        <w:r>
          <w:rPr>
            <w:rFonts w:cs="Times New Roman"/>
            <w:color w:val="000000"/>
            <w:sz w:val="22"/>
            <w:szCs w:val="22"/>
            <w:lang w:val="ro-RO"/>
          </w:rPr>
          <w:delText xml:space="preserve">(lansoprazol) nu a dus la o schimbare importantă clinic a expunerii la </w:delText>
        </w:r>
      </w:del>
      <w:bookmarkEnd w:id="70"/>
      <w:del w:id="74" w:author="Author">
        <w:r>
          <w:rPr>
            <w:rFonts w:cs="Times New Roman"/>
            <w:color w:val="000000"/>
            <w:sz w:val="22"/>
            <w:szCs w:val="22"/>
            <w:lang w:val="ro-RO"/>
          </w:rPr>
          <w:delText xml:space="preserve">futibatinib. </w:delText>
        </w:r>
      </w:del>
      <w:ins w:id="75" w:author="Author">
        <w:r>
          <w:rPr>
            <w:rFonts w:cs="Times New Roman"/>
            <w:color w:val="000000" w:themeColor="text1"/>
            <w:sz w:val="22"/>
            <w:szCs w:val="22"/>
            <w:lang w:val="ro-RO"/>
          </w:rPr>
          <w:t>Prin urmare, nu este probabil ca administrarea concomitentă de inhibitori ai pompei de protoni să aibă un efect relevant din punct de vedere clinic asupra expunerii la futibatinib.</w:t>
        </w:r>
      </w:ins>
    </w:p>
    <w:p w:rsidR="00F56DDB" w14:paraId="594739BA" w14:textId="77777777">
      <w:pPr>
        <w:keepLines/>
        <w:widowControl w:val="0"/>
        <w:autoSpaceDE w:val="0"/>
        <w:autoSpaceDN w:val="0"/>
        <w:adjustRightInd w:val="0"/>
        <w:rPr>
          <w:rFonts w:cs="Times New Roman"/>
          <w:color w:val="000000" w:themeColor="text1"/>
          <w:sz w:val="22"/>
          <w:szCs w:val="22"/>
          <w:u w:val="single"/>
          <w:lang w:val="ro-RO"/>
        </w:rPr>
      </w:pPr>
    </w:p>
    <w:p w:rsidR="00F56DDB" w14:paraId="594739BB" w14:textId="77777777">
      <w:pPr>
        <w:keepLines/>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 xml:space="preserve">Efectele futibatinibului asupra altor medicamente </w:t>
      </w:r>
    </w:p>
    <w:p w:rsidR="00F56DDB" w14:paraId="594739BC" w14:textId="77777777">
      <w:pPr>
        <w:keepLines/>
        <w:widowControl w:val="0"/>
        <w:autoSpaceDE w:val="0"/>
        <w:autoSpaceDN w:val="0"/>
        <w:adjustRightInd w:val="0"/>
        <w:rPr>
          <w:rFonts w:cs="Times New Roman"/>
          <w:i/>
          <w:iCs/>
          <w:color w:val="000000" w:themeColor="text1"/>
          <w:sz w:val="22"/>
          <w:szCs w:val="22"/>
          <w:u w:val="single"/>
          <w:lang w:val="ro-RO"/>
        </w:rPr>
      </w:pPr>
    </w:p>
    <w:p w:rsidR="00F56DDB" w14:paraId="594739BD" w14:textId="77777777">
      <w:pPr>
        <w:keepLines/>
        <w:widowControl w:val="0"/>
        <w:autoSpaceDE w:val="0"/>
        <w:autoSpaceDN w:val="0"/>
        <w:adjustRightInd w:val="0"/>
        <w:rPr>
          <w:rFonts w:cs="Times New Roman"/>
          <w:i/>
          <w:iCs/>
          <w:color w:val="000000" w:themeColor="text1"/>
          <w:sz w:val="22"/>
          <w:szCs w:val="22"/>
          <w:u w:val="single"/>
          <w:lang w:val="ro-RO"/>
        </w:rPr>
      </w:pPr>
      <w:r>
        <w:rPr>
          <w:rFonts w:cs="Times New Roman"/>
          <w:i/>
          <w:iCs/>
          <w:color w:val="000000"/>
          <w:sz w:val="22"/>
          <w:szCs w:val="22"/>
          <w:u w:val="single"/>
          <w:lang w:val="ro-RO"/>
        </w:rPr>
        <w:t>Efectul futibatinibului asupra substratului CYP3A</w:t>
      </w:r>
    </w:p>
    <w:p w:rsidR="00F56DDB" w14:paraId="594739BE" w14:textId="77777777">
      <w:pPr>
        <w:keepLines/>
        <w:widowControl w:val="0"/>
        <w:autoSpaceDE w:val="0"/>
        <w:autoSpaceDN w:val="0"/>
        <w:adjustRightInd w:val="0"/>
        <w:rPr>
          <w:del w:id="76" w:author="Author"/>
          <w:rFonts w:cs="Times New Roman"/>
          <w:color w:val="000000" w:themeColor="text1"/>
          <w:sz w:val="22"/>
          <w:szCs w:val="22"/>
          <w:lang w:val="ro-RO"/>
        </w:rPr>
      </w:pPr>
      <w:r>
        <w:rPr>
          <w:rFonts w:cs="Times New Roman"/>
          <w:color w:val="000000"/>
          <w:sz w:val="22"/>
          <w:szCs w:val="22"/>
          <w:lang w:val="ro-RO"/>
        </w:rPr>
        <w:t>Raporturile mediilor geometrice pentru midazolam (un substrat sensibil al CYP3A) pentru C</w:t>
      </w:r>
      <w:r>
        <w:rPr>
          <w:rFonts w:cs="Times New Roman"/>
          <w:color w:val="000000"/>
          <w:sz w:val="22"/>
          <w:szCs w:val="22"/>
          <w:vertAlign w:val="subscript"/>
          <w:lang w:val="ro-RO"/>
        </w:rPr>
        <w:t>max</w:t>
      </w:r>
      <w:r>
        <w:rPr>
          <w:rFonts w:cs="Times New Roman"/>
          <w:color w:val="000000"/>
          <w:sz w:val="22"/>
          <w:szCs w:val="22"/>
          <w:lang w:val="ro-RO"/>
        </w:rPr>
        <w:t xml:space="preserve"> și ASC au fost de 95% și, respectiv, 91%, la administrarea concomitentă cu futibatinib la subiecți sănătoși, comparativ cu administrarea midazolamului în monoterapie.</w:t>
      </w:r>
      <w:del w:id="77" w:author="Author">
        <w:r>
          <w:rPr>
            <w:rFonts w:cs="Times New Roman"/>
            <w:color w:val="000000"/>
            <w:sz w:val="22"/>
            <w:szCs w:val="22"/>
            <w:lang w:val="ro-RO"/>
          </w:rPr>
          <w:delText xml:space="preserve"> Administrărea concomitentă de futibatinib nu a avut un impact semnificativ clinic asupra expunerii la midazolam.</w:delText>
        </w:r>
      </w:del>
      <w:r>
        <w:rPr>
          <w:rFonts w:cs="Times New Roman"/>
          <w:color w:val="000000"/>
          <w:sz w:val="22"/>
          <w:szCs w:val="22"/>
          <w:lang w:val="ro-RO"/>
        </w:rPr>
        <w:t xml:space="preserve"> </w:t>
      </w:r>
      <w:ins w:id="78" w:author="Author">
        <w:r>
          <w:rPr>
            <w:rFonts w:cs="Times New Roman"/>
            <w:color w:val="000000" w:themeColor="text1"/>
            <w:sz w:val="22"/>
            <w:szCs w:val="22"/>
            <w:lang w:val="ro-RO"/>
          </w:rPr>
          <w:t>Prin urmare, nu este probabil ca administrarea concomitentă de futibatinib să aibă un efect relevant din punct de vedere clinic asupra expunerii la substraturile CYP3A.</w:t>
        </w:r>
      </w:ins>
      <w:ins w:id="79" w:author="Author">
        <w:del w:id="80" w:author="Author">
          <w:r>
            <w:rPr>
              <w:rFonts w:cs="Times New Roman"/>
              <w:iCs/>
              <w:color w:val="000000" w:themeColor="text1"/>
              <w:sz w:val="22"/>
              <w:szCs w:val="22"/>
              <w:lang w:val="ro-RO"/>
            </w:rPr>
            <w:delText xml:space="preserve"> </w:delText>
          </w:r>
        </w:del>
      </w:ins>
    </w:p>
    <w:p w:rsidR="00F56DDB" w14:paraId="594739BF" w14:textId="77777777">
      <w:pPr>
        <w:keepLines/>
        <w:widowControl w:val="0"/>
        <w:autoSpaceDE w:val="0"/>
        <w:autoSpaceDN w:val="0"/>
        <w:adjustRightInd w:val="0"/>
        <w:ind w:right="26"/>
        <w:rPr>
          <w:rFonts w:cs="Times New Roman"/>
          <w:iCs/>
          <w:color w:val="000000" w:themeColor="text1"/>
          <w:sz w:val="22"/>
          <w:szCs w:val="22"/>
          <w:lang w:val="ro-RO"/>
        </w:rPr>
      </w:pPr>
    </w:p>
    <w:p w:rsidR="00F56DDB" w14:paraId="594739C0" w14:textId="77777777">
      <w:pPr>
        <w:keepLines/>
        <w:widowControl w:val="0"/>
        <w:autoSpaceDE w:val="0"/>
        <w:autoSpaceDN w:val="0"/>
        <w:adjustRightInd w:val="0"/>
        <w:rPr>
          <w:ins w:id="81" w:author="Author"/>
          <w:rFonts w:cs="Times New Roman"/>
          <w:iCs/>
          <w:color w:val="000000" w:themeColor="text1"/>
          <w:sz w:val="22"/>
          <w:szCs w:val="22"/>
          <w:lang w:val="ro-RO"/>
        </w:rPr>
      </w:pPr>
    </w:p>
    <w:p w:rsidR="00F56DDB" w14:paraId="594739C1" w14:textId="77777777">
      <w:pPr>
        <w:keepLines/>
        <w:widowControl w:val="0"/>
        <w:autoSpaceDE w:val="0"/>
        <w:autoSpaceDN w:val="0"/>
        <w:adjustRightInd w:val="0"/>
        <w:rPr>
          <w:ins w:id="82" w:author="Author"/>
          <w:rFonts w:cs="Times New Roman"/>
          <w:i/>
          <w:color w:val="000000" w:themeColor="text1"/>
          <w:sz w:val="22"/>
          <w:szCs w:val="22"/>
          <w:u w:val="single"/>
          <w:lang w:val="ro-RO"/>
        </w:rPr>
      </w:pPr>
      <w:ins w:id="83" w:author="Author">
        <w:r>
          <w:rPr>
            <w:rFonts w:cs="Times New Roman"/>
            <w:i/>
            <w:color w:val="000000" w:themeColor="text1"/>
            <w:sz w:val="22"/>
            <w:szCs w:val="22"/>
            <w:u w:val="single"/>
            <w:lang w:val="ro-RO"/>
          </w:rPr>
          <w:t>Efectul futibatinibului asupra substraturilor gp P</w:t>
        </w:r>
      </w:ins>
    </w:p>
    <w:p w:rsidR="00F56DDB" w14:paraId="594739C2" w14:textId="77777777">
      <w:pPr>
        <w:keepLines/>
        <w:widowControl w:val="0"/>
        <w:autoSpaceDE w:val="0"/>
        <w:autoSpaceDN w:val="0"/>
        <w:adjustRightInd w:val="0"/>
        <w:rPr>
          <w:ins w:id="84" w:author="Author"/>
          <w:rFonts w:cs="Times New Roman"/>
          <w:iCs/>
          <w:color w:val="000000" w:themeColor="text1"/>
          <w:sz w:val="22"/>
          <w:szCs w:val="22"/>
          <w:lang w:val="ro-RO"/>
        </w:rPr>
      </w:pPr>
      <w:ins w:id="85" w:author="Author">
        <w:r>
          <w:rPr>
            <w:rFonts w:cs="Times New Roman"/>
            <w:iCs/>
            <w:color w:val="000000" w:themeColor="text1"/>
            <w:sz w:val="22"/>
            <w:szCs w:val="22"/>
            <w:lang w:val="ro-RO"/>
          </w:rPr>
          <w:t>Raporturile mediilor geometrice pentru digoxină (un substrat sensibil al gp P) pentru C</w:t>
        </w:r>
      </w:ins>
      <w:ins w:id="86" w:author="Author">
        <w:r>
          <w:rPr>
            <w:rFonts w:cs="Times New Roman"/>
            <w:iCs/>
            <w:color w:val="000000" w:themeColor="text1"/>
            <w:sz w:val="22"/>
            <w:szCs w:val="22"/>
            <w:vertAlign w:val="subscript"/>
            <w:lang w:val="ro-RO"/>
          </w:rPr>
          <w:t>max</w:t>
        </w:r>
      </w:ins>
      <w:ins w:id="87" w:author="Author">
        <w:r>
          <w:rPr>
            <w:rFonts w:cs="Times New Roman"/>
            <w:iCs/>
            <w:color w:val="000000" w:themeColor="text1"/>
            <w:sz w:val="22"/>
            <w:szCs w:val="22"/>
            <w:lang w:val="ro-RO"/>
          </w:rPr>
          <w:t xml:space="preserve"> și ASC</w:t>
        </w:r>
      </w:ins>
      <w:ins w:id="88" w:author="Author">
        <w:r>
          <w:rPr>
            <w:rFonts w:cs="Times New Roman"/>
            <w:iCs/>
            <w:color w:val="000000" w:themeColor="text1"/>
            <w:sz w:val="22"/>
            <w:szCs w:val="22"/>
            <w:vertAlign w:val="subscript"/>
            <w:lang w:val="ro-RO"/>
          </w:rPr>
          <w:t>inf</w:t>
        </w:r>
      </w:ins>
      <w:ins w:id="89" w:author="Author">
        <w:r>
          <w:rPr>
            <w:rFonts w:cs="Times New Roman"/>
            <w:iCs/>
            <w:color w:val="000000" w:themeColor="text1"/>
            <w:sz w:val="22"/>
            <w:szCs w:val="22"/>
            <w:lang w:val="ro-RO"/>
          </w:rPr>
          <w:t xml:space="preserve"> au fost de 95% și, respectiv, 100%, atunci când au fost administrate concomitent la subiecți sănătoși cu futibatinib în comparație cu digoxina în monoterapie. Prin urmare, nu este probabil ca administrarea concomitentă de futibatinib să aibă un efect relevant clinic asupra expunerii substraturilor gp P.</w:t>
        </w:r>
      </w:ins>
    </w:p>
    <w:p w:rsidR="00F56DDB" w14:paraId="594739C3" w14:textId="77777777">
      <w:pPr>
        <w:keepLines/>
        <w:widowControl w:val="0"/>
        <w:autoSpaceDE w:val="0"/>
        <w:autoSpaceDN w:val="0"/>
        <w:adjustRightInd w:val="0"/>
        <w:rPr>
          <w:ins w:id="90" w:author="Author"/>
          <w:rFonts w:cs="Times New Roman"/>
          <w:iCs/>
          <w:color w:val="000000" w:themeColor="text1"/>
          <w:sz w:val="22"/>
          <w:szCs w:val="22"/>
          <w:lang w:val="ro-RO"/>
        </w:rPr>
      </w:pPr>
    </w:p>
    <w:p w:rsidR="00F56DDB" w14:paraId="594739C4" w14:textId="77777777">
      <w:pPr>
        <w:keepLines/>
        <w:widowControl w:val="0"/>
        <w:autoSpaceDE w:val="0"/>
        <w:autoSpaceDN w:val="0"/>
        <w:adjustRightInd w:val="0"/>
        <w:rPr>
          <w:ins w:id="91" w:author="Author"/>
          <w:rFonts w:cs="Times New Roman"/>
          <w:i/>
          <w:color w:val="000000" w:themeColor="text1"/>
          <w:sz w:val="22"/>
          <w:szCs w:val="22"/>
          <w:u w:val="single"/>
          <w:lang w:val="ro-RO"/>
        </w:rPr>
      </w:pPr>
      <w:ins w:id="92" w:author="Author">
        <w:r>
          <w:rPr>
            <w:rFonts w:cs="Times New Roman"/>
            <w:i/>
            <w:color w:val="000000" w:themeColor="text1"/>
            <w:sz w:val="22"/>
            <w:szCs w:val="22"/>
            <w:u w:val="single"/>
            <w:lang w:val="ro-RO"/>
          </w:rPr>
          <w:t>Efectul futibatinibului asupra substraturilor BCRP</w:t>
        </w:r>
      </w:ins>
    </w:p>
    <w:p w:rsidR="00F56DDB" w14:paraId="594739C5" w14:textId="0A5FAABD">
      <w:pPr>
        <w:keepLines/>
        <w:widowControl w:val="0"/>
        <w:autoSpaceDE w:val="0"/>
        <w:autoSpaceDN w:val="0"/>
        <w:adjustRightInd w:val="0"/>
        <w:rPr>
          <w:del w:id="93" w:author="Author" w:date="2025-10-07T14:33:00Z"/>
          <w:rFonts w:cs="Times New Roman"/>
          <w:iCs/>
          <w:color w:val="000000" w:themeColor="text1"/>
          <w:sz w:val="22"/>
          <w:szCs w:val="22"/>
          <w:lang w:val="ro-RO"/>
        </w:rPr>
      </w:pPr>
      <w:ins w:id="94" w:author="Author">
        <w:r>
          <w:rPr>
            <w:rFonts w:cs="Times New Roman"/>
            <w:iCs/>
            <w:color w:val="000000" w:themeColor="text1"/>
            <w:sz w:val="22"/>
            <w:szCs w:val="22"/>
            <w:lang w:val="ro-RO"/>
          </w:rPr>
          <w:t>Raporturile mediilor geometrice pentru rosuvastatină (un substrat sensibil al BCRP) pentru C</w:t>
        </w:r>
      </w:ins>
      <w:ins w:id="95" w:author="Author">
        <w:r>
          <w:rPr>
            <w:rFonts w:cs="Times New Roman"/>
            <w:iCs/>
            <w:color w:val="000000" w:themeColor="text1"/>
            <w:sz w:val="22"/>
            <w:szCs w:val="22"/>
            <w:vertAlign w:val="subscript"/>
            <w:lang w:val="ro-RO"/>
          </w:rPr>
          <w:t>max</w:t>
        </w:r>
      </w:ins>
      <w:ins w:id="96" w:author="Author">
        <w:r>
          <w:rPr>
            <w:rFonts w:cs="Times New Roman"/>
            <w:iCs/>
            <w:color w:val="000000" w:themeColor="text1"/>
            <w:sz w:val="22"/>
            <w:szCs w:val="22"/>
            <w:lang w:val="ro-RO"/>
          </w:rPr>
          <w:t xml:space="preserve"> și ASC</w:t>
        </w:r>
      </w:ins>
      <w:ins w:id="97" w:author="Author">
        <w:r>
          <w:rPr>
            <w:rFonts w:cs="Times New Roman"/>
            <w:iCs/>
            <w:color w:val="000000" w:themeColor="text1"/>
            <w:sz w:val="22"/>
            <w:szCs w:val="22"/>
            <w:vertAlign w:val="subscript"/>
            <w:lang w:val="ro-RO"/>
          </w:rPr>
          <w:t>inf</w:t>
        </w:r>
      </w:ins>
      <w:ins w:id="98" w:author="Author">
        <w:r>
          <w:rPr>
            <w:rFonts w:cs="Times New Roman"/>
            <w:iCs/>
            <w:color w:val="000000" w:themeColor="text1"/>
            <w:sz w:val="22"/>
            <w:szCs w:val="22"/>
            <w:lang w:val="ro-RO"/>
          </w:rPr>
          <w:t xml:space="preserve"> au fost de 110% și, respectiv, 113%, atunci când au fost administrate concomitent la subiecți sănătoși cu futibatinib comparativ cu rosuvastatina în monoterapie. Prin urmare, nu este probabil ca administrarea concomitentă de futibatinib să aibă un efect relevant din punct de vedere clinic asupra expunerii substraturilor BCRP.</w:t>
        </w:r>
      </w:ins>
    </w:p>
    <w:p w:rsidR="00F56DDB" w:rsidP="00EF6723" w14:paraId="594739C6" w14:textId="77777777">
      <w:pPr>
        <w:keepLines/>
        <w:widowControl w:val="0"/>
        <w:autoSpaceDE w:val="0"/>
        <w:autoSpaceDN w:val="0"/>
        <w:adjustRightInd w:val="0"/>
        <w:rPr>
          <w:rFonts w:cs="Times New Roman"/>
          <w:iCs/>
          <w:color w:val="000000" w:themeColor="text1"/>
          <w:sz w:val="22"/>
          <w:szCs w:val="22"/>
          <w:lang w:val="ro-RO"/>
        </w:rPr>
      </w:pPr>
    </w:p>
    <w:p w:rsidR="00F56DDB" w14:paraId="594739C7" w14:textId="59EFA1AA">
      <w:pPr>
        <w:keepLines/>
        <w:widowControl w:val="0"/>
        <w:autoSpaceDE w:val="0"/>
        <w:autoSpaceDN w:val="0"/>
        <w:adjustRightInd w:val="0"/>
        <w:rPr>
          <w:del w:id="99" w:author="Author"/>
          <w:rFonts w:cs="Times New Roman"/>
          <w:i/>
          <w:color w:val="000000" w:themeColor="text1"/>
          <w:sz w:val="22"/>
          <w:szCs w:val="22"/>
          <w:u w:val="single"/>
          <w:lang w:val="ro-RO"/>
        </w:rPr>
      </w:pPr>
      <w:del w:id="100" w:author="Author">
        <w:r>
          <w:rPr>
            <w:rFonts w:cs="Times New Roman"/>
            <w:i/>
            <w:iCs/>
            <w:color w:val="000000"/>
            <w:sz w:val="22"/>
            <w:szCs w:val="22"/>
            <w:u w:val="single"/>
            <w:lang w:val="ro-RO"/>
          </w:rPr>
          <w:delText>Efectul futibatinibului asupra substraturilor gp P și ale BCRP</w:delText>
        </w:r>
      </w:del>
    </w:p>
    <w:p w:rsidR="00F56DDB" w14:paraId="594739C8" w14:textId="498AF9A7">
      <w:pPr>
        <w:keepLines/>
        <w:widowControl w:val="0"/>
        <w:autoSpaceDE w:val="0"/>
        <w:autoSpaceDN w:val="0"/>
        <w:adjustRightInd w:val="0"/>
        <w:rPr>
          <w:del w:id="101" w:author="Author"/>
          <w:rFonts w:cs="Times New Roman"/>
          <w:iCs/>
          <w:color w:val="000000" w:themeColor="text1"/>
          <w:sz w:val="22"/>
          <w:szCs w:val="22"/>
          <w:lang w:val="ro-RO"/>
        </w:rPr>
      </w:pPr>
      <w:del w:id="102" w:author="Author">
        <w:r>
          <w:rPr>
            <w:rFonts w:cs="Times New Roman"/>
            <w:i/>
            <w:iCs/>
            <w:color w:val="000000"/>
            <w:sz w:val="22"/>
            <w:szCs w:val="22"/>
            <w:lang w:val="ro-RO"/>
          </w:rPr>
          <w:delText>In vitro</w:delText>
        </w:r>
      </w:del>
      <w:del w:id="103" w:author="Author">
        <w:r>
          <w:rPr>
            <w:rFonts w:cs="Times New Roman"/>
            <w:color w:val="000000"/>
            <w:sz w:val="22"/>
            <w:szCs w:val="22"/>
            <w:lang w:val="ro-RO"/>
          </w:rPr>
          <w:delText>, futibatinibul este un inhibitor al gp P și BCRP. Administrarea concomitentă de futibatinib cu substraturi ale gp P (de exemplu, digoxină, dabigatran, colchicină) sau BCRP (de exemplu, rosuvastatină) poate crește expunerea la acestea.</w:delText>
        </w:r>
      </w:del>
    </w:p>
    <w:p w:rsidR="00F56DDB" w14:paraId="594739C9" w14:textId="77777777">
      <w:pPr>
        <w:keepLines/>
        <w:widowControl w:val="0"/>
        <w:autoSpaceDE w:val="0"/>
        <w:autoSpaceDN w:val="0"/>
        <w:adjustRightInd w:val="0"/>
        <w:rPr>
          <w:rFonts w:cs="Times New Roman"/>
          <w:iCs/>
          <w:color w:val="000000" w:themeColor="text1"/>
          <w:sz w:val="22"/>
          <w:szCs w:val="22"/>
          <w:lang w:val="ro-RO"/>
        </w:rPr>
      </w:pPr>
    </w:p>
    <w:p w:rsidR="00F56DDB" w14:paraId="594739CA" w14:textId="77777777">
      <w:pPr>
        <w:keepLines/>
        <w:widowControl w:val="0"/>
        <w:autoSpaceDE w:val="0"/>
        <w:autoSpaceDN w:val="0"/>
        <w:adjustRightInd w:val="0"/>
        <w:rPr>
          <w:rFonts w:cs="Times New Roman"/>
          <w:i/>
          <w:color w:val="000000" w:themeColor="text1"/>
          <w:sz w:val="22"/>
          <w:szCs w:val="22"/>
          <w:u w:val="single"/>
          <w:lang w:val="ro-RO"/>
        </w:rPr>
      </w:pPr>
      <w:r>
        <w:rPr>
          <w:rFonts w:cs="Times New Roman"/>
          <w:i/>
          <w:iCs/>
          <w:color w:val="000000"/>
          <w:sz w:val="22"/>
          <w:szCs w:val="22"/>
          <w:u w:val="single"/>
          <w:lang w:val="ro-RO"/>
        </w:rPr>
        <w:t>Efectul futibatinibului asupra substraturilor CYP1A2</w:t>
      </w:r>
    </w:p>
    <w:p w:rsidR="00F56DDB" w14:paraId="594739CB" w14:textId="77777777">
      <w:pPr>
        <w:keepLines/>
        <w:widowControl w:val="0"/>
        <w:autoSpaceDE w:val="0"/>
        <w:autoSpaceDN w:val="0"/>
        <w:adjustRightInd w:val="0"/>
        <w:rPr>
          <w:rFonts w:cs="Times New Roman"/>
          <w:iCs/>
          <w:strike/>
          <w:color w:val="000000" w:themeColor="text1"/>
          <w:sz w:val="22"/>
          <w:szCs w:val="22"/>
          <w:lang w:val="ro-RO"/>
        </w:rPr>
      </w:pPr>
      <w:r>
        <w:rPr>
          <w:rFonts w:cs="Times New Roman"/>
          <w:color w:val="000000"/>
          <w:sz w:val="22"/>
          <w:szCs w:val="22"/>
          <w:lang w:val="ro-RO"/>
        </w:rPr>
        <w:t xml:space="preserve">Studiile </w:t>
      </w:r>
      <w:r>
        <w:rPr>
          <w:rFonts w:cs="Times New Roman"/>
          <w:i/>
          <w:iCs/>
          <w:color w:val="000000"/>
          <w:sz w:val="22"/>
          <w:szCs w:val="22"/>
          <w:lang w:val="ro-RO"/>
        </w:rPr>
        <w:t>in vitro</w:t>
      </w:r>
      <w:r>
        <w:rPr>
          <w:rFonts w:cs="Times New Roman"/>
          <w:color w:val="000000"/>
          <w:sz w:val="22"/>
          <w:szCs w:val="22"/>
          <w:lang w:val="ro-RO"/>
        </w:rPr>
        <w:t xml:space="preserve"> indică faptul că futibatinibul are potențialul de a induce CYP1A2. Administrarea concomitentă de futibatinib cu substraturi sensibile ale CYP1A2 (de exemplu, olanzapină, teofilină) poate reduce expunerea la acestea și, prin urmare, poate afecta acțiunea acestora. </w:t>
      </w:r>
    </w:p>
    <w:p w:rsidR="00F56DDB" w14:paraId="594739CC" w14:textId="77777777">
      <w:pPr>
        <w:keepLines/>
        <w:widowControl w:val="0"/>
        <w:autoSpaceDE w:val="0"/>
        <w:autoSpaceDN w:val="0"/>
        <w:adjustRightInd w:val="0"/>
        <w:rPr>
          <w:rFonts w:cs="Times New Roman"/>
          <w:iCs/>
          <w:color w:val="000000" w:themeColor="text1"/>
          <w:sz w:val="22"/>
          <w:szCs w:val="22"/>
          <w:lang w:val="ro-RO"/>
        </w:rPr>
      </w:pPr>
    </w:p>
    <w:p w:rsidR="00F56DDB" w14:paraId="594739CD" w14:textId="77777777">
      <w:pPr>
        <w:keepLines/>
        <w:widowControl w:val="0"/>
        <w:autoSpaceDE w:val="0"/>
        <w:autoSpaceDN w:val="0"/>
        <w:adjustRightInd w:val="0"/>
        <w:rPr>
          <w:rFonts w:cs="Times New Roman"/>
          <w:i/>
          <w:color w:val="000000" w:themeColor="text1"/>
          <w:sz w:val="22"/>
          <w:szCs w:val="22"/>
          <w:u w:val="single"/>
          <w:lang w:val="ro-RO"/>
        </w:rPr>
      </w:pPr>
      <w:r>
        <w:rPr>
          <w:rFonts w:cs="Times New Roman"/>
          <w:i/>
          <w:iCs/>
          <w:color w:val="000000"/>
          <w:sz w:val="22"/>
          <w:szCs w:val="22"/>
          <w:u w:val="single"/>
          <w:lang w:val="ro-RO"/>
        </w:rPr>
        <w:t>Contraceptive hormonale</w:t>
      </w:r>
    </w:p>
    <w:p w:rsidR="00F56DDB" w14:paraId="594739CE" w14:textId="77777777">
      <w:pPr>
        <w:keepLines/>
        <w:widowControl w:val="0"/>
        <w:autoSpaceDE w:val="0"/>
        <w:autoSpaceDN w:val="0"/>
        <w:adjustRightInd w:val="0"/>
        <w:rPr>
          <w:rFonts w:cs="Times New Roman"/>
          <w:iCs/>
          <w:color w:val="000000" w:themeColor="text1"/>
          <w:sz w:val="22"/>
          <w:szCs w:val="22"/>
          <w:lang w:val="ro-RO"/>
        </w:rPr>
      </w:pPr>
      <w:r>
        <w:rPr>
          <w:rFonts w:cs="Times New Roman"/>
          <w:iCs/>
          <w:color w:val="000000"/>
          <w:sz w:val="22"/>
          <w:szCs w:val="22"/>
          <w:lang w:val="ro-RO"/>
        </w:rPr>
        <w:t>În prezent nu se cunoaște dacă futibatinibul poate reduce eficacitatea contraceptivelor hormonale cu acțiune sistemică. Prin urmare, femeile care utilizează contraceptive hormonale cu acțiune sistemică trebuie să autilizeze în plus o metodă de tip barieră în timpul tratamentului Lytgobi și timp de cel puțin 1 săptămână după ultima doză (vezi pct. 4.6).</w:t>
      </w:r>
    </w:p>
    <w:p w:rsidR="00F56DDB" w14:paraId="594739CF" w14:textId="77777777">
      <w:pPr>
        <w:keepLines/>
        <w:widowControl w:val="0"/>
        <w:autoSpaceDE w:val="0"/>
        <w:autoSpaceDN w:val="0"/>
        <w:adjustRightInd w:val="0"/>
        <w:rPr>
          <w:rFonts w:cs="Times New Roman"/>
          <w:iCs/>
          <w:color w:val="000000" w:themeColor="text1"/>
          <w:sz w:val="22"/>
          <w:szCs w:val="22"/>
          <w:lang w:val="ro-RO"/>
        </w:rPr>
      </w:pPr>
    </w:p>
    <w:p w:rsidR="00F56DDB" w14:paraId="594739D0"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4.6</w:t>
      </w:r>
      <w:del w:id="104" w:author="Author">
        <w:r>
          <w:rPr>
            <w:bCs/>
            <w:color w:val="000000"/>
            <w:sz w:val="22"/>
            <w:szCs w:val="22"/>
            <w:lang w:val="ro-RO"/>
          </w:rPr>
          <w:delText xml:space="preserve"> </w:delText>
        </w:r>
      </w:del>
      <w:r>
        <w:rPr>
          <w:bCs/>
          <w:color w:val="000000"/>
          <w:sz w:val="22"/>
          <w:szCs w:val="22"/>
          <w:lang w:val="ro-RO"/>
        </w:rPr>
        <w:tab/>
        <w:t>Fertilitatea, sarcina și alăptarea</w:t>
      </w:r>
    </w:p>
    <w:p w:rsidR="00F56DDB" w14:paraId="594739D1" w14:textId="77777777">
      <w:pPr>
        <w:widowControl w:val="0"/>
        <w:autoSpaceDE w:val="0"/>
        <w:autoSpaceDN w:val="0"/>
        <w:adjustRightInd w:val="0"/>
        <w:rPr>
          <w:rFonts w:cs="Times New Roman"/>
          <w:b/>
          <w:bCs/>
          <w:color w:val="000000" w:themeColor="text1"/>
          <w:sz w:val="22"/>
          <w:szCs w:val="22"/>
          <w:lang w:val="ro-RO"/>
        </w:rPr>
      </w:pPr>
    </w:p>
    <w:p w:rsidR="00F56DDB" w14:paraId="594739D2"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Femei la vârsta fertilă/Contracepția la bărbați și femei</w:t>
      </w:r>
    </w:p>
    <w:p w:rsidR="00F56DDB" w14:paraId="594739D3" w14:textId="77777777">
      <w:pPr>
        <w:widowControl w:val="0"/>
        <w:autoSpaceDE w:val="0"/>
        <w:autoSpaceDN w:val="0"/>
        <w:adjustRightInd w:val="0"/>
        <w:rPr>
          <w:rFonts w:cs="Times New Roman"/>
          <w:color w:val="000000" w:themeColor="text1"/>
          <w:sz w:val="22"/>
          <w:szCs w:val="22"/>
          <w:lang w:val="ro-RO"/>
        </w:rPr>
      </w:pPr>
      <w:r>
        <w:rPr>
          <w:sz w:val="22"/>
          <w:szCs w:val="22"/>
          <w:lang w:val="ro-RO"/>
        </w:rPr>
        <w:t>Trebuie utilizată o metodă contraceptivă eficientă la femeile aflate la vârsta fertilă și la bărbații cu partenere aflate la vârsta fertilă în timpul tratamentului cu Lytgobi și timp de 1 săptămână după încheierea terapiei. Întrucât efectul futibatinib asupra metabolizării și eficacității contraceptivelor nu a fost investigat, trebuie utilizate metode de tip barieră ca o a doua măsură de contracepție, pentru a evita sarcina.</w:t>
      </w:r>
    </w:p>
    <w:p w:rsidR="00F56DDB" w14:paraId="594739D4" w14:textId="77777777">
      <w:pPr>
        <w:widowControl w:val="0"/>
        <w:autoSpaceDE w:val="0"/>
        <w:autoSpaceDN w:val="0"/>
        <w:adjustRightInd w:val="0"/>
        <w:rPr>
          <w:rFonts w:cs="Times New Roman"/>
          <w:color w:val="000000" w:themeColor="text1"/>
          <w:sz w:val="22"/>
          <w:szCs w:val="22"/>
          <w:u w:val="single"/>
          <w:lang w:val="ro-RO"/>
        </w:rPr>
      </w:pPr>
    </w:p>
    <w:p w:rsidR="00F56DDB" w14:paraId="594739D5"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Sarcina</w:t>
      </w:r>
    </w:p>
    <w:p w:rsidR="00F56DDB" w14:paraId="594739D6" w14:textId="77777777">
      <w:pPr>
        <w:widowControl w:val="0"/>
        <w:autoSpaceDE w:val="0"/>
        <w:autoSpaceDN w:val="0"/>
        <w:adjustRightInd w:val="0"/>
        <w:rPr>
          <w:rFonts w:cs="Times New Roman"/>
          <w:color w:val="000000" w:themeColor="text1"/>
          <w:sz w:val="22"/>
          <w:szCs w:val="22"/>
          <w:lang w:val="ro-RO"/>
        </w:rPr>
      </w:pPr>
      <w:bookmarkStart w:id="105" w:name="_Hlk82718710"/>
      <w:r>
        <w:rPr>
          <w:rFonts w:cs="Times New Roman"/>
          <w:color w:val="000000"/>
          <w:sz w:val="22"/>
          <w:szCs w:val="22"/>
          <w:lang w:val="ro-RO"/>
        </w:rPr>
        <w:t>Datele provenite din utilizarea futibatinibului la femeile gravide sunt inexistente. Studiile la animale au evidențiat efecte toxice embrio-fetale (vezi pct. 5.3). Lytgobi nu trebuie utilizat în timpul sarcinii, cu excepția cazului în care beneficiul potențial pentru femei justifică riscul potențial pentru făt</w:t>
      </w:r>
      <w:bookmarkEnd w:id="105"/>
      <w:r>
        <w:rPr>
          <w:rFonts w:cs="Times New Roman"/>
          <w:color w:val="000000"/>
          <w:sz w:val="22"/>
          <w:szCs w:val="22"/>
          <w:lang w:val="ro-RO"/>
        </w:rPr>
        <w:t xml:space="preserve">. </w:t>
      </w:r>
    </w:p>
    <w:p w:rsidR="00F56DDB" w14:paraId="594739D7" w14:textId="77777777">
      <w:pPr>
        <w:widowControl w:val="0"/>
        <w:autoSpaceDE w:val="0"/>
        <w:autoSpaceDN w:val="0"/>
        <w:adjustRightInd w:val="0"/>
        <w:rPr>
          <w:rFonts w:cs="Times New Roman"/>
          <w:color w:val="000000" w:themeColor="text1"/>
          <w:sz w:val="22"/>
          <w:szCs w:val="22"/>
          <w:lang w:val="ro-RO"/>
        </w:rPr>
      </w:pPr>
    </w:p>
    <w:p w:rsidR="00F56DDB" w14:paraId="594739D8"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Alăptarea</w:t>
      </w:r>
    </w:p>
    <w:p w:rsidR="00F56DDB" w14:paraId="594739D9" w14:textId="77777777">
      <w:pPr>
        <w:widowControl w:val="0"/>
        <w:autoSpaceDE w:val="0"/>
        <w:autoSpaceDN w:val="0"/>
        <w:adjustRightInd w:val="0"/>
        <w:rPr>
          <w:rFonts w:cs="Times New Roman"/>
          <w:color w:val="000000" w:themeColor="text1"/>
          <w:sz w:val="22"/>
          <w:szCs w:val="22"/>
          <w:lang w:val="ro-RO"/>
        </w:rPr>
      </w:pPr>
      <w:r>
        <w:rPr>
          <w:sz w:val="22"/>
          <w:szCs w:val="22"/>
          <w:lang w:val="ro-RO"/>
        </w:rPr>
        <w:t xml:space="preserve">Nu se cunoaște dacă futibatinibul sau metaboliții acestuia se excretă în laptele uman. Nu se poate exclude </w:t>
      </w:r>
      <w:r>
        <w:rPr>
          <w:rFonts w:cs="Times New Roman"/>
          <w:color w:val="000000"/>
          <w:sz w:val="22"/>
          <w:szCs w:val="22"/>
          <w:lang w:val="ro-RO"/>
        </w:rPr>
        <w:t xml:space="preserve">un risc pentru nou-născuți/sugari alăptați. Alăptarea trebuie întreruptă în timpul tratamentului cu Lytgobi și timp de 1 săptămână după ultima doză. </w:t>
      </w:r>
    </w:p>
    <w:p w:rsidR="00F56DDB" w14:paraId="594739DA" w14:textId="77777777">
      <w:pPr>
        <w:widowControl w:val="0"/>
        <w:autoSpaceDE w:val="0"/>
        <w:autoSpaceDN w:val="0"/>
        <w:adjustRightInd w:val="0"/>
        <w:rPr>
          <w:rFonts w:cs="Times New Roman"/>
          <w:color w:val="000000" w:themeColor="text1"/>
          <w:sz w:val="22"/>
          <w:szCs w:val="22"/>
          <w:lang w:val="ro-RO"/>
        </w:rPr>
      </w:pPr>
    </w:p>
    <w:p w:rsidR="00F56DDB" w14:paraId="594739DB"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Fertilitatea</w:t>
      </w:r>
    </w:p>
    <w:p w:rsidR="00F56DDB" w14:paraId="594739DC" w14:textId="77777777">
      <w:pPr>
        <w:widowControl w:val="0"/>
        <w:autoSpaceDE w:val="0"/>
        <w:autoSpaceDN w:val="0"/>
        <w:adjustRightInd w:val="0"/>
        <w:rPr>
          <w:rFonts w:cs="Times New Roman"/>
          <w:color w:val="000000" w:themeColor="text1"/>
          <w:sz w:val="22"/>
          <w:szCs w:val="22"/>
          <w:lang w:val="ro-RO"/>
        </w:rPr>
      </w:pPr>
      <w:r>
        <w:rPr>
          <w:sz w:val="22"/>
          <w:szCs w:val="22"/>
          <w:lang w:val="ro-RO"/>
        </w:rPr>
        <w:t>Nu sunt disponibile date privind efectele futibatinibului asupra fertilității la om. Nu au fost efectuate studii cu futibatinib privind fertilitatea la animale (vezi pct. 5.3). Pe baza farmacologiei futibatinibului, afectarea fertilității masculine și feminine nu poate fi exclusă.</w:t>
      </w:r>
    </w:p>
    <w:p w:rsidR="00F56DDB" w14:paraId="594739DD" w14:textId="77777777">
      <w:pPr>
        <w:widowControl w:val="0"/>
        <w:autoSpaceDE w:val="0"/>
        <w:autoSpaceDN w:val="0"/>
        <w:adjustRightInd w:val="0"/>
        <w:rPr>
          <w:rFonts w:cs="Times New Roman"/>
          <w:color w:val="000000" w:themeColor="text1"/>
          <w:sz w:val="22"/>
          <w:szCs w:val="22"/>
          <w:lang w:val="ro-RO"/>
        </w:rPr>
      </w:pPr>
    </w:p>
    <w:p w:rsidR="00F56DDB" w14:paraId="594739DE"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4.7</w:t>
      </w:r>
      <w:del w:id="106" w:author="Author">
        <w:r>
          <w:rPr>
            <w:bCs/>
            <w:color w:val="000000"/>
            <w:sz w:val="22"/>
            <w:szCs w:val="22"/>
            <w:lang w:val="ro-RO"/>
          </w:rPr>
          <w:delText xml:space="preserve"> </w:delText>
        </w:r>
      </w:del>
      <w:r>
        <w:rPr>
          <w:bCs/>
          <w:color w:val="000000"/>
          <w:sz w:val="22"/>
          <w:szCs w:val="22"/>
          <w:lang w:val="ro-RO"/>
        </w:rPr>
        <w:tab/>
        <w:t>Efecte asupra capacității de a conduce vehicule și de a folosi utilaje</w:t>
      </w:r>
    </w:p>
    <w:p w:rsidR="00F56DDB" w14:paraId="594739DF" w14:textId="77777777">
      <w:pPr>
        <w:widowControl w:val="0"/>
        <w:autoSpaceDE w:val="0"/>
        <w:autoSpaceDN w:val="0"/>
        <w:adjustRightInd w:val="0"/>
        <w:rPr>
          <w:rFonts w:cs="Times New Roman"/>
          <w:b/>
          <w:bCs/>
          <w:color w:val="000000" w:themeColor="text1"/>
          <w:sz w:val="22"/>
          <w:szCs w:val="22"/>
          <w:lang w:val="ro-RO"/>
        </w:rPr>
      </w:pPr>
    </w:p>
    <w:p w:rsidR="00F56DDB" w14:paraId="594739E0" w14:textId="77777777">
      <w:pPr>
        <w:widowControl w:val="0"/>
        <w:autoSpaceDE w:val="0"/>
        <w:autoSpaceDN w:val="0"/>
        <w:adjustRightInd w:val="0"/>
        <w:rPr>
          <w:rFonts w:cs="Times New Roman"/>
          <w:color w:val="000000" w:themeColor="text1"/>
          <w:sz w:val="22"/>
          <w:szCs w:val="22"/>
          <w:u w:val="single"/>
          <w:lang w:val="ro-RO"/>
        </w:rPr>
      </w:pPr>
      <w:r>
        <w:rPr>
          <w:sz w:val="22"/>
          <w:szCs w:val="22"/>
          <w:lang w:val="ro-RO"/>
        </w:rPr>
        <w:t>Futibatinibul are influență moderată asupra capacității de a conduce vehicule sau de a folosi utilaje. Pacienții trebuie sfătuiți să fie atenți atunci când conduc vehicule sau folosesc utilaje în cazul în care manifestă oboseală sau tulburări de vedere în timpul tratamentului cu Lytgobi (vezi pct. 4.4).</w:t>
      </w:r>
    </w:p>
    <w:p w:rsidR="00F56DDB" w14:paraId="594739E1" w14:textId="77777777">
      <w:pPr>
        <w:widowControl w:val="0"/>
        <w:autoSpaceDE w:val="0"/>
        <w:autoSpaceDN w:val="0"/>
        <w:adjustRightInd w:val="0"/>
        <w:rPr>
          <w:rFonts w:cs="Times New Roman"/>
          <w:color w:val="000000" w:themeColor="text1"/>
          <w:sz w:val="22"/>
          <w:szCs w:val="22"/>
          <w:u w:val="single"/>
          <w:lang w:val="ro-RO"/>
        </w:rPr>
      </w:pPr>
    </w:p>
    <w:p w:rsidR="00F56DDB" w14:paraId="594739E2"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4.8</w:t>
      </w:r>
      <w:del w:id="107" w:author="Author">
        <w:r>
          <w:rPr>
            <w:bCs/>
            <w:color w:val="000000"/>
            <w:sz w:val="22"/>
            <w:szCs w:val="22"/>
            <w:lang w:val="ro-RO"/>
          </w:rPr>
          <w:delText xml:space="preserve"> </w:delText>
        </w:r>
      </w:del>
      <w:r>
        <w:rPr>
          <w:bCs/>
          <w:color w:val="000000"/>
          <w:sz w:val="22"/>
          <w:szCs w:val="22"/>
          <w:lang w:val="ro-RO"/>
        </w:rPr>
        <w:tab/>
        <w:t>Reacții adverse</w:t>
      </w:r>
    </w:p>
    <w:p w:rsidR="00F56DDB" w14:paraId="594739E3" w14:textId="77777777">
      <w:pPr>
        <w:widowControl w:val="0"/>
        <w:autoSpaceDE w:val="0"/>
        <w:autoSpaceDN w:val="0"/>
        <w:adjustRightInd w:val="0"/>
        <w:rPr>
          <w:rFonts w:cs="Times New Roman"/>
          <w:b/>
          <w:bCs/>
          <w:color w:val="000000" w:themeColor="text1"/>
          <w:sz w:val="22"/>
          <w:szCs w:val="22"/>
          <w:lang w:val="ro-RO"/>
        </w:rPr>
      </w:pPr>
    </w:p>
    <w:p w:rsidR="00F56DDB" w14:paraId="594739E4" w14:textId="77777777">
      <w:pPr>
        <w:pStyle w:val="Default"/>
        <w:widowControl w:val="0"/>
        <w:rPr>
          <w:color w:val="000000" w:themeColor="text1"/>
          <w:sz w:val="22"/>
          <w:szCs w:val="22"/>
          <w:u w:val="single"/>
          <w:lang w:val="ro-RO"/>
        </w:rPr>
      </w:pPr>
      <w:r>
        <w:rPr>
          <w:rFonts w:eastAsia="Times New Roman"/>
          <w:sz w:val="22"/>
          <w:szCs w:val="22"/>
          <w:u w:val="single"/>
          <w:lang w:val="ro-RO"/>
        </w:rPr>
        <w:t>Rezumatul profilului de siguranță</w:t>
      </w:r>
    </w:p>
    <w:p w:rsidR="00F56DDB" w14:paraId="594739E5" w14:textId="77777777">
      <w:pPr>
        <w:pStyle w:val="Default"/>
        <w:widowControl w:val="0"/>
        <w:rPr>
          <w:color w:val="000000" w:themeColor="text1"/>
          <w:sz w:val="22"/>
          <w:szCs w:val="22"/>
          <w:lang w:val="ro-RO"/>
        </w:rPr>
      </w:pPr>
      <w:r>
        <w:rPr>
          <w:rFonts w:eastAsia="Times New Roman"/>
          <w:sz w:val="22"/>
          <w:szCs w:val="22"/>
          <w:lang w:val="ro-RO"/>
        </w:rPr>
        <w:t xml:space="preserve">Cele mai frecvente reacții adverse (≥20%) au fost </w:t>
      </w:r>
      <w:bookmarkStart w:id="108" w:name="_Hlk82814386"/>
      <w:r>
        <w:rPr>
          <w:rFonts w:eastAsia="Times New Roman"/>
          <w:sz w:val="22"/>
          <w:szCs w:val="22"/>
          <w:lang w:val="ro-RO"/>
        </w:rPr>
        <w:t xml:space="preserve">hiperfosfatemie (89,7%), tulburări ale unghiilor (44,1%), constipație (37,2%), alopecie (35,2%), diaree (33,8%), xerostomie (31,0%), fatigabilitate (31,0%), greață (28,3%), xerodermie (27,6%), valori serice crescute ale AST (26,9%), durere abdominală (24,8%), stomatiă (24,8%), vărsături (23,4%), sindrom de eritrodisestezie palmo-plantară (22,8%), artralgie (21,4%) și scădere a apetitului alimentar (20,0%). </w:t>
      </w:r>
      <w:bookmarkEnd w:id="108"/>
    </w:p>
    <w:p w:rsidR="00F56DDB" w14:paraId="594739E6" w14:textId="77777777">
      <w:pPr>
        <w:pStyle w:val="Default"/>
        <w:widowControl w:val="0"/>
        <w:rPr>
          <w:color w:val="000000" w:themeColor="text1"/>
          <w:sz w:val="22"/>
          <w:szCs w:val="22"/>
          <w:lang w:val="ro-RO"/>
        </w:rPr>
      </w:pPr>
    </w:p>
    <w:p w:rsidR="00F56DDB" w14:paraId="594739E7" w14:textId="77777777">
      <w:pPr>
        <w:pStyle w:val="Default"/>
        <w:widowControl w:val="0"/>
        <w:rPr>
          <w:color w:val="000000" w:themeColor="text1"/>
          <w:sz w:val="22"/>
          <w:szCs w:val="22"/>
          <w:lang w:val="ro-RO"/>
        </w:rPr>
      </w:pPr>
      <w:bookmarkStart w:id="109" w:name="_Hlk99616322"/>
      <w:r>
        <w:rPr>
          <w:rFonts w:eastAsia="Times New Roman"/>
          <w:sz w:val="22"/>
          <w:szCs w:val="22"/>
          <w:lang w:val="ro-RO"/>
        </w:rPr>
        <w:t xml:space="preserve">Cele mai frecvente reacții adverse grave au fost obstrucția intestinală (1,4%) și migrena (1,4%). </w:t>
      </w:r>
      <w:bookmarkEnd w:id="109"/>
    </w:p>
    <w:p w:rsidR="00F56DDB" w14:paraId="594739E8" w14:textId="77777777">
      <w:pPr>
        <w:pStyle w:val="Default"/>
        <w:widowControl w:val="0"/>
        <w:rPr>
          <w:color w:val="000000" w:themeColor="text1"/>
          <w:sz w:val="22"/>
          <w:szCs w:val="22"/>
          <w:lang w:val="ro-RO"/>
        </w:rPr>
      </w:pPr>
    </w:p>
    <w:p w:rsidR="00F56DDB" w14:paraId="594739E9" w14:textId="77777777">
      <w:pPr>
        <w:pStyle w:val="Default"/>
        <w:widowControl w:val="0"/>
        <w:rPr>
          <w:color w:val="000000" w:themeColor="text1"/>
          <w:sz w:val="22"/>
          <w:szCs w:val="22"/>
          <w:lang w:val="ro-RO"/>
        </w:rPr>
      </w:pPr>
      <w:r>
        <w:rPr>
          <w:rFonts w:eastAsia="Times New Roman"/>
          <w:sz w:val="22"/>
          <w:szCs w:val="22"/>
          <w:lang w:val="ro-RO"/>
        </w:rPr>
        <w:t>S-a raportat oprirea definitivă a tratamentului din cauza reacțiilor adverse la 7,6% dintre pacienți; cea mai frecventă reacție adversă care a dus la oprirea administrării dozei a fost stomatita (1,4%), toate celelalte reacții adverse au reprezentat cazuri unice.</w:t>
      </w:r>
    </w:p>
    <w:p w:rsidR="00F56DDB" w14:paraId="594739EA" w14:textId="77777777">
      <w:pPr>
        <w:pStyle w:val="Default"/>
        <w:widowControl w:val="0"/>
        <w:rPr>
          <w:b/>
          <w:color w:val="000000" w:themeColor="text1"/>
          <w:sz w:val="22"/>
          <w:szCs w:val="22"/>
          <w:lang w:val="ro-RO"/>
        </w:rPr>
      </w:pPr>
    </w:p>
    <w:p w:rsidR="00F56DDB" w14:paraId="594739EB" w14:textId="77777777">
      <w:pPr>
        <w:pStyle w:val="Default"/>
        <w:widowControl w:val="0"/>
        <w:rPr>
          <w:color w:val="000000" w:themeColor="text1"/>
          <w:sz w:val="22"/>
          <w:szCs w:val="22"/>
          <w:u w:val="single"/>
          <w:lang w:val="ro-RO"/>
        </w:rPr>
      </w:pPr>
      <w:r>
        <w:rPr>
          <w:rFonts w:eastAsia="Times New Roman"/>
          <w:sz w:val="22"/>
          <w:szCs w:val="22"/>
          <w:u w:val="single"/>
          <w:lang w:val="ro-RO"/>
        </w:rPr>
        <w:t xml:space="preserve">Lista tabelară a reacțiilor adverse </w:t>
      </w:r>
    </w:p>
    <w:p w:rsidR="00F56DDB" w14:paraId="594739EC" w14:textId="77777777">
      <w:pPr>
        <w:widowControl w:val="0"/>
        <w:autoSpaceDE w:val="0"/>
        <w:autoSpaceDN w:val="0"/>
        <w:adjustRightInd w:val="0"/>
        <w:rPr>
          <w:rFonts w:cs="Times New Roman"/>
          <w:color w:val="000000" w:themeColor="text1"/>
          <w:sz w:val="22"/>
          <w:szCs w:val="22"/>
          <w:lang w:val="ro-RO"/>
        </w:rPr>
      </w:pPr>
      <w:r>
        <w:rPr>
          <w:sz w:val="22"/>
          <w:szCs w:val="22"/>
          <w:lang w:val="ro-RO"/>
        </w:rPr>
        <w:t>Tabelul 5 sintetizează reacțiile adverse apărute la 145 pacienți tratați din populația cu indicație a studiului TAS-120-101. Durata mediană a expunerii la futibatinib a fost de 8,87 luni (min: 0,5, max: 31,7). Reacțiile adverse sunt enumerate conform clasificării MedDRA pe aparate, sisteme și organe (ASO). Categoriile de frecvență sunt foarte frecvente (≥1/10) și frecvente (≥1/100 și &lt;1/10). În cadrul fiecărei categorii de frecvență, reacțiile adverse sunt prezentate în ordinea descrescătoare a gravității.</w:t>
      </w:r>
    </w:p>
    <w:p w:rsidR="00F56DDB" w14:paraId="594739ED" w14:textId="77777777">
      <w:pPr>
        <w:widowControl w:val="0"/>
        <w:autoSpaceDE w:val="0"/>
        <w:autoSpaceDN w:val="0"/>
        <w:adjustRightInd w:val="0"/>
        <w:rPr>
          <w:rFonts w:cs="Times New Roman"/>
          <w:b/>
          <w:bCs/>
          <w:color w:val="000000" w:themeColor="text1"/>
          <w:sz w:val="22"/>
          <w:szCs w:val="22"/>
          <w:lang w:val="ro-RO"/>
        </w:rPr>
      </w:pPr>
    </w:p>
    <w:p w:rsidR="00F56DDB" w14:paraId="594739EE" w14:textId="77777777">
      <w:pPr>
        <w:widowControl w:val="0"/>
        <w:autoSpaceDE w:val="0"/>
        <w:autoSpaceDN w:val="0"/>
        <w:adjustRightInd w:val="0"/>
        <w:rPr>
          <w:rFonts w:cs="Times New Roman"/>
          <w:b/>
          <w:color w:val="000000" w:themeColor="text1"/>
          <w:sz w:val="22"/>
          <w:szCs w:val="22"/>
          <w:lang w:val="ro-RO"/>
        </w:rPr>
      </w:pPr>
      <w:r>
        <w:rPr>
          <w:rFonts w:cs="Times New Roman"/>
          <w:b/>
          <w:bCs/>
          <w:color w:val="000000"/>
          <w:sz w:val="22"/>
          <w:szCs w:val="22"/>
          <w:lang w:val="ro-RO"/>
        </w:rPr>
        <w:t>Tabelul 5: Reacții adverse observate la populația cu indicație din studiul TAS-120-101 (N=145) – frecvență raportată în funcție de incidența evenimentelor determinate de tratament</w:t>
      </w:r>
    </w:p>
    <w:tbl>
      <w:tblPr>
        <w:tblStyle w:val="TableGrid"/>
        <w:tblW w:w="0" w:type="auto"/>
        <w:tblLook w:val="04A0"/>
      </w:tblPr>
      <w:tblGrid>
        <w:gridCol w:w="3005"/>
        <w:gridCol w:w="1670"/>
        <w:gridCol w:w="4341"/>
      </w:tblGrid>
      <w:tr w14:paraId="594739F2" w14:textId="77777777">
        <w:tblPrEx>
          <w:tblW w:w="0" w:type="auto"/>
          <w:tblLook w:val="04A0"/>
        </w:tblPrEx>
        <w:trPr>
          <w:trHeight w:val="377"/>
        </w:trPr>
        <w:tc>
          <w:tcPr>
            <w:tcW w:w="3005" w:type="dxa"/>
            <w:vAlign w:val="center"/>
          </w:tcPr>
          <w:p w:rsidR="00F56DDB" w14:paraId="594739EF" w14:textId="77777777">
            <w:pPr>
              <w:widowControl w:val="0"/>
              <w:autoSpaceDE w:val="0"/>
              <w:autoSpaceDN w:val="0"/>
              <w:adjustRightInd w:val="0"/>
              <w:jc w:val="center"/>
              <w:rPr>
                <w:rFonts w:cs="Times New Roman"/>
                <w:b/>
                <w:bCs/>
                <w:color w:val="000000" w:themeColor="text1"/>
                <w:sz w:val="22"/>
                <w:szCs w:val="22"/>
                <w:lang w:val="ro-RO"/>
              </w:rPr>
            </w:pPr>
            <w:r>
              <w:rPr>
                <w:rFonts w:cs="Times New Roman"/>
                <w:b/>
                <w:bCs/>
                <w:color w:val="000000"/>
                <w:sz w:val="22"/>
                <w:szCs w:val="22"/>
                <w:lang w:val="ro-RO"/>
              </w:rPr>
              <w:t>Aparate, sisteme și organe</w:t>
            </w:r>
          </w:p>
        </w:tc>
        <w:tc>
          <w:tcPr>
            <w:tcW w:w="1670" w:type="dxa"/>
            <w:vAlign w:val="center"/>
          </w:tcPr>
          <w:p w:rsidR="00F56DDB" w14:paraId="594739F0" w14:textId="77777777">
            <w:pPr>
              <w:widowControl w:val="0"/>
              <w:autoSpaceDE w:val="0"/>
              <w:autoSpaceDN w:val="0"/>
              <w:adjustRightInd w:val="0"/>
              <w:jc w:val="center"/>
              <w:rPr>
                <w:rFonts w:cs="Times New Roman"/>
                <w:b/>
                <w:bCs/>
                <w:color w:val="000000" w:themeColor="text1"/>
                <w:sz w:val="22"/>
                <w:szCs w:val="22"/>
                <w:lang w:val="ro-RO"/>
              </w:rPr>
            </w:pPr>
            <w:r>
              <w:rPr>
                <w:rFonts w:cs="Times New Roman"/>
                <w:b/>
                <w:bCs/>
                <w:color w:val="000000"/>
                <w:sz w:val="22"/>
                <w:szCs w:val="22"/>
                <w:lang w:val="ro-RO"/>
              </w:rPr>
              <w:t>Frecvența</w:t>
            </w:r>
          </w:p>
        </w:tc>
        <w:tc>
          <w:tcPr>
            <w:tcW w:w="4341" w:type="dxa"/>
            <w:vAlign w:val="center"/>
          </w:tcPr>
          <w:p w:rsidR="00F56DDB" w14:paraId="594739F1" w14:textId="77777777">
            <w:pPr>
              <w:widowControl w:val="0"/>
              <w:autoSpaceDE w:val="0"/>
              <w:autoSpaceDN w:val="0"/>
              <w:adjustRightInd w:val="0"/>
              <w:jc w:val="center"/>
              <w:rPr>
                <w:rFonts w:cs="Times New Roman"/>
                <w:b/>
                <w:bCs/>
                <w:color w:val="000000" w:themeColor="text1"/>
                <w:sz w:val="22"/>
                <w:szCs w:val="22"/>
                <w:lang w:val="ro-RO"/>
              </w:rPr>
            </w:pPr>
            <w:r>
              <w:rPr>
                <w:rFonts w:cs="Times New Roman"/>
                <w:b/>
                <w:bCs/>
                <w:color w:val="000000"/>
                <w:sz w:val="22"/>
                <w:szCs w:val="22"/>
                <w:lang w:val="ro-RO"/>
              </w:rPr>
              <w:t>Reacții adverse</w:t>
            </w:r>
          </w:p>
        </w:tc>
      </w:tr>
      <w:tr w14:paraId="594739F9" w14:textId="77777777">
        <w:tblPrEx>
          <w:tblW w:w="0" w:type="auto"/>
          <w:tblLook w:val="04A0"/>
        </w:tblPrEx>
        <w:tc>
          <w:tcPr>
            <w:tcW w:w="3005" w:type="dxa"/>
          </w:tcPr>
          <w:p w:rsidR="00F56DDB" w14:paraId="594739F3"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metabolice și de nutriție</w:t>
            </w:r>
          </w:p>
        </w:tc>
        <w:tc>
          <w:tcPr>
            <w:tcW w:w="1670" w:type="dxa"/>
          </w:tcPr>
          <w:p w:rsidR="00F56DDB" w14:paraId="594739F4"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9F5"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Hiperfosfatemie</w:t>
            </w:r>
          </w:p>
          <w:p w:rsidR="00F56DDB" w14:paraId="594739F6"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Scădere a apetitului alimentar</w:t>
            </w:r>
          </w:p>
          <w:p w:rsidR="00F56DDB" w14:paraId="594739F7"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Hiponatremie</w:t>
            </w:r>
          </w:p>
          <w:p w:rsidR="00F56DDB" w14:paraId="594739F8"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Hipofosfatemie</w:t>
            </w:r>
          </w:p>
        </w:tc>
      </w:tr>
      <w:tr w14:paraId="594739FD" w14:textId="77777777">
        <w:tblPrEx>
          <w:tblW w:w="0" w:type="auto"/>
          <w:tblLook w:val="04A0"/>
        </w:tblPrEx>
        <w:tc>
          <w:tcPr>
            <w:tcW w:w="3005" w:type="dxa"/>
            <w:vMerge w:val="restart"/>
          </w:tcPr>
          <w:p w:rsidR="00F56DDB" w14:paraId="594739FA"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ale sistemului nervos</w:t>
            </w:r>
          </w:p>
        </w:tc>
        <w:tc>
          <w:tcPr>
            <w:tcW w:w="1670" w:type="dxa"/>
          </w:tcPr>
          <w:p w:rsidR="00F56DDB" w14:paraId="594739FB"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9FC"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Disgeuzie</w:t>
            </w:r>
          </w:p>
        </w:tc>
      </w:tr>
      <w:tr w14:paraId="59473A01" w14:textId="77777777">
        <w:tblPrEx>
          <w:tblW w:w="0" w:type="auto"/>
          <w:tblLook w:val="04A0"/>
        </w:tblPrEx>
        <w:tc>
          <w:tcPr>
            <w:tcW w:w="3005" w:type="dxa"/>
            <w:vMerge/>
          </w:tcPr>
          <w:p w:rsidR="00F56DDB" w14:paraId="594739FE" w14:textId="77777777">
            <w:pPr>
              <w:widowControl w:val="0"/>
              <w:autoSpaceDE w:val="0"/>
              <w:autoSpaceDN w:val="0"/>
              <w:adjustRightInd w:val="0"/>
              <w:rPr>
                <w:rFonts w:cs="Times New Roman"/>
                <w:bCs/>
                <w:color w:val="000000" w:themeColor="text1"/>
                <w:sz w:val="22"/>
                <w:szCs w:val="22"/>
                <w:lang w:val="ro-RO"/>
              </w:rPr>
            </w:pPr>
          </w:p>
        </w:tc>
        <w:tc>
          <w:tcPr>
            <w:tcW w:w="1670" w:type="dxa"/>
          </w:tcPr>
          <w:p w:rsidR="00F56DDB" w14:paraId="594739FF"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Frecvente</w:t>
            </w:r>
          </w:p>
        </w:tc>
        <w:tc>
          <w:tcPr>
            <w:tcW w:w="4341" w:type="dxa"/>
          </w:tcPr>
          <w:p w:rsidR="00F56DDB" w14:paraId="59473A00"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Migrenă</w:t>
            </w:r>
          </w:p>
        </w:tc>
      </w:tr>
      <w:tr w14:paraId="59473A05" w14:textId="77777777">
        <w:tblPrEx>
          <w:tblW w:w="0" w:type="auto"/>
          <w:tblLook w:val="04A0"/>
        </w:tblPrEx>
        <w:trPr>
          <w:trHeight w:val="119"/>
        </w:trPr>
        <w:tc>
          <w:tcPr>
            <w:tcW w:w="3005" w:type="dxa"/>
            <w:vMerge w:val="restart"/>
          </w:tcPr>
          <w:p w:rsidR="00F56DDB" w14:paraId="59473A02"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oculare</w:t>
            </w:r>
          </w:p>
        </w:tc>
        <w:tc>
          <w:tcPr>
            <w:tcW w:w="1670" w:type="dxa"/>
          </w:tcPr>
          <w:p w:rsidR="00F56DDB" w14:paraId="59473A03"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A04"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Xeroftalmie</w:t>
            </w:r>
          </w:p>
        </w:tc>
      </w:tr>
      <w:tr w14:paraId="59473A09" w14:textId="77777777">
        <w:tblPrEx>
          <w:tblW w:w="0" w:type="auto"/>
          <w:tblLook w:val="04A0"/>
        </w:tblPrEx>
        <w:trPr>
          <w:trHeight w:val="118"/>
        </w:trPr>
        <w:tc>
          <w:tcPr>
            <w:tcW w:w="3005" w:type="dxa"/>
            <w:vMerge/>
          </w:tcPr>
          <w:p w:rsidR="00F56DDB" w14:paraId="59473A06" w14:textId="77777777">
            <w:pPr>
              <w:widowControl w:val="0"/>
              <w:autoSpaceDE w:val="0"/>
              <w:autoSpaceDN w:val="0"/>
              <w:adjustRightInd w:val="0"/>
              <w:rPr>
                <w:rFonts w:cs="Times New Roman"/>
                <w:b/>
                <w:bCs/>
                <w:color w:val="000000" w:themeColor="text1"/>
                <w:sz w:val="22"/>
                <w:szCs w:val="22"/>
                <w:lang w:val="ro-RO"/>
              </w:rPr>
            </w:pPr>
          </w:p>
        </w:tc>
        <w:tc>
          <w:tcPr>
            <w:tcW w:w="1670" w:type="dxa"/>
          </w:tcPr>
          <w:p w:rsidR="00F56DDB" w14:paraId="59473A07"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Frecvente</w:t>
            </w:r>
          </w:p>
        </w:tc>
        <w:tc>
          <w:tcPr>
            <w:tcW w:w="4341" w:type="dxa"/>
          </w:tcPr>
          <w:p w:rsidR="00F56DDB" w14:paraId="59473A08"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Dezlipire seroasă a retinei</w:t>
            </w:r>
            <w:r>
              <w:rPr>
                <w:rFonts w:cs="Times New Roman"/>
                <w:bCs/>
                <w:color w:val="000000"/>
                <w:sz w:val="22"/>
                <w:szCs w:val="22"/>
                <w:vertAlign w:val="superscript"/>
                <w:lang w:val="ro-RO"/>
              </w:rPr>
              <w:t>a</w:t>
            </w:r>
          </w:p>
        </w:tc>
      </w:tr>
      <w:tr w14:paraId="59473A19" w14:textId="77777777">
        <w:tblPrEx>
          <w:tblW w:w="0" w:type="auto"/>
          <w:tblLook w:val="04A0"/>
        </w:tblPrEx>
        <w:tc>
          <w:tcPr>
            <w:tcW w:w="3005" w:type="dxa"/>
          </w:tcPr>
          <w:p w:rsidR="00F56DDB" w14:paraId="59473A0A"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gastro-intestinale</w:t>
            </w:r>
          </w:p>
        </w:tc>
        <w:tc>
          <w:tcPr>
            <w:tcW w:w="1670" w:type="dxa"/>
          </w:tcPr>
          <w:p w:rsidR="00F56DDB" w14:paraId="59473A0B" w14:textId="77777777">
            <w:pPr>
              <w:widowControl w:val="0"/>
              <w:autoSpaceDE w:val="0"/>
              <w:autoSpaceDN w:val="0"/>
              <w:adjustRightInd w:val="0"/>
              <w:rPr>
                <w:rFonts w:cs="Times New Roman"/>
                <w:bCs/>
                <w:color w:val="000000"/>
                <w:sz w:val="22"/>
                <w:szCs w:val="22"/>
                <w:lang w:val="ro-RO"/>
              </w:rPr>
            </w:pPr>
            <w:r>
              <w:rPr>
                <w:rFonts w:cs="Times New Roman"/>
                <w:bCs/>
                <w:color w:val="000000"/>
                <w:sz w:val="22"/>
                <w:szCs w:val="22"/>
                <w:lang w:val="ro-RO"/>
              </w:rPr>
              <w:t>Foarte frecvente</w:t>
            </w:r>
          </w:p>
          <w:p w:rsidR="00F56DDB" w14:paraId="59473A0C" w14:textId="77777777">
            <w:pPr>
              <w:widowControl w:val="0"/>
              <w:autoSpaceDE w:val="0"/>
              <w:autoSpaceDN w:val="0"/>
              <w:adjustRightInd w:val="0"/>
              <w:rPr>
                <w:rFonts w:cs="Times New Roman"/>
                <w:bCs/>
                <w:color w:val="000000" w:themeColor="text1"/>
                <w:sz w:val="22"/>
                <w:szCs w:val="22"/>
                <w:lang w:val="ro-RO"/>
              </w:rPr>
            </w:pPr>
          </w:p>
          <w:p w:rsidR="00F56DDB" w14:paraId="59473A0D" w14:textId="77777777">
            <w:pPr>
              <w:widowControl w:val="0"/>
              <w:autoSpaceDE w:val="0"/>
              <w:autoSpaceDN w:val="0"/>
              <w:adjustRightInd w:val="0"/>
              <w:rPr>
                <w:rFonts w:cs="Times New Roman"/>
                <w:bCs/>
                <w:color w:val="000000" w:themeColor="text1"/>
                <w:sz w:val="22"/>
                <w:szCs w:val="22"/>
                <w:lang w:val="ro-RO"/>
              </w:rPr>
            </w:pPr>
          </w:p>
          <w:p w:rsidR="00F56DDB" w14:paraId="59473A0E" w14:textId="77777777">
            <w:pPr>
              <w:widowControl w:val="0"/>
              <w:autoSpaceDE w:val="0"/>
              <w:autoSpaceDN w:val="0"/>
              <w:adjustRightInd w:val="0"/>
              <w:rPr>
                <w:rFonts w:cs="Times New Roman"/>
                <w:bCs/>
                <w:color w:val="000000" w:themeColor="text1"/>
                <w:sz w:val="22"/>
                <w:szCs w:val="22"/>
                <w:lang w:val="ro-RO"/>
              </w:rPr>
            </w:pPr>
          </w:p>
          <w:p w:rsidR="00F56DDB" w14:paraId="59473A0F" w14:textId="77777777">
            <w:pPr>
              <w:widowControl w:val="0"/>
              <w:autoSpaceDE w:val="0"/>
              <w:autoSpaceDN w:val="0"/>
              <w:adjustRightInd w:val="0"/>
              <w:rPr>
                <w:rFonts w:cs="Times New Roman"/>
                <w:bCs/>
                <w:color w:val="000000" w:themeColor="text1"/>
                <w:sz w:val="22"/>
                <w:szCs w:val="22"/>
                <w:lang w:val="ro-RO"/>
              </w:rPr>
            </w:pPr>
          </w:p>
          <w:p w:rsidR="00F56DDB" w14:paraId="59473A10" w14:textId="77777777">
            <w:pPr>
              <w:widowControl w:val="0"/>
              <w:autoSpaceDE w:val="0"/>
              <w:autoSpaceDN w:val="0"/>
              <w:adjustRightInd w:val="0"/>
              <w:rPr>
                <w:rFonts w:cs="Times New Roman"/>
                <w:bCs/>
                <w:color w:val="000000" w:themeColor="text1"/>
                <w:sz w:val="22"/>
                <w:szCs w:val="22"/>
                <w:lang w:val="ro-RO"/>
              </w:rPr>
            </w:pPr>
          </w:p>
          <w:p w:rsidR="00F56DDB" w14:paraId="59473A11" w14:textId="77777777">
            <w:pPr>
              <w:widowControl w:val="0"/>
              <w:autoSpaceDE w:val="0"/>
              <w:autoSpaceDN w:val="0"/>
              <w:adjustRightInd w:val="0"/>
              <w:rPr>
                <w:rFonts w:cs="Times New Roman"/>
                <w:bCs/>
                <w:color w:val="000000" w:themeColor="text1"/>
                <w:sz w:val="22"/>
                <w:szCs w:val="22"/>
                <w:lang w:val="ro-RO"/>
              </w:rPr>
            </w:pPr>
          </w:p>
        </w:tc>
        <w:tc>
          <w:tcPr>
            <w:tcW w:w="4341" w:type="dxa"/>
          </w:tcPr>
          <w:p w:rsidR="00F56DDB" w14:paraId="59473A12"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Stomatită</w:t>
            </w:r>
          </w:p>
          <w:p w:rsidR="00F56DDB" w14:paraId="59473A13"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Diaree</w:t>
            </w:r>
          </w:p>
          <w:p w:rsidR="00F56DDB" w14:paraId="59473A14"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 xml:space="preserve">Greață </w:t>
            </w:r>
          </w:p>
          <w:p w:rsidR="00F56DDB" w14:paraId="59473A15"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Constipație</w:t>
            </w:r>
          </w:p>
          <w:p w:rsidR="00F56DDB" w14:paraId="59473A16"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Xerostomie</w:t>
            </w:r>
          </w:p>
          <w:p w:rsidR="00F56DDB" w14:paraId="59473A17" w14:textId="77777777">
            <w:pPr>
              <w:widowControl w:val="0"/>
              <w:autoSpaceDE w:val="0"/>
              <w:autoSpaceDN w:val="0"/>
              <w:adjustRightInd w:val="0"/>
              <w:rPr>
                <w:rFonts w:cs="Times New Roman"/>
                <w:bCs/>
                <w:color w:val="000000"/>
                <w:sz w:val="22"/>
                <w:szCs w:val="22"/>
                <w:lang w:val="ro-RO"/>
              </w:rPr>
            </w:pPr>
            <w:r>
              <w:rPr>
                <w:rFonts w:cs="Times New Roman"/>
                <w:bCs/>
                <w:color w:val="000000"/>
                <w:sz w:val="22"/>
                <w:szCs w:val="22"/>
                <w:lang w:val="ro-RO"/>
              </w:rPr>
              <w:t>Vărsături</w:t>
            </w:r>
          </w:p>
          <w:p w:rsidR="00F56DDB" w14:paraId="59473A18"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Durere abdominală</w:t>
            </w:r>
          </w:p>
        </w:tc>
      </w:tr>
      <w:tr w14:paraId="59473A1D" w14:textId="77777777">
        <w:tblPrEx>
          <w:tblW w:w="0" w:type="auto"/>
          <w:tblLook w:val="04A0"/>
        </w:tblPrEx>
        <w:tc>
          <w:tcPr>
            <w:tcW w:w="3005" w:type="dxa"/>
          </w:tcPr>
          <w:p w:rsidR="00F56DDB" w14:paraId="59473A1A" w14:textId="77777777">
            <w:pPr>
              <w:widowControl w:val="0"/>
              <w:autoSpaceDE w:val="0"/>
              <w:autoSpaceDN w:val="0"/>
              <w:adjustRightInd w:val="0"/>
              <w:rPr>
                <w:rFonts w:cs="Times New Roman"/>
                <w:bCs/>
                <w:color w:val="000000"/>
                <w:sz w:val="22"/>
                <w:szCs w:val="22"/>
                <w:lang w:val="ro-RO"/>
              </w:rPr>
            </w:pPr>
          </w:p>
        </w:tc>
        <w:tc>
          <w:tcPr>
            <w:tcW w:w="1670" w:type="dxa"/>
          </w:tcPr>
          <w:p w:rsidR="00F56DDB" w14:paraId="59473A1B" w14:textId="77777777">
            <w:pPr>
              <w:widowControl w:val="0"/>
              <w:autoSpaceDE w:val="0"/>
              <w:autoSpaceDN w:val="0"/>
              <w:adjustRightInd w:val="0"/>
              <w:rPr>
                <w:rFonts w:cs="Times New Roman"/>
                <w:bCs/>
                <w:color w:val="000000"/>
                <w:sz w:val="22"/>
                <w:szCs w:val="22"/>
                <w:lang w:val="ro-RO"/>
              </w:rPr>
            </w:pPr>
            <w:r>
              <w:rPr>
                <w:rFonts w:cs="Times New Roman"/>
                <w:bCs/>
                <w:color w:val="000000" w:themeColor="text1"/>
                <w:sz w:val="22"/>
                <w:szCs w:val="22"/>
                <w:lang w:val="ro-RO"/>
              </w:rPr>
              <w:t>Frecvente</w:t>
            </w:r>
          </w:p>
        </w:tc>
        <w:tc>
          <w:tcPr>
            <w:tcW w:w="4341" w:type="dxa"/>
          </w:tcPr>
          <w:p w:rsidR="00F56DDB" w14:paraId="59473A1C" w14:textId="77777777">
            <w:pPr>
              <w:widowControl w:val="0"/>
              <w:autoSpaceDE w:val="0"/>
              <w:autoSpaceDN w:val="0"/>
              <w:adjustRightInd w:val="0"/>
              <w:rPr>
                <w:rFonts w:cs="Times New Roman"/>
                <w:bCs/>
                <w:color w:val="000000"/>
                <w:sz w:val="22"/>
                <w:szCs w:val="22"/>
                <w:lang w:val="ro-RO"/>
              </w:rPr>
            </w:pPr>
            <w:r>
              <w:rPr>
                <w:rFonts w:cs="Times New Roman"/>
                <w:bCs/>
                <w:color w:val="000000" w:themeColor="text1"/>
                <w:sz w:val="22"/>
                <w:szCs w:val="22"/>
                <w:lang w:val="ro-RO"/>
              </w:rPr>
              <w:t>Obstrucție intestinală</w:t>
            </w:r>
          </w:p>
        </w:tc>
      </w:tr>
      <w:tr w14:paraId="59473A24" w14:textId="77777777">
        <w:tblPrEx>
          <w:tblW w:w="0" w:type="auto"/>
          <w:tblLook w:val="04A0"/>
        </w:tblPrEx>
        <w:trPr>
          <w:trHeight w:val="479"/>
        </w:trPr>
        <w:tc>
          <w:tcPr>
            <w:tcW w:w="3005" w:type="dxa"/>
          </w:tcPr>
          <w:p w:rsidR="00F56DDB" w14:paraId="59473A1E"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Afecțiuni cutanate și ale țesutului subcutanat</w:t>
            </w:r>
          </w:p>
        </w:tc>
        <w:tc>
          <w:tcPr>
            <w:tcW w:w="1670" w:type="dxa"/>
          </w:tcPr>
          <w:p w:rsidR="00F56DDB" w14:paraId="59473A1F"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A20"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Sindrom de eritrodisestezie palmo</w:t>
            </w:r>
            <w:r>
              <w:rPr>
                <w:rFonts w:cs="Times New Roman"/>
                <w:bCs/>
                <w:color w:val="000000"/>
                <w:sz w:val="22"/>
                <w:szCs w:val="22"/>
                <w:lang w:val="ro-RO"/>
              </w:rPr>
              <w:noBreakHyphen/>
              <w:t xml:space="preserve">plantară </w:t>
            </w:r>
          </w:p>
          <w:p w:rsidR="00F56DDB" w14:paraId="59473A21"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ale unghiilor</w:t>
            </w:r>
            <w:r>
              <w:rPr>
                <w:rFonts w:cs="Times New Roman"/>
                <w:bCs/>
                <w:color w:val="000000"/>
                <w:sz w:val="22"/>
                <w:szCs w:val="22"/>
                <w:vertAlign w:val="superscript"/>
                <w:lang w:val="ro-RO"/>
              </w:rPr>
              <w:t>b</w:t>
            </w:r>
          </w:p>
          <w:p w:rsidR="00F56DDB" w14:paraId="59473A22"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Xerodermie</w:t>
            </w:r>
          </w:p>
          <w:p w:rsidR="00F56DDB" w14:paraId="59473A23"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Alopecie</w:t>
            </w:r>
          </w:p>
        </w:tc>
      </w:tr>
      <w:tr w14:paraId="59473A29" w14:textId="77777777">
        <w:tblPrEx>
          <w:tblW w:w="0" w:type="auto"/>
          <w:tblLook w:val="04A0"/>
        </w:tblPrEx>
        <w:tc>
          <w:tcPr>
            <w:tcW w:w="3005" w:type="dxa"/>
          </w:tcPr>
          <w:p w:rsidR="00F56DDB" w14:paraId="59473A25"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musculo-scheletice și ale țesutului conjunctiv</w:t>
            </w:r>
          </w:p>
        </w:tc>
        <w:tc>
          <w:tcPr>
            <w:tcW w:w="1670" w:type="dxa"/>
          </w:tcPr>
          <w:p w:rsidR="00F56DDB" w14:paraId="59473A26"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A27"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Mialgie</w:t>
            </w:r>
          </w:p>
          <w:p w:rsidR="00F56DDB" w14:paraId="59473A28"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Artralgie</w:t>
            </w:r>
          </w:p>
        </w:tc>
      </w:tr>
      <w:tr w14:paraId="59473A2D" w14:textId="77777777">
        <w:tblPrEx>
          <w:tblW w:w="0" w:type="auto"/>
          <w:tblLook w:val="04A0"/>
        </w:tblPrEx>
        <w:tc>
          <w:tcPr>
            <w:tcW w:w="3005" w:type="dxa"/>
          </w:tcPr>
          <w:p w:rsidR="00F56DDB" w14:paraId="59473A2A"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Tulburări generale și la nivelul locului de administrare</w:t>
            </w:r>
          </w:p>
        </w:tc>
        <w:tc>
          <w:tcPr>
            <w:tcW w:w="1670" w:type="dxa"/>
          </w:tcPr>
          <w:p w:rsidR="00F56DDB" w14:paraId="59473A2B"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A2C"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 xml:space="preserve">Oboseală </w:t>
            </w:r>
          </w:p>
        </w:tc>
      </w:tr>
      <w:tr w14:paraId="59473A31" w14:textId="77777777">
        <w:tblPrEx>
          <w:tblW w:w="0" w:type="auto"/>
          <w:tblLook w:val="04A0"/>
        </w:tblPrEx>
        <w:trPr>
          <w:trHeight w:val="350"/>
        </w:trPr>
        <w:tc>
          <w:tcPr>
            <w:tcW w:w="3005" w:type="dxa"/>
          </w:tcPr>
          <w:p w:rsidR="00F56DDB" w14:paraId="59473A2E"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Investigații diagnostice</w:t>
            </w:r>
          </w:p>
        </w:tc>
        <w:tc>
          <w:tcPr>
            <w:tcW w:w="1670" w:type="dxa"/>
          </w:tcPr>
          <w:p w:rsidR="00F56DDB" w14:paraId="59473A2F"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Foarte frecvente</w:t>
            </w:r>
          </w:p>
        </w:tc>
        <w:tc>
          <w:tcPr>
            <w:tcW w:w="4341" w:type="dxa"/>
          </w:tcPr>
          <w:p w:rsidR="00F56DDB" w14:paraId="59473A30"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Valori serice crescute ale transaminazelor hepatice</w:t>
            </w:r>
          </w:p>
        </w:tc>
      </w:tr>
    </w:tbl>
    <w:p w:rsidR="00F56DDB" w14:paraId="59473A32" w14:textId="77777777">
      <w:pPr>
        <w:pStyle w:val="Default"/>
        <w:widowControl w:val="0"/>
        <w:ind w:left="90" w:hanging="90"/>
        <w:rPr>
          <w:color w:val="000000" w:themeColor="text1"/>
          <w:sz w:val="20"/>
          <w:szCs w:val="20"/>
          <w:lang w:val="ro-RO"/>
        </w:rPr>
      </w:pPr>
      <w:r>
        <w:rPr>
          <w:rFonts w:eastAsia="Times New Roman"/>
          <w:sz w:val="20"/>
          <w:szCs w:val="20"/>
          <w:vertAlign w:val="superscript"/>
          <w:lang w:val="ro-RO"/>
        </w:rPr>
        <w:t>a</w:t>
      </w:r>
      <w:r>
        <w:rPr>
          <w:rFonts w:eastAsia="Times New Roman"/>
          <w:sz w:val="20"/>
          <w:szCs w:val="20"/>
          <w:lang w:val="ro-RO"/>
        </w:rPr>
        <w:t xml:space="preserve"> Include dezlipire seroasă a retinei, modificare a culorii</w:t>
      </w:r>
      <w:ins w:id="110" w:author="Author">
        <w:r>
          <w:rPr>
            <w:rFonts w:eastAsia="Times New Roman"/>
            <w:sz w:val="20"/>
            <w:szCs w:val="20"/>
            <w:lang w:val="ro-RO"/>
          </w:rPr>
          <w:t xml:space="preserve"> </w:t>
        </w:r>
      </w:ins>
      <w:del w:id="111" w:author="Author">
        <w:r>
          <w:rPr>
            <w:rFonts w:eastAsia="Times New Roman"/>
            <w:sz w:val="20"/>
            <w:szCs w:val="20"/>
            <w:lang w:val="ro-RO"/>
          </w:rPr>
          <w:delText xml:space="preserve">  </w:delText>
        </w:r>
      </w:del>
      <w:r>
        <w:rPr>
          <w:rFonts w:eastAsia="Times New Roman"/>
          <w:sz w:val="20"/>
          <w:szCs w:val="20"/>
          <w:lang w:val="ro-RO"/>
        </w:rPr>
        <w:t>epiteliului pigmentar retinian, lichid subretinian prezent, corioretinopatie, edem macular și maculopatie. Vezi mai jos „</w:t>
      </w:r>
      <w:r>
        <w:rPr>
          <w:rFonts w:eastAsia="Times New Roman"/>
          <w:i/>
          <w:iCs/>
          <w:sz w:val="20"/>
          <w:szCs w:val="20"/>
          <w:lang w:val="ro-RO"/>
        </w:rPr>
        <w:t>Dezlipirea seroasă a retinei</w:t>
      </w:r>
      <w:r>
        <w:rPr>
          <w:rFonts w:eastAsia="Times New Roman"/>
          <w:sz w:val="20"/>
          <w:szCs w:val="20"/>
          <w:lang w:val="ro-RO"/>
        </w:rPr>
        <w:t>”.</w:t>
      </w:r>
    </w:p>
    <w:p w:rsidR="00F56DDB" w14:paraId="59473A33" w14:textId="77777777">
      <w:pPr>
        <w:widowControl w:val="0"/>
        <w:autoSpaceDE w:val="0"/>
        <w:autoSpaceDN w:val="0"/>
        <w:adjustRightInd w:val="0"/>
        <w:ind w:left="90" w:hanging="90"/>
        <w:rPr>
          <w:rFonts w:cs="Times New Roman"/>
          <w:b/>
          <w:bCs/>
          <w:color w:val="000000" w:themeColor="text1"/>
          <w:sz w:val="20"/>
          <w:lang w:val="ro-RO"/>
        </w:rPr>
      </w:pPr>
      <w:r>
        <w:rPr>
          <w:rFonts w:cs="Times New Roman"/>
          <w:color w:val="000000"/>
          <w:sz w:val="20"/>
          <w:vertAlign w:val="superscript"/>
          <w:lang w:val="ro-RO"/>
        </w:rPr>
        <w:t>b</w:t>
      </w:r>
      <w:r>
        <w:rPr>
          <w:rFonts w:cs="Times New Roman"/>
          <w:color w:val="000000"/>
          <w:sz w:val="20"/>
          <w:lang w:val="ro-RO"/>
        </w:rPr>
        <w:t xml:space="preserve"> Include toxicitate la nivelul unghiilor, sensibilitate la nivelul patului unghial, afecțiuni ale unghiilor, modificări de culoare ale unghiilor, distrofie a unghiilor, hipertrofie a unghiilor, infecție a unghiilor, pigmentare a unghiilor, </w:t>
      </w:r>
      <w:del w:id="112" w:author="Author">
        <w:r>
          <w:rPr>
            <w:rFonts w:cs="Times New Roman"/>
            <w:color w:val="000000"/>
            <w:sz w:val="20"/>
            <w:lang w:val="ro-RO"/>
          </w:rPr>
          <w:delText xml:space="preserve"> </w:delText>
        </w:r>
      </w:del>
      <w:r>
        <w:rPr>
          <w:rFonts w:cs="Times New Roman"/>
          <w:color w:val="000000"/>
          <w:sz w:val="20"/>
          <w:lang w:val="ro-RO"/>
        </w:rPr>
        <w:t>onicalgie, onicoclazie, onicoliză, onicomadeză, onicomicoză și paronichie</w:t>
      </w:r>
    </w:p>
    <w:p w:rsidR="00F56DDB" w14:paraId="59473A34" w14:textId="77777777">
      <w:pPr>
        <w:widowControl w:val="0"/>
        <w:autoSpaceDE w:val="0"/>
        <w:autoSpaceDN w:val="0"/>
        <w:adjustRightInd w:val="0"/>
        <w:rPr>
          <w:rFonts w:cs="Times New Roman"/>
          <w:b/>
          <w:bCs/>
          <w:color w:val="000000" w:themeColor="text1"/>
          <w:sz w:val="22"/>
          <w:szCs w:val="22"/>
          <w:lang w:val="ro-RO"/>
        </w:rPr>
      </w:pPr>
    </w:p>
    <w:p w:rsidR="00F56DDB" w14:paraId="59473A35"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Descrierea reacțiilor adverse selectate</w:t>
      </w:r>
    </w:p>
    <w:p w:rsidR="00F56DDB" w14:paraId="59473A36" w14:textId="77777777">
      <w:pPr>
        <w:widowControl w:val="0"/>
        <w:autoSpaceDE w:val="0"/>
        <w:autoSpaceDN w:val="0"/>
        <w:adjustRightInd w:val="0"/>
        <w:rPr>
          <w:rFonts w:cs="Times New Roman"/>
          <w:color w:val="000000" w:themeColor="text1"/>
          <w:sz w:val="22"/>
          <w:szCs w:val="22"/>
          <w:u w:val="single"/>
          <w:lang w:val="ro-RO"/>
        </w:rPr>
      </w:pPr>
    </w:p>
    <w:p w:rsidR="00F56DDB" w14:paraId="59473A37" w14:textId="77777777">
      <w:pPr>
        <w:widowControl w:val="0"/>
        <w:autoSpaceDE w:val="0"/>
        <w:autoSpaceDN w:val="0"/>
        <w:adjustRightInd w:val="0"/>
        <w:rPr>
          <w:rFonts w:cs="Times New Roman"/>
          <w:color w:val="000000" w:themeColor="text1"/>
          <w:sz w:val="22"/>
          <w:szCs w:val="22"/>
          <w:u w:val="single"/>
          <w:lang w:val="ro-RO"/>
        </w:rPr>
      </w:pPr>
      <w:r>
        <w:rPr>
          <w:rFonts w:cs="Times New Roman"/>
          <w:i/>
          <w:iCs/>
          <w:color w:val="000000"/>
          <w:sz w:val="22"/>
          <w:szCs w:val="22"/>
          <w:u w:val="single"/>
          <w:lang w:val="ro-RO"/>
        </w:rPr>
        <w:t>Hiperfosfatemie</w:t>
      </w:r>
    </w:p>
    <w:p w:rsidR="00F56DDB" w14:paraId="59473A38"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S-a raportat hiperfosfatemie la 89,7% dintre pacienții tratați cu futibatinib și 27,6% pacienți au manifestat evenimente de gradul 3, definite ca o valoare a concentrației serice a fosfatului &gt;7 mg/dl și ≤10 mg/dl, indiferent de simptomele clinice. Durata mediană până la debutul hiperfosfatemiei de orice grad a fost de 6,0 zile (interval: 3,0 până la 117,0 zile). </w:t>
      </w:r>
    </w:p>
    <w:p w:rsidR="00F56DDB" w14:paraId="59473A39" w14:textId="77777777">
      <w:pPr>
        <w:widowControl w:val="0"/>
        <w:autoSpaceDE w:val="0"/>
        <w:autoSpaceDN w:val="0"/>
        <w:adjustRightInd w:val="0"/>
        <w:rPr>
          <w:rFonts w:cs="Times New Roman"/>
          <w:color w:val="000000" w:themeColor="text1"/>
          <w:sz w:val="22"/>
          <w:szCs w:val="22"/>
          <w:lang w:val="ro-RO"/>
        </w:rPr>
      </w:pPr>
    </w:p>
    <w:p w:rsidR="00F56DDB" w14:paraId="59473A3A"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Niciuna dintre reacții nu a fost de gradul 4 sau 5 ca severitate - gravă și nu a dus la oprirea administrării futibatinibului. </w:t>
      </w:r>
      <w:bookmarkStart w:id="113" w:name="_Hlk121810581"/>
      <w:r>
        <w:rPr>
          <w:rFonts w:cs="Times New Roman"/>
          <w:color w:val="000000"/>
          <w:sz w:val="22"/>
          <w:szCs w:val="22"/>
          <w:lang w:val="ro-RO"/>
        </w:rPr>
        <w:t xml:space="preserve">A avut loc întreruperea administrării dozei la 18,6% dintre pacienți iar reducerea dozei s-a efectuat la 17,9% dintre pacienți. </w:t>
      </w:r>
      <w:bookmarkEnd w:id="113"/>
      <w:r>
        <w:rPr>
          <w:rFonts w:cs="Times New Roman"/>
          <w:color w:val="000000"/>
          <w:sz w:val="22"/>
          <w:szCs w:val="22"/>
          <w:lang w:val="ro-RO"/>
        </w:rPr>
        <w:t>Hiperfosfatemia a fost abordată terapeutic prin restricționarea fosfatului provenit din alimentație și/sau administrarea tratamentului de reducere a fosfatemiei și/sau modificarea dozei.</w:t>
      </w:r>
    </w:p>
    <w:p w:rsidR="00F56DDB" w14:paraId="59473A3B" w14:textId="77777777">
      <w:pPr>
        <w:widowControl w:val="0"/>
        <w:autoSpaceDE w:val="0"/>
        <w:autoSpaceDN w:val="0"/>
        <w:adjustRightInd w:val="0"/>
        <w:rPr>
          <w:rFonts w:cs="Times New Roman"/>
          <w:color w:val="000000" w:themeColor="text1"/>
          <w:sz w:val="22"/>
          <w:szCs w:val="22"/>
          <w:lang w:val="ro-RO"/>
        </w:rPr>
      </w:pPr>
    </w:p>
    <w:p w:rsidR="00F56DDB" w14:paraId="59473A3C"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Recomandările pentru abordarea hiperfosfatemiei sunt furnizate în secțiunile 4.2 și 4.4. </w:t>
      </w:r>
    </w:p>
    <w:p w:rsidR="00F56DDB" w14:paraId="59473A3D" w14:textId="77777777">
      <w:pPr>
        <w:widowControl w:val="0"/>
        <w:autoSpaceDE w:val="0"/>
        <w:autoSpaceDN w:val="0"/>
        <w:adjustRightInd w:val="0"/>
        <w:rPr>
          <w:rFonts w:cs="Times New Roman"/>
          <w:color w:val="000000" w:themeColor="text1"/>
          <w:sz w:val="22"/>
          <w:szCs w:val="22"/>
          <w:lang w:val="ro-RO"/>
        </w:rPr>
      </w:pPr>
    </w:p>
    <w:p w:rsidR="00F56DDB" w14:paraId="59473A3E" w14:textId="77777777">
      <w:pPr>
        <w:widowControl w:val="0"/>
        <w:autoSpaceDE w:val="0"/>
        <w:autoSpaceDN w:val="0"/>
        <w:adjustRightInd w:val="0"/>
        <w:rPr>
          <w:rFonts w:cs="Times New Roman"/>
          <w:i/>
          <w:iCs/>
          <w:color w:val="000000" w:themeColor="text1"/>
          <w:sz w:val="22"/>
          <w:szCs w:val="22"/>
          <w:u w:val="single"/>
          <w:lang w:val="ro-RO"/>
        </w:rPr>
      </w:pPr>
      <w:r>
        <w:rPr>
          <w:rFonts w:cs="Times New Roman"/>
          <w:i/>
          <w:iCs/>
          <w:color w:val="000000"/>
          <w:sz w:val="22"/>
          <w:szCs w:val="22"/>
          <w:u w:val="single"/>
          <w:lang w:val="ro-RO"/>
        </w:rPr>
        <w:t>Dezlipirea seroasă a retinei</w:t>
      </w:r>
    </w:p>
    <w:p w:rsidR="00F56DDB" w14:paraId="59473A3F"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Dezlipirea seroasă a retinei a avut loc la 6,2% din pacienții tratați cu futibatinib. Reacțiile au fost toate de gradul 1 sau 2 ca severitate. Întreruperea administrării dozei a avut loc la 2,1% dintre pacienți, iar reducerea dozei s-a efectuat la 2,1% dintre pacienți. Niciuna dintre reacții nu a dus la oprirea tratamentului cu futibatinib. Dezlipirea seroasă a retinei a putut fi, în general, abordată terapeutic. </w:t>
      </w:r>
    </w:p>
    <w:p w:rsidR="00F56DDB" w14:paraId="59473A40" w14:textId="77777777">
      <w:pPr>
        <w:widowControl w:val="0"/>
        <w:autoSpaceDE w:val="0"/>
        <w:autoSpaceDN w:val="0"/>
        <w:adjustRightInd w:val="0"/>
        <w:rPr>
          <w:rFonts w:cs="Times New Roman"/>
          <w:color w:val="000000" w:themeColor="text1"/>
          <w:sz w:val="22"/>
          <w:szCs w:val="22"/>
          <w:lang w:val="ro-RO"/>
        </w:rPr>
      </w:pPr>
    </w:p>
    <w:p w:rsidR="00F56DDB" w14:paraId="59473A41"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Recomandările pentru abordarea dezlipirii seroase a retinei sunt furnizate în secțiunile 4.2 și 4.4. </w:t>
      </w:r>
    </w:p>
    <w:p w:rsidR="00F56DDB" w14:paraId="59473A42" w14:textId="77777777">
      <w:pPr>
        <w:widowControl w:val="0"/>
        <w:autoSpaceDE w:val="0"/>
        <w:autoSpaceDN w:val="0"/>
        <w:adjustRightInd w:val="0"/>
        <w:rPr>
          <w:rFonts w:cs="Times New Roman"/>
          <w:color w:val="000000" w:themeColor="text1"/>
          <w:sz w:val="22"/>
          <w:szCs w:val="22"/>
          <w:u w:val="single"/>
          <w:lang w:val="ro-RO"/>
        </w:rPr>
      </w:pPr>
    </w:p>
    <w:p w:rsidR="00F56DDB" w14:paraId="59473A43" w14:textId="77777777">
      <w:pPr>
        <w:keepLines/>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Raportarea reacțiilor adverse suspectate</w:t>
      </w:r>
    </w:p>
    <w:p w:rsidR="00F56DDB" w14:paraId="59473A44" w14:textId="77777777">
      <w:pPr>
        <w:keepLines/>
        <w:widowControl w:val="0"/>
        <w:autoSpaceDE w:val="0"/>
        <w:autoSpaceDN w:val="0"/>
        <w:adjustRightInd w:val="0"/>
        <w:rPr>
          <w:rFonts w:cs="Times New Roman"/>
          <w:color w:val="000000" w:themeColor="text1"/>
          <w:sz w:val="22"/>
          <w:szCs w:val="22"/>
          <w:lang w:val="ro-RO"/>
        </w:rPr>
      </w:pPr>
      <w:r>
        <w:rPr>
          <w:sz w:val="22"/>
          <w:szCs w:val="22"/>
          <w:lang w:val="ro-RO"/>
        </w:rPr>
        <w:t xml:space="preserve">Raportarea reacțiilor adverse suspectate după autorizarea medicamentului este importantă. Acest lucru </w:t>
      </w:r>
      <w:r>
        <w:rPr>
          <w:rFonts w:cs="Times New Roman"/>
          <w:sz w:val="22"/>
          <w:szCs w:val="22"/>
          <w:lang w:val="ro-RO"/>
        </w:rPr>
        <w:t xml:space="preserve">permite monitorizarea continuă a raportului beneficiu/risc al medicamentului. Profesioniștii din domeniul sănătății sunt rugați să raporteze orice reacție adversă suspectată prin intermediul </w:t>
      </w:r>
      <w:r>
        <w:rPr>
          <w:rFonts w:cs="Times New Roman"/>
          <w:sz w:val="22"/>
          <w:szCs w:val="22"/>
          <w:highlight w:val="lightGray"/>
          <w:lang w:val="ro-RO"/>
        </w:rPr>
        <w:t xml:space="preserve">sistemului național de raportare, astfel cum este menționat în </w:t>
      </w:r>
      <w:hyperlink r:id="rId9" w:history="1">
        <w:r>
          <w:rPr>
            <w:rStyle w:val="Hyperlink"/>
            <w:rFonts w:cs="Times New Roman"/>
            <w:sz w:val="22"/>
            <w:szCs w:val="22"/>
            <w:highlight w:val="lightGray"/>
            <w:lang w:val="ro-RO"/>
          </w:rPr>
          <w:t>Anexa V</w:t>
        </w:r>
      </w:hyperlink>
      <w:r>
        <w:rPr>
          <w:rFonts w:cs="Times New Roman"/>
          <w:sz w:val="22"/>
          <w:szCs w:val="22"/>
          <w:lang w:val="ro-RO"/>
        </w:rPr>
        <w:t>.</w:t>
      </w:r>
    </w:p>
    <w:p w:rsidR="00F56DDB" w14:paraId="59473A45" w14:textId="77777777">
      <w:pPr>
        <w:keepLines/>
        <w:widowControl w:val="0"/>
        <w:autoSpaceDE w:val="0"/>
        <w:autoSpaceDN w:val="0"/>
        <w:adjustRightInd w:val="0"/>
        <w:rPr>
          <w:color w:val="000000" w:themeColor="text1"/>
          <w:sz w:val="22"/>
          <w:szCs w:val="22"/>
          <w:lang w:val="ro-RO"/>
        </w:rPr>
      </w:pPr>
    </w:p>
    <w:p w:rsidR="00F56DDB" w14:paraId="59473A46"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4.9</w:t>
      </w:r>
      <w:del w:id="114" w:author="Author">
        <w:r>
          <w:rPr>
            <w:bCs/>
            <w:color w:val="000000"/>
            <w:sz w:val="22"/>
            <w:szCs w:val="22"/>
            <w:lang w:val="ro-RO"/>
          </w:rPr>
          <w:delText xml:space="preserve"> </w:delText>
        </w:r>
      </w:del>
      <w:r>
        <w:rPr>
          <w:bCs/>
          <w:color w:val="000000"/>
          <w:sz w:val="22"/>
          <w:szCs w:val="22"/>
          <w:lang w:val="ro-RO"/>
        </w:rPr>
        <w:tab/>
        <w:t>Supradozaj</w:t>
      </w:r>
    </w:p>
    <w:p w:rsidR="00F56DDB" w14:paraId="59473A47" w14:textId="77777777">
      <w:pPr>
        <w:widowControl w:val="0"/>
        <w:autoSpaceDE w:val="0"/>
        <w:autoSpaceDN w:val="0"/>
        <w:adjustRightInd w:val="0"/>
        <w:rPr>
          <w:rFonts w:cs="Times New Roman"/>
          <w:color w:val="000000" w:themeColor="text1"/>
          <w:sz w:val="22"/>
          <w:szCs w:val="22"/>
          <w:lang w:val="ro-RO"/>
        </w:rPr>
      </w:pPr>
    </w:p>
    <w:p w:rsidR="00F56DDB" w14:paraId="59473A48" w14:textId="77777777">
      <w:pPr>
        <w:widowControl w:val="0"/>
        <w:autoSpaceDE w:val="0"/>
        <w:autoSpaceDN w:val="0"/>
        <w:adjustRightInd w:val="0"/>
        <w:rPr>
          <w:rFonts w:cs="Times New Roman"/>
          <w:color w:val="000000" w:themeColor="text1"/>
          <w:sz w:val="22"/>
          <w:szCs w:val="22"/>
          <w:lang w:val="ro-RO"/>
        </w:rPr>
      </w:pPr>
      <w:bookmarkStart w:id="115" w:name="_Hlk82519190"/>
      <w:bookmarkStart w:id="116" w:name="_Hlk82519845"/>
      <w:bookmarkStart w:id="117" w:name="_Hlk82621641"/>
      <w:r>
        <w:rPr>
          <w:rFonts w:cs="Times New Roman"/>
          <w:color w:val="000000"/>
          <w:sz w:val="22"/>
          <w:szCs w:val="22"/>
          <w:lang w:val="ro-RO"/>
        </w:rPr>
        <w:t xml:space="preserve">Nu există informații privind supradozajul cu </w:t>
      </w:r>
      <w:bookmarkEnd w:id="115"/>
      <w:r>
        <w:rPr>
          <w:rFonts w:cs="Times New Roman"/>
          <w:color w:val="000000"/>
          <w:sz w:val="22"/>
          <w:szCs w:val="22"/>
          <w:lang w:val="ro-RO"/>
        </w:rPr>
        <w:t>futibatinib</w:t>
      </w:r>
      <w:bookmarkEnd w:id="116"/>
      <w:r>
        <w:rPr>
          <w:rFonts w:cs="Times New Roman"/>
          <w:color w:val="000000"/>
          <w:sz w:val="22"/>
          <w:szCs w:val="22"/>
          <w:lang w:val="ro-RO"/>
        </w:rPr>
        <w:t>.</w:t>
      </w:r>
    </w:p>
    <w:bookmarkEnd w:id="117"/>
    <w:p w:rsidR="00F56DDB" w14:paraId="59473A49" w14:textId="77777777">
      <w:pPr>
        <w:widowControl w:val="0"/>
        <w:autoSpaceDE w:val="0"/>
        <w:autoSpaceDN w:val="0"/>
        <w:adjustRightInd w:val="0"/>
        <w:rPr>
          <w:rFonts w:cs="Times New Roman"/>
          <w:color w:val="000000" w:themeColor="text1"/>
          <w:sz w:val="22"/>
          <w:szCs w:val="22"/>
          <w:lang w:val="ro-RO"/>
        </w:rPr>
      </w:pPr>
    </w:p>
    <w:p w:rsidR="00F56DDB" w14:paraId="59473A4A" w14:textId="77777777">
      <w:pPr>
        <w:widowControl w:val="0"/>
        <w:autoSpaceDE w:val="0"/>
        <w:autoSpaceDN w:val="0"/>
        <w:adjustRightInd w:val="0"/>
        <w:rPr>
          <w:rFonts w:cs="Times New Roman"/>
          <w:b/>
          <w:bCs/>
          <w:color w:val="000000" w:themeColor="text1"/>
          <w:sz w:val="22"/>
          <w:szCs w:val="22"/>
          <w:lang w:val="ro-RO"/>
        </w:rPr>
      </w:pPr>
    </w:p>
    <w:p w:rsidR="00F56DDB" w14:paraId="59473A4B"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5.</w:t>
      </w:r>
      <w:del w:id="118" w:author="Author">
        <w:r>
          <w:rPr>
            <w:bCs/>
            <w:color w:val="000000"/>
            <w:sz w:val="22"/>
            <w:szCs w:val="22"/>
            <w:lang w:val="ro-RO"/>
          </w:rPr>
          <w:delText xml:space="preserve"> </w:delText>
        </w:r>
      </w:del>
      <w:r>
        <w:rPr>
          <w:bCs/>
          <w:color w:val="000000"/>
          <w:sz w:val="22"/>
          <w:szCs w:val="22"/>
          <w:lang w:val="ro-RO"/>
        </w:rPr>
        <w:tab/>
        <w:t>PROPRIETĂȚI FARMACOLOGICE</w:t>
      </w:r>
    </w:p>
    <w:p w:rsidR="00F56DDB" w14:paraId="59473A4C" w14:textId="77777777">
      <w:pPr>
        <w:keepNext/>
        <w:widowControl w:val="0"/>
        <w:autoSpaceDE w:val="0"/>
        <w:autoSpaceDN w:val="0"/>
        <w:adjustRightInd w:val="0"/>
        <w:rPr>
          <w:rFonts w:cs="Times New Roman"/>
          <w:b/>
          <w:bCs/>
          <w:color w:val="000000" w:themeColor="text1"/>
          <w:sz w:val="22"/>
          <w:szCs w:val="22"/>
          <w:lang w:val="ro-RO"/>
        </w:rPr>
      </w:pPr>
    </w:p>
    <w:p w:rsidR="00F56DDB" w14:paraId="59473A4D"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5.1</w:t>
      </w:r>
      <w:del w:id="119" w:author="Author">
        <w:r>
          <w:rPr>
            <w:bCs/>
            <w:color w:val="000000"/>
            <w:sz w:val="22"/>
            <w:szCs w:val="22"/>
            <w:lang w:val="ro-RO"/>
          </w:rPr>
          <w:delText xml:space="preserve"> </w:delText>
        </w:r>
      </w:del>
      <w:r>
        <w:rPr>
          <w:bCs/>
          <w:color w:val="000000"/>
          <w:sz w:val="22"/>
          <w:szCs w:val="22"/>
          <w:lang w:val="ro-RO"/>
        </w:rPr>
        <w:tab/>
        <w:t>Proprietăți farmacodinamice</w:t>
      </w:r>
    </w:p>
    <w:p w:rsidR="00F56DDB" w14:paraId="59473A4E" w14:textId="77777777">
      <w:pPr>
        <w:widowControl w:val="0"/>
        <w:autoSpaceDE w:val="0"/>
        <w:autoSpaceDN w:val="0"/>
        <w:adjustRightInd w:val="0"/>
        <w:rPr>
          <w:rFonts w:cs="Times New Roman"/>
          <w:b/>
          <w:bCs/>
          <w:color w:val="000000" w:themeColor="text1"/>
          <w:sz w:val="22"/>
          <w:szCs w:val="22"/>
          <w:lang w:val="ro-RO"/>
        </w:rPr>
      </w:pPr>
    </w:p>
    <w:p w:rsidR="00F56DDB" w14:paraId="59473A4F" w14:textId="77777777">
      <w:pPr>
        <w:pStyle w:val="Default"/>
        <w:widowControl w:val="0"/>
        <w:rPr>
          <w:color w:val="000000" w:themeColor="text1"/>
          <w:sz w:val="22"/>
          <w:szCs w:val="22"/>
          <w:lang w:val="ro-RO"/>
        </w:rPr>
      </w:pPr>
      <w:r>
        <w:rPr>
          <w:rFonts w:eastAsia="Times New Roman"/>
          <w:sz w:val="22"/>
          <w:szCs w:val="22"/>
          <w:lang w:val="ro-RO"/>
        </w:rPr>
        <w:t>Grupa farmacoterapeutică: medicamente antineoplazice, inhibitor de protein-kinază, codul ATC: L01 EN04</w:t>
      </w:r>
    </w:p>
    <w:p w:rsidR="00F56DDB" w14:paraId="59473A50" w14:textId="77777777">
      <w:pPr>
        <w:pStyle w:val="Default"/>
        <w:widowControl w:val="0"/>
        <w:rPr>
          <w:color w:val="000000" w:themeColor="text1"/>
          <w:sz w:val="22"/>
          <w:szCs w:val="22"/>
          <w:lang w:val="ro-RO"/>
        </w:rPr>
      </w:pPr>
    </w:p>
    <w:p w:rsidR="00F56DDB" w14:paraId="59473A51" w14:textId="77777777">
      <w:pPr>
        <w:pStyle w:val="Default"/>
        <w:widowControl w:val="0"/>
        <w:rPr>
          <w:color w:val="000000" w:themeColor="text1"/>
          <w:sz w:val="22"/>
          <w:szCs w:val="22"/>
          <w:u w:val="single"/>
          <w:lang w:val="ro-RO"/>
        </w:rPr>
      </w:pPr>
      <w:r>
        <w:rPr>
          <w:rFonts w:eastAsia="Times New Roman"/>
          <w:sz w:val="22"/>
          <w:szCs w:val="22"/>
          <w:u w:val="single"/>
          <w:lang w:val="ro-RO"/>
        </w:rPr>
        <w:t>Mecanism de acțiune</w:t>
      </w:r>
    </w:p>
    <w:p w:rsidR="00F56DDB" w14:paraId="59473A52" w14:textId="77777777">
      <w:pPr>
        <w:pStyle w:val="Default"/>
        <w:rPr>
          <w:color w:val="000000" w:themeColor="text1"/>
          <w:sz w:val="22"/>
          <w:szCs w:val="22"/>
          <w:lang w:val="ro-RO"/>
        </w:rPr>
      </w:pPr>
      <w:r>
        <w:rPr>
          <w:rFonts w:eastAsia="Times New Roman"/>
          <w:sz w:val="22"/>
          <w:szCs w:val="22"/>
          <w:lang w:val="ro-RO"/>
        </w:rPr>
        <w:t xml:space="preserve">Semnalizarea receptorilor factorului de creștere a fibroblaștilor constitutivi (FGFR) poate susține proliferarea și supraviețuirea celulelor maligne. Futibatinibul este un inhibitor de tirozin-kinază care inhibă ireversibil FGFR 1, 2, 3 și 4 prin legare covalentă. Futibatinibul a prezentat activitate inhibitorie </w:t>
      </w:r>
      <w:r>
        <w:rPr>
          <w:rFonts w:eastAsia="Times New Roman"/>
          <w:i/>
          <w:iCs/>
          <w:sz w:val="22"/>
          <w:szCs w:val="22"/>
          <w:lang w:val="ro-RO"/>
        </w:rPr>
        <w:t>in vitro</w:t>
      </w:r>
      <w:r>
        <w:rPr>
          <w:rFonts w:eastAsia="Times New Roman"/>
          <w:sz w:val="22"/>
          <w:szCs w:val="22"/>
          <w:lang w:val="ro-RO"/>
        </w:rPr>
        <w:t xml:space="preserve"> împotriva mutațiilor de rezistență FGFR2 (</w:t>
      </w:r>
      <w:r>
        <w:rPr>
          <w:rFonts w:eastAsia="Times New Roman"/>
          <w:i/>
          <w:iCs/>
          <w:sz w:val="22"/>
          <w:szCs w:val="22"/>
          <w:lang w:val="ro-RO"/>
        </w:rPr>
        <w:t>N550H, V565I, E566G, K660M</w:t>
      </w:r>
      <w:r>
        <w:rPr>
          <w:rFonts w:eastAsia="Times New Roman"/>
          <w:sz w:val="22"/>
          <w:szCs w:val="22"/>
          <w:lang w:val="ro-RO"/>
        </w:rPr>
        <w:t>).</w:t>
      </w:r>
    </w:p>
    <w:p w:rsidR="00F56DDB" w14:paraId="59473A53" w14:textId="77777777">
      <w:pPr>
        <w:pStyle w:val="Default"/>
        <w:widowControl w:val="0"/>
        <w:rPr>
          <w:color w:val="000000" w:themeColor="text1"/>
          <w:sz w:val="22"/>
          <w:szCs w:val="22"/>
          <w:lang w:val="ro-RO"/>
        </w:rPr>
      </w:pPr>
    </w:p>
    <w:p w:rsidR="00F56DDB" w14:paraId="59473A54" w14:textId="77777777">
      <w:pPr>
        <w:pStyle w:val="Default"/>
        <w:widowControl w:val="0"/>
        <w:rPr>
          <w:color w:val="000000" w:themeColor="text1"/>
          <w:sz w:val="22"/>
          <w:szCs w:val="22"/>
          <w:u w:val="single"/>
          <w:lang w:val="ro-RO"/>
        </w:rPr>
      </w:pPr>
      <w:r>
        <w:rPr>
          <w:rFonts w:eastAsia="Times New Roman"/>
          <w:sz w:val="22"/>
          <w:szCs w:val="22"/>
          <w:u w:val="single"/>
          <w:lang w:val="ro-RO"/>
        </w:rPr>
        <w:t>Efecte farmacodinamice</w:t>
      </w:r>
    </w:p>
    <w:p w:rsidR="00F56DDB" w14:paraId="59473A55" w14:textId="77777777">
      <w:pPr>
        <w:pStyle w:val="Default"/>
        <w:widowControl w:val="0"/>
        <w:rPr>
          <w:color w:val="000000" w:themeColor="text1"/>
          <w:sz w:val="22"/>
          <w:szCs w:val="22"/>
          <w:u w:val="single"/>
          <w:lang w:val="ro-RO"/>
        </w:rPr>
      </w:pPr>
    </w:p>
    <w:p w:rsidR="00F56DDB" w14:paraId="59473A56" w14:textId="77777777">
      <w:pPr>
        <w:pStyle w:val="Default"/>
        <w:widowControl w:val="0"/>
        <w:rPr>
          <w:color w:val="000000" w:themeColor="text1"/>
          <w:sz w:val="22"/>
          <w:szCs w:val="22"/>
          <w:u w:val="single"/>
          <w:lang w:val="ro-RO"/>
        </w:rPr>
      </w:pPr>
      <w:r>
        <w:rPr>
          <w:rFonts w:eastAsia="Times New Roman"/>
          <w:i/>
          <w:iCs/>
          <w:sz w:val="22"/>
          <w:szCs w:val="22"/>
          <w:u w:val="single"/>
          <w:lang w:val="ro-RO"/>
        </w:rPr>
        <w:t>Fosfatemie</w:t>
      </w:r>
    </w:p>
    <w:p w:rsidR="00F56DDB" w14:paraId="59473A57" w14:textId="77777777">
      <w:pPr>
        <w:pStyle w:val="Default"/>
        <w:widowControl w:val="0"/>
        <w:rPr>
          <w:rFonts w:eastAsia="Times New Roman"/>
          <w:sz w:val="22"/>
          <w:szCs w:val="22"/>
          <w:lang w:val="ro-RO"/>
        </w:rPr>
      </w:pPr>
      <w:r>
        <w:rPr>
          <w:rFonts w:eastAsia="Times New Roman"/>
          <w:sz w:val="22"/>
          <w:szCs w:val="22"/>
          <w:lang w:val="ro-RO"/>
        </w:rPr>
        <w:t xml:space="preserve">Futibatinibul a crescut concentrația serică a fosfatului ca urmare a inhibării FGFR. </w:t>
      </w:r>
    </w:p>
    <w:p w:rsidR="00F56DDB" w14:paraId="59473A58" w14:textId="77777777">
      <w:pPr>
        <w:pStyle w:val="Default"/>
        <w:widowControl w:val="0"/>
        <w:rPr>
          <w:color w:val="000000" w:themeColor="text1"/>
          <w:sz w:val="22"/>
          <w:szCs w:val="22"/>
          <w:lang w:val="ro-RO"/>
        </w:rPr>
      </w:pPr>
      <w:r>
        <w:rPr>
          <w:rFonts w:eastAsia="Times New Roman"/>
          <w:sz w:val="22"/>
          <w:szCs w:val="22"/>
          <w:lang w:val="ro-RO"/>
        </w:rPr>
        <w:t xml:space="preserve">Se recomandă tratament de reducere a fosfatemiei și modificări ale dozei pentru abordarea terapeutică a hiperfosfatemiei: vezi pct. 4.2, 4.4 și 4.8. </w:t>
      </w:r>
    </w:p>
    <w:p w:rsidR="00F56DDB" w14:paraId="59473A59" w14:textId="77777777">
      <w:pPr>
        <w:pStyle w:val="Default"/>
        <w:widowControl w:val="0"/>
        <w:rPr>
          <w:color w:val="000000" w:themeColor="text1"/>
          <w:sz w:val="22"/>
          <w:szCs w:val="22"/>
          <w:lang w:val="ro-RO"/>
        </w:rPr>
      </w:pPr>
    </w:p>
    <w:p w:rsidR="00F56DDB" w14:paraId="59473A5A" w14:textId="77777777">
      <w:pPr>
        <w:pStyle w:val="Default"/>
        <w:widowControl w:val="0"/>
        <w:rPr>
          <w:color w:val="000000" w:themeColor="text1"/>
          <w:sz w:val="22"/>
          <w:szCs w:val="22"/>
          <w:u w:val="single"/>
          <w:lang w:val="ro-RO"/>
        </w:rPr>
      </w:pPr>
      <w:r>
        <w:rPr>
          <w:rFonts w:eastAsia="Times New Roman"/>
          <w:sz w:val="22"/>
          <w:szCs w:val="22"/>
          <w:u w:val="single"/>
          <w:lang w:val="ro-RO"/>
        </w:rPr>
        <w:t>Eficacitate și siguranță clinică</w:t>
      </w:r>
    </w:p>
    <w:p w:rsidR="00F56DDB" w14:paraId="59473A5B" w14:textId="77777777">
      <w:pPr>
        <w:widowControl w:val="0"/>
        <w:rPr>
          <w:rFonts w:eastAsia="Calibri" w:cs="Times New Roman"/>
          <w:color w:val="000000" w:themeColor="text1"/>
          <w:sz w:val="22"/>
          <w:szCs w:val="22"/>
          <w:lang w:val="ro-RO"/>
        </w:rPr>
      </w:pPr>
      <w:r>
        <w:rPr>
          <w:rFonts w:cs="Times New Roman"/>
          <w:bCs/>
          <w:color w:val="000000"/>
          <w:sz w:val="22"/>
          <w:szCs w:val="22"/>
          <w:lang w:val="ro-RO"/>
        </w:rPr>
        <w:t>TAS-120</w:t>
      </w:r>
      <w:r>
        <w:rPr>
          <w:rFonts w:cs="Times New Roman"/>
          <w:b/>
          <w:bCs/>
          <w:color w:val="000000"/>
          <w:sz w:val="22"/>
          <w:szCs w:val="22"/>
          <w:lang w:val="ro-RO"/>
        </w:rPr>
        <w:t>-</w:t>
      </w:r>
      <w:r>
        <w:rPr>
          <w:rFonts w:cs="Times New Roman"/>
          <w:color w:val="000000"/>
          <w:sz w:val="22"/>
          <w:szCs w:val="22"/>
          <w:lang w:val="ro-RO"/>
        </w:rPr>
        <w:t>101, un studiu multicentric, în regim deschis, cu un singur braț de tratament a evaluat eficacitatea și siguranța futibatinibului la pacienții cu colangiocarcinom intrahepatic avansat local sau metastazat, nerezecabil, tratați anterior. Au fost excluși pacienții cu tratament anterior care țintește FGFR. Populația pentru evaluarea eficacității a inclus 103 pacienți a căror boală a progresat în timpul sau ulterior administrării anterioare a 1 linie de tratament cu gemcitabină și chimioterapie pe bază de platină și care prezentau fuziunea (77,7%) sau rearanjamentul (22,3%) FGFR2, conform determinărilor efectuate pe bază de teste la laboratoare centrale sau locale.</w:t>
      </w:r>
    </w:p>
    <w:p w:rsidR="00F56DDB" w14:paraId="59473A5C" w14:textId="77777777">
      <w:pPr>
        <w:widowControl w:val="0"/>
        <w:rPr>
          <w:rFonts w:eastAsia="Calibri" w:cs="Times New Roman"/>
          <w:color w:val="000000" w:themeColor="text1"/>
          <w:sz w:val="22"/>
          <w:szCs w:val="22"/>
          <w:lang w:val="ro-RO"/>
        </w:rPr>
      </w:pPr>
    </w:p>
    <w:p w:rsidR="00F56DDB" w14:paraId="59473A5D" w14:textId="77777777">
      <w:pPr>
        <w:widowControl w:val="0"/>
        <w:rPr>
          <w:rFonts w:eastAsia="Calibri" w:cs="Times New Roman"/>
          <w:color w:val="000000" w:themeColor="text1"/>
          <w:sz w:val="22"/>
          <w:szCs w:val="22"/>
          <w:lang w:val="ro-RO"/>
        </w:rPr>
      </w:pPr>
      <w:r>
        <w:rPr>
          <w:rFonts w:cs="Times New Roman"/>
          <w:color w:val="000000"/>
          <w:sz w:val="22"/>
          <w:szCs w:val="22"/>
          <w:lang w:val="ro-RO"/>
        </w:rPr>
        <w:t xml:space="preserve">Pacienților li s-a administrat futibatinib pe cale orală o dată pe zi, la o doză de 20 mg, până la progresia bolii sau toxicitate inacceptabilă. Criteriul principal pentru evaluarea eficacității urmărit a fost rata de răspuns </w:t>
      </w:r>
      <w:r>
        <w:rPr>
          <w:sz w:val="22"/>
          <w:szCs w:val="22"/>
          <w:lang w:val="ro-RO"/>
        </w:rPr>
        <w:t>obiectiv</w:t>
      </w:r>
      <w:r>
        <w:rPr>
          <w:rFonts w:cs="Times New Roman"/>
          <w:color w:val="000000"/>
          <w:sz w:val="22"/>
          <w:szCs w:val="22"/>
          <w:lang w:val="ro-RO"/>
        </w:rPr>
        <w:t xml:space="preserve"> (RRO), stabilită de o comisie independentă de analiză (CIA), conform criteriilor RECIST v1.1,</w:t>
      </w:r>
      <w:r>
        <w:rPr>
          <w:sz w:val="22"/>
          <w:szCs w:val="22"/>
          <w:lang w:val="ro-RO"/>
        </w:rPr>
        <w:t xml:space="preserve"> </w:t>
      </w:r>
      <w:r>
        <w:rPr>
          <w:rFonts w:cs="Times New Roman"/>
          <w:color w:val="000000"/>
          <w:sz w:val="22"/>
          <w:szCs w:val="22"/>
          <w:lang w:val="ro-RO"/>
        </w:rPr>
        <w:t xml:space="preserve">cu durata răspunsului (DR) ca criteriu final de evaluare secundar important. </w:t>
      </w:r>
    </w:p>
    <w:p w:rsidR="00F56DDB" w14:paraId="59473A5E" w14:textId="77777777">
      <w:pPr>
        <w:widowControl w:val="0"/>
        <w:rPr>
          <w:rFonts w:eastAsia="Calibri" w:cs="Times New Roman"/>
          <w:color w:val="000000" w:themeColor="text1"/>
          <w:sz w:val="22"/>
          <w:szCs w:val="22"/>
          <w:lang w:val="ro-RO"/>
        </w:rPr>
      </w:pPr>
    </w:p>
    <w:p w:rsidR="00F56DDB" w14:paraId="59473A5F" w14:textId="77777777">
      <w:pPr>
        <w:widowControl w:val="0"/>
        <w:rPr>
          <w:rFonts w:eastAsia="Calibri" w:cs="Times New Roman"/>
          <w:color w:val="000000" w:themeColor="text1"/>
          <w:sz w:val="22"/>
          <w:szCs w:val="22"/>
          <w:lang w:val="ro-RO"/>
        </w:rPr>
      </w:pPr>
      <w:r>
        <w:rPr>
          <w:rFonts w:cs="Times New Roman"/>
          <w:color w:val="000000"/>
          <w:sz w:val="22"/>
          <w:szCs w:val="22"/>
          <w:lang w:val="ro-RO"/>
        </w:rPr>
        <w:t>Vârsta mediană a fost de 58 de ani (interval: 22 până la 79 de ani), 22,3% aveau vârsta ≥65 ani, 56,3% erau femei și 49,5% erau de rasă caucaziană. Toți (100%) pacienții au avut un status inițial de performanță conform Grupului Estic de Cooperare în domeniul Oncologiei (ECOG) de 0 (46,6%) sau 1 (53,4%). Toți pacienții utilizaseră anterior cel puțin 1 linie de terapie sistemică, 30,1% utilizaseră anterior 2 linii de terapie, iar 23,3% utilizaseră anterior 3 sau mai multe linii de terapie.</w:t>
      </w:r>
      <w:r>
        <w:rPr>
          <w:color w:val="000000"/>
          <w:sz w:val="22"/>
          <w:szCs w:val="22"/>
          <w:lang w:val="ro-RO"/>
        </w:rPr>
        <w:t xml:space="preserve"> </w:t>
      </w:r>
      <w:r>
        <w:rPr>
          <w:rFonts w:cs="Times New Roman"/>
          <w:color w:val="000000"/>
          <w:sz w:val="22"/>
          <w:szCs w:val="22"/>
          <w:lang w:val="ro-RO"/>
        </w:rPr>
        <w:t>Toți pacienții utilizaseră</w:t>
      </w:r>
      <w:del w:id="120" w:author="Author">
        <w:r>
          <w:rPr>
            <w:rFonts w:cs="Times New Roman"/>
            <w:color w:val="000000"/>
            <w:sz w:val="22"/>
            <w:szCs w:val="22"/>
            <w:lang w:val="ro-RO"/>
          </w:rPr>
          <w:delText xml:space="preserve"> </w:delText>
        </w:r>
      </w:del>
      <w:r>
        <w:rPr>
          <w:rFonts w:cs="Times New Roman"/>
          <w:color w:val="000000"/>
          <w:sz w:val="22"/>
          <w:szCs w:val="22"/>
          <w:lang w:val="ro-RO"/>
        </w:rPr>
        <w:t xml:space="preserve"> anterior tratament pe bază de platină, incluzând 91% dintre pacienți tratați anterior cu gemcitabină/cisplatină.</w:t>
      </w:r>
    </w:p>
    <w:p w:rsidR="00F56DDB" w14:paraId="59473A60" w14:textId="77777777">
      <w:pPr>
        <w:widowControl w:val="0"/>
        <w:rPr>
          <w:rFonts w:eastAsia="Calibri" w:cs="Times New Roman"/>
          <w:color w:val="000000" w:themeColor="text1"/>
          <w:sz w:val="22"/>
          <w:szCs w:val="22"/>
          <w:lang w:val="ro-RO"/>
        </w:rPr>
      </w:pPr>
    </w:p>
    <w:p w:rsidR="00F56DDB" w14:paraId="59473A61" w14:textId="77777777">
      <w:pPr>
        <w:rPr>
          <w:rFonts w:eastAsia="Calibri" w:cs="Times New Roman"/>
          <w:strike/>
          <w:color w:val="000000" w:themeColor="text1"/>
          <w:sz w:val="22"/>
          <w:szCs w:val="22"/>
          <w:lang w:val="ro-RO"/>
        </w:rPr>
      </w:pPr>
      <w:r>
        <w:rPr>
          <w:rFonts w:cs="Times New Roman"/>
          <w:color w:val="000000"/>
          <w:sz w:val="22"/>
          <w:szCs w:val="22"/>
          <w:lang w:val="ro-RO"/>
        </w:rPr>
        <w:t xml:space="preserve">Rezultatele privind eficacitatea sunt rezumate în Tabelul 6. Timpul median până la răspuns a fost de 2,5 luni (interval 0,7 – 7,4 luni). </w:t>
      </w:r>
    </w:p>
    <w:p w:rsidR="00F56DDB" w14:paraId="59473A62" w14:textId="77777777">
      <w:pPr>
        <w:widowControl w:val="0"/>
        <w:autoSpaceDE w:val="0"/>
        <w:autoSpaceDN w:val="0"/>
        <w:adjustRightInd w:val="0"/>
        <w:rPr>
          <w:rFonts w:cs="Times New Roman"/>
          <w:b/>
          <w:bCs/>
          <w:color w:val="000000" w:themeColor="text1"/>
          <w:sz w:val="22"/>
          <w:szCs w:val="22"/>
          <w:lang w:val="ro-RO"/>
        </w:rPr>
      </w:pPr>
    </w:p>
    <w:p w:rsidR="00F56DDB" w14:paraId="59473A63" w14:textId="77777777">
      <w:pPr>
        <w:widowControl w:val="0"/>
        <w:autoSpaceDE w:val="0"/>
        <w:autoSpaceDN w:val="0"/>
        <w:adjustRightInd w:val="0"/>
        <w:rPr>
          <w:rFonts w:cs="Times New Roman"/>
          <w:b/>
          <w:bCs/>
          <w:color w:val="000000" w:themeColor="text1"/>
          <w:sz w:val="22"/>
          <w:szCs w:val="22"/>
          <w:lang w:val="ro-RO"/>
        </w:rPr>
      </w:pPr>
      <w:r>
        <w:rPr>
          <w:rFonts w:cs="Times New Roman"/>
          <w:b/>
          <w:bCs/>
          <w:color w:val="000000"/>
          <w:sz w:val="22"/>
          <w:szCs w:val="22"/>
          <w:lang w:val="ro-RO"/>
        </w:rPr>
        <w:t>Tabelul 6:</w:t>
      </w:r>
      <w:del w:id="121" w:author="Author">
        <w:r>
          <w:rPr>
            <w:rFonts w:cs="Times New Roman"/>
            <w:b/>
            <w:bCs/>
            <w:color w:val="000000"/>
            <w:sz w:val="22"/>
            <w:szCs w:val="22"/>
            <w:lang w:val="ro-RO"/>
          </w:rPr>
          <w:delText xml:space="preserve"> </w:delText>
        </w:r>
      </w:del>
      <w:r>
        <w:rPr>
          <w:rFonts w:cs="Times New Roman"/>
          <w:b/>
          <w:bCs/>
          <w:color w:val="000000"/>
          <w:sz w:val="22"/>
          <w:szCs w:val="22"/>
          <w:lang w:val="ro-RO"/>
        </w:rPr>
        <w:tab/>
        <w:t>Rezultatele privind eficacitatea</w:t>
      </w:r>
    </w:p>
    <w:tbl>
      <w:tblPr>
        <w:tblStyle w:val="TableGrid"/>
        <w:tblW w:w="9355" w:type="dxa"/>
        <w:tblLayout w:type="fixed"/>
        <w:tblLook w:val="04A0"/>
      </w:tblPr>
      <w:tblGrid>
        <w:gridCol w:w="5755"/>
        <w:gridCol w:w="3600"/>
      </w:tblGrid>
      <w:tr w14:paraId="59473A67" w14:textId="77777777">
        <w:tblPrEx>
          <w:tblW w:w="9355" w:type="dxa"/>
          <w:tblLayout w:type="fixed"/>
          <w:tblLook w:val="04A0"/>
        </w:tblPrEx>
        <w:tc>
          <w:tcPr>
            <w:tcW w:w="5755" w:type="dxa"/>
          </w:tcPr>
          <w:p w:rsidR="00F56DDB" w14:paraId="59473A64" w14:textId="77777777">
            <w:pPr>
              <w:widowControl w:val="0"/>
              <w:autoSpaceDE w:val="0"/>
              <w:autoSpaceDN w:val="0"/>
              <w:adjustRightInd w:val="0"/>
              <w:rPr>
                <w:rFonts w:cs="Times New Roman"/>
                <w:b/>
                <w:bCs/>
                <w:color w:val="000000" w:themeColor="text1"/>
                <w:sz w:val="22"/>
                <w:szCs w:val="22"/>
                <w:lang w:val="ro-RO"/>
              </w:rPr>
            </w:pPr>
          </w:p>
        </w:tc>
        <w:tc>
          <w:tcPr>
            <w:tcW w:w="3600" w:type="dxa"/>
          </w:tcPr>
          <w:p w:rsidR="00F56DDB" w14:paraId="59473A65" w14:textId="77777777">
            <w:pPr>
              <w:widowControl w:val="0"/>
              <w:autoSpaceDE w:val="0"/>
              <w:autoSpaceDN w:val="0"/>
              <w:adjustRightInd w:val="0"/>
              <w:jc w:val="center"/>
              <w:rPr>
                <w:rFonts w:cs="Times New Roman"/>
                <w:b/>
                <w:bCs/>
                <w:color w:val="000000" w:themeColor="text1"/>
                <w:sz w:val="22"/>
                <w:szCs w:val="22"/>
                <w:lang w:val="ro-RO"/>
              </w:rPr>
            </w:pPr>
            <w:r>
              <w:rPr>
                <w:rFonts w:cs="Times New Roman"/>
                <w:b/>
                <w:bCs/>
                <w:color w:val="000000"/>
                <w:sz w:val="22"/>
                <w:szCs w:val="22"/>
                <w:lang w:val="ro-RO"/>
              </w:rPr>
              <w:t>Populația evaluabilă pentru eficacitate</w:t>
            </w:r>
          </w:p>
          <w:p w:rsidR="00F56DDB" w14:paraId="59473A66" w14:textId="77777777">
            <w:pPr>
              <w:widowControl w:val="0"/>
              <w:autoSpaceDE w:val="0"/>
              <w:autoSpaceDN w:val="0"/>
              <w:adjustRightInd w:val="0"/>
              <w:jc w:val="center"/>
              <w:rPr>
                <w:rFonts w:cs="Times New Roman"/>
                <w:b/>
                <w:bCs/>
                <w:color w:val="000000" w:themeColor="text1"/>
                <w:sz w:val="22"/>
                <w:szCs w:val="22"/>
                <w:lang w:val="ro-RO"/>
              </w:rPr>
            </w:pPr>
            <w:r>
              <w:rPr>
                <w:rFonts w:cs="Times New Roman"/>
                <w:b/>
                <w:bCs/>
                <w:color w:val="000000"/>
                <w:sz w:val="22"/>
                <w:szCs w:val="22"/>
                <w:lang w:val="ro-RO"/>
              </w:rPr>
              <w:t>(N = 103)</w:t>
            </w:r>
          </w:p>
        </w:tc>
      </w:tr>
      <w:tr w14:paraId="59473A6A" w14:textId="77777777">
        <w:tblPrEx>
          <w:tblW w:w="9355" w:type="dxa"/>
          <w:tblLayout w:type="fixed"/>
          <w:tblLook w:val="04A0"/>
        </w:tblPrEx>
        <w:tc>
          <w:tcPr>
            <w:tcW w:w="5755" w:type="dxa"/>
          </w:tcPr>
          <w:p w:rsidR="00F56DDB" w14:paraId="59473A68"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RRG (IÎ 95%)</w:t>
            </w:r>
            <w:r>
              <w:rPr>
                <w:rFonts w:cs="Times New Roman"/>
                <w:bCs/>
                <w:color w:val="000000"/>
                <w:sz w:val="22"/>
                <w:szCs w:val="22"/>
                <w:vertAlign w:val="superscript"/>
                <w:lang w:val="ro-RO"/>
              </w:rPr>
              <w:t>a</w:t>
            </w:r>
          </w:p>
        </w:tc>
        <w:tc>
          <w:tcPr>
            <w:tcW w:w="3600" w:type="dxa"/>
          </w:tcPr>
          <w:p w:rsidR="00F56DDB" w14:paraId="59473A69" w14:textId="77777777">
            <w:pPr>
              <w:widowControl w:val="0"/>
              <w:autoSpaceDE w:val="0"/>
              <w:autoSpaceDN w:val="0"/>
              <w:adjustRightInd w:val="0"/>
              <w:jc w:val="center"/>
              <w:rPr>
                <w:rFonts w:cs="Times New Roman"/>
                <w:b/>
                <w:bCs/>
                <w:color w:val="000000" w:themeColor="text1"/>
                <w:sz w:val="22"/>
                <w:szCs w:val="22"/>
                <w:lang w:val="ro-RO"/>
              </w:rPr>
            </w:pPr>
            <w:r>
              <w:rPr>
                <w:rFonts w:cs="Times New Roman"/>
                <w:color w:val="000000"/>
                <w:sz w:val="22"/>
                <w:szCs w:val="22"/>
                <w:lang w:val="ro-RO"/>
              </w:rPr>
              <w:t>42% (32, 52)</w:t>
            </w:r>
          </w:p>
        </w:tc>
      </w:tr>
      <w:tr w14:paraId="59473A6D" w14:textId="77777777">
        <w:tblPrEx>
          <w:tblW w:w="9355" w:type="dxa"/>
          <w:tblLayout w:type="fixed"/>
          <w:tblLook w:val="04A0"/>
        </w:tblPrEx>
        <w:tc>
          <w:tcPr>
            <w:tcW w:w="5755" w:type="dxa"/>
          </w:tcPr>
          <w:p w:rsidR="00F56DDB" w14:paraId="59473A6B" w14:textId="77777777">
            <w:pPr>
              <w:widowControl w:val="0"/>
              <w:autoSpaceDE w:val="0"/>
              <w:autoSpaceDN w:val="0"/>
              <w:adjustRightInd w:val="0"/>
              <w:ind w:left="247"/>
              <w:rPr>
                <w:rFonts w:cs="Times New Roman"/>
                <w:bCs/>
                <w:color w:val="000000" w:themeColor="text1"/>
                <w:sz w:val="22"/>
                <w:szCs w:val="22"/>
                <w:lang w:val="ro-RO"/>
              </w:rPr>
            </w:pPr>
            <w:r>
              <w:rPr>
                <w:rFonts w:cs="Times New Roman"/>
                <w:bCs/>
                <w:color w:val="000000"/>
                <w:sz w:val="22"/>
                <w:szCs w:val="22"/>
                <w:lang w:val="ro-RO"/>
              </w:rPr>
              <w:t>Răspuns parțial (N)</w:t>
            </w:r>
          </w:p>
        </w:tc>
        <w:tc>
          <w:tcPr>
            <w:tcW w:w="3600" w:type="dxa"/>
          </w:tcPr>
          <w:p w:rsidR="00F56DDB" w14:paraId="59473A6C" w14:textId="77777777">
            <w:pPr>
              <w:widowControl w:val="0"/>
              <w:autoSpaceDE w:val="0"/>
              <w:autoSpaceDN w:val="0"/>
              <w:adjustRightInd w:val="0"/>
              <w:jc w:val="center"/>
              <w:rPr>
                <w:rFonts w:cs="Times New Roman"/>
                <w:b/>
                <w:bCs/>
                <w:color w:val="000000" w:themeColor="text1"/>
                <w:sz w:val="22"/>
                <w:szCs w:val="22"/>
                <w:lang w:val="ro-RO"/>
              </w:rPr>
            </w:pPr>
            <w:r>
              <w:rPr>
                <w:rFonts w:cs="Times New Roman"/>
                <w:color w:val="000000"/>
                <w:sz w:val="22"/>
                <w:szCs w:val="22"/>
                <w:lang w:val="ro-RO"/>
              </w:rPr>
              <w:t>42% (43)</w:t>
            </w:r>
          </w:p>
        </w:tc>
      </w:tr>
      <w:tr w14:paraId="59473A70" w14:textId="77777777">
        <w:tblPrEx>
          <w:tblW w:w="9355" w:type="dxa"/>
          <w:tblLayout w:type="fixed"/>
          <w:tblLook w:val="04A0"/>
        </w:tblPrEx>
        <w:tc>
          <w:tcPr>
            <w:tcW w:w="5755" w:type="dxa"/>
          </w:tcPr>
          <w:p w:rsidR="00F56DDB" w14:paraId="59473A6E"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Durată mediană a răspunsului (luni) (IÎ 95%)</w:t>
            </w:r>
            <w:r>
              <w:rPr>
                <w:spacing w:val="-4"/>
                <w:sz w:val="22"/>
                <w:szCs w:val="22"/>
                <w:vertAlign w:val="superscript"/>
                <w:lang w:val="ro-RO"/>
              </w:rPr>
              <w:t>b</w:t>
            </w:r>
          </w:p>
        </w:tc>
        <w:tc>
          <w:tcPr>
            <w:tcW w:w="3600" w:type="dxa"/>
          </w:tcPr>
          <w:p w:rsidR="00F56DDB" w14:paraId="59473A6F" w14:textId="77777777">
            <w:pPr>
              <w:widowControl w:val="0"/>
              <w:autoSpaceDE w:val="0"/>
              <w:autoSpaceDN w:val="0"/>
              <w:adjustRightInd w:val="0"/>
              <w:jc w:val="center"/>
              <w:rPr>
                <w:rFonts w:cs="Times New Roman"/>
                <w:b/>
                <w:bCs/>
                <w:color w:val="000000" w:themeColor="text1"/>
                <w:sz w:val="22"/>
                <w:szCs w:val="22"/>
                <w:lang w:val="ro-RO"/>
              </w:rPr>
            </w:pPr>
            <w:r>
              <w:rPr>
                <w:rFonts w:cs="Times New Roman"/>
                <w:color w:val="000000"/>
                <w:sz w:val="22"/>
                <w:szCs w:val="22"/>
                <w:lang w:val="ro-RO"/>
              </w:rPr>
              <w:t>9,7 (7,6, 17,1)</w:t>
            </w:r>
          </w:p>
        </w:tc>
      </w:tr>
      <w:tr w14:paraId="59473A73" w14:textId="77777777">
        <w:tblPrEx>
          <w:tblW w:w="9355" w:type="dxa"/>
          <w:tblLayout w:type="fixed"/>
          <w:tblLook w:val="04A0"/>
        </w:tblPrEx>
        <w:tc>
          <w:tcPr>
            <w:tcW w:w="5755" w:type="dxa"/>
          </w:tcPr>
          <w:p w:rsidR="00F56DDB" w14:paraId="59473A71" w14:textId="77777777">
            <w:pPr>
              <w:widowControl w:val="0"/>
              <w:autoSpaceDE w:val="0"/>
              <w:autoSpaceDN w:val="0"/>
              <w:adjustRightInd w:val="0"/>
              <w:rPr>
                <w:rFonts w:cs="Times New Roman"/>
                <w:bCs/>
                <w:color w:val="000000" w:themeColor="text1"/>
                <w:sz w:val="22"/>
                <w:szCs w:val="22"/>
                <w:lang w:val="ro-RO"/>
              </w:rPr>
            </w:pPr>
            <w:r>
              <w:rPr>
                <w:rFonts w:cs="Times New Roman"/>
                <w:bCs/>
                <w:color w:val="000000"/>
                <w:sz w:val="22"/>
                <w:szCs w:val="22"/>
                <w:lang w:val="ro-RO"/>
              </w:rPr>
              <w:t>Estimări Kaplan-Meier ale duratei răspunsului (IÎ 95%)</w:t>
            </w:r>
          </w:p>
        </w:tc>
        <w:tc>
          <w:tcPr>
            <w:tcW w:w="3600" w:type="dxa"/>
          </w:tcPr>
          <w:p w:rsidR="00F56DDB" w14:paraId="59473A72" w14:textId="77777777">
            <w:pPr>
              <w:widowControl w:val="0"/>
              <w:autoSpaceDE w:val="0"/>
              <w:autoSpaceDN w:val="0"/>
              <w:adjustRightInd w:val="0"/>
              <w:jc w:val="center"/>
              <w:rPr>
                <w:rFonts w:cs="Times New Roman"/>
                <w:b/>
                <w:bCs/>
                <w:color w:val="000000" w:themeColor="text1"/>
                <w:sz w:val="22"/>
                <w:szCs w:val="22"/>
                <w:lang w:val="ro-RO"/>
              </w:rPr>
            </w:pPr>
          </w:p>
        </w:tc>
      </w:tr>
      <w:tr w14:paraId="59473A76" w14:textId="77777777">
        <w:tblPrEx>
          <w:tblW w:w="9355" w:type="dxa"/>
          <w:tblLayout w:type="fixed"/>
          <w:tblLook w:val="04A0"/>
        </w:tblPrEx>
        <w:tc>
          <w:tcPr>
            <w:tcW w:w="5755" w:type="dxa"/>
          </w:tcPr>
          <w:p w:rsidR="00F56DDB" w14:paraId="59473A74" w14:textId="77777777">
            <w:pPr>
              <w:widowControl w:val="0"/>
              <w:autoSpaceDE w:val="0"/>
              <w:autoSpaceDN w:val="0"/>
              <w:adjustRightInd w:val="0"/>
              <w:ind w:left="240"/>
              <w:rPr>
                <w:rFonts w:cs="Times New Roman"/>
                <w:bCs/>
                <w:color w:val="000000" w:themeColor="text1"/>
                <w:sz w:val="22"/>
                <w:szCs w:val="22"/>
                <w:lang w:val="ro-RO"/>
              </w:rPr>
            </w:pPr>
            <w:r>
              <w:rPr>
                <w:rFonts w:cs="Times New Roman"/>
                <w:bCs/>
                <w:color w:val="000000"/>
                <w:sz w:val="22"/>
                <w:szCs w:val="22"/>
                <w:lang w:val="ro-RO"/>
              </w:rPr>
              <w:t>3 luni</w:t>
            </w:r>
          </w:p>
        </w:tc>
        <w:tc>
          <w:tcPr>
            <w:tcW w:w="3600" w:type="dxa"/>
          </w:tcPr>
          <w:p w:rsidR="00F56DDB" w14:paraId="59473A75" w14:textId="77777777">
            <w:pPr>
              <w:widowControl w:val="0"/>
              <w:autoSpaceDE w:val="0"/>
              <w:autoSpaceDN w:val="0"/>
              <w:adjustRightInd w:val="0"/>
              <w:jc w:val="center"/>
              <w:rPr>
                <w:rFonts w:eastAsia="Calibri" w:cs="Times New Roman"/>
                <w:color w:val="000000" w:themeColor="text1"/>
                <w:sz w:val="22"/>
                <w:szCs w:val="22"/>
                <w:lang w:val="ro-RO"/>
              </w:rPr>
            </w:pPr>
            <w:r>
              <w:rPr>
                <w:rFonts w:cs="Times New Roman"/>
                <w:color w:val="000000"/>
                <w:sz w:val="22"/>
                <w:szCs w:val="22"/>
                <w:lang w:val="ro-RO"/>
              </w:rPr>
              <w:t>100 (100, 100)</w:t>
            </w:r>
          </w:p>
        </w:tc>
      </w:tr>
      <w:tr w14:paraId="59473A79" w14:textId="77777777">
        <w:tblPrEx>
          <w:tblW w:w="9355" w:type="dxa"/>
          <w:tblLayout w:type="fixed"/>
          <w:tblLook w:val="04A0"/>
        </w:tblPrEx>
        <w:tc>
          <w:tcPr>
            <w:tcW w:w="5755" w:type="dxa"/>
          </w:tcPr>
          <w:p w:rsidR="00F56DDB" w14:paraId="59473A77" w14:textId="77777777">
            <w:pPr>
              <w:widowControl w:val="0"/>
              <w:autoSpaceDE w:val="0"/>
              <w:autoSpaceDN w:val="0"/>
              <w:adjustRightInd w:val="0"/>
              <w:ind w:left="240"/>
              <w:rPr>
                <w:rFonts w:cs="Times New Roman"/>
                <w:bCs/>
                <w:color w:val="000000" w:themeColor="text1"/>
                <w:sz w:val="22"/>
                <w:szCs w:val="22"/>
                <w:lang w:val="ro-RO"/>
              </w:rPr>
            </w:pPr>
            <w:r>
              <w:rPr>
                <w:rFonts w:cs="Times New Roman"/>
                <w:bCs/>
                <w:color w:val="000000"/>
                <w:sz w:val="22"/>
                <w:szCs w:val="22"/>
                <w:lang w:val="ro-RO"/>
              </w:rPr>
              <w:t>6 luni</w:t>
            </w:r>
          </w:p>
        </w:tc>
        <w:tc>
          <w:tcPr>
            <w:tcW w:w="3600" w:type="dxa"/>
          </w:tcPr>
          <w:p w:rsidR="00F56DDB" w14:paraId="59473A78" w14:textId="77777777">
            <w:pPr>
              <w:widowControl w:val="0"/>
              <w:autoSpaceDE w:val="0"/>
              <w:autoSpaceDN w:val="0"/>
              <w:adjustRightInd w:val="0"/>
              <w:jc w:val="center"/>
              <w:rPr>
                <w:rFonts w:eastAsia="Calibri" w:cs="Times New Roman"/>
                <w:color w:val="000000" w:themeColor="text1"/>
                <w:sz w:val="22"/>
                <w:szCs w:val="22"/>
                <w:lang w:val="ro-RO"/>
              </w:rPr>
            </w:pPr>
            <w:r>
              <w:rPr>
                <w:rFonts w:cs="Times New Roman"/>
                <w:color w:val="000000"/>
                <w:sz w:val="22"/>
                <w:szCs w:val="22"/>
                <w:lang w:val="ro-RO"/>
              </w:rPr>
              <w:t>85,1 (69,8, 93,1)</w:t>
            </w:r>
          </w:p>
        </w:tc>
      </w:tr>
      <w:tr w14:paraId="59473A7C" w14:textId="77777777">
        <w:tblPrEx>
          <w:tblW w:w="9355" w:type="dxa"/>
          <w:tblLayout w:type="fixed"/>
          <w:tblLook w:val="04A0"/>
        </w:tblPrEx>
        <w:trPr>
          <w:trHeight w:val="48"/>
        </w:trPr>
        <w:tc>
          <w:tcPr>
            <w:tcW w:w="5755" w:type="dxa"/>
          </w:tcPr>
          <w:p w:rsidR="00F56DDB" w14:paraId="59473A7A" w14:textId="77777777">
            <w:pPr>
              <w:widowControl w:val="0"/>
              <w:autoSpaceDE w:val="0"/>
              <w:autoSpaceDN w:val="0"/>
              <w:adjustRightInd w:val="0"/>
              <w:ind w:left="240"/>
              <w:rPr>
                <w:rFonts w:cs="Times New Roman"/>
                <w:bCs/>
                <w:color w:val="000000" w:themeColor="text1"/>
                <w:sz w:val="22"/>
                <w:szCs w:val="22"/>
                <w:lang w:val="ro-RO"/>
              </w:rPr>
            </w:pPr>
            <w:r>
              <w:rPr>
                <w:rFonts w:cs="Times New Roman"/>
                <w:bCs/>
                <w:color w:val="000000"/>
                <w:sz w:val="22"/>
                <w:szCs w:val="22"/>
                <w:lang w:val="ro-RO"/>
              </w:rPr>
              <w:t>9 luni</w:t>
            </w:r>
          </w:p>
        </w:tc>
        <w:tc>
          <w:tcPr>
            <w:tcW w:w="3600" w:type="dxa"/>
          </w:tcPr>
          <w:p w:rsidR="00F56DDB" w14:paraId="59473A7B" w14:textId="77777777">
            <w:pPr>
              <w:widowControl w:val="0"/>
              <w:autoSpaceDE w:val="0"/>
              <w:autoSpaceDN w:val="0"/>
              <w:adjustRightInd w:val="0"/>
              <w:jc w:val="center"/>
              <w:rPr>
                <w:rFonts w:cs="Times New Roman"/>
                <w:bCs/>
                <w:color w:val="000000" w:themeColor="text1"/>
                <w:sz w:val="22"/>
                <w:szCs w:val="22"/>
                <w:lang w:val="ro-RO"/>
              </w:rPr>
            </w:pPr>
            <w:r>
              <w:rPr>
                <w:rFonts w:cs="Times New Roman"/>
                <w:bCs/>
                <w:color w:val="000000"/>
                <w:sz w:val="22"/>
                <w:szCs w:val="22"/>
                <w:lang w:val="ro-RO"/>
              </w:rPr>
              <w:t>52,8 (34,2, 68,3)</w:t>
            </w:r>
          </w:p>
        </w:tc>
      </w:tr>
      <w:tr w14:paraId="59473A7F" w14:textId="77777777">
        <w:tblPrEx>
          <w:tblW w:w="9355" w:type="dxa"/>
          <w:tblLayout w:type="fixed"/>
          <w:tblLook w:val="04A0"/>
        </w:tblPrEx>
        <w:trPr>
          <w:trHeight w:val="48"/>
        </w:trPr>
        <w:tc>
          <w:tcPr>
            <w:tcW w:w="5755" w:type="dxa"/>
          </w:tcPr>
          <w:p w:rsidR="00F56DDB" w14:paraId="59473A7D" w14:textId="77777777">
            <w:pPr>
              <w:widowControl w:val="0"/>
              <w:autoSpaceDE w:val="0"/>
              <w:autoSpaceDN w:val="0"/>
              <w:adjustRightInd w:val="0"/>
              <w:ind w:left="240"/>
              <w:rPr>
                <w:rFonts w:cs="Times New Roman"/>
                <w:bCs/>
                <w:color w:val="000000" w:themeColor="text1"/>
                <w:sz w:val="22"/>
                <w:szCs w:val="22"/>
                <w:lang w:val="ro-RO"/>
              </w:rPr>
            </w:pPr>
            <w:r>
              <w:rPr>
                <w:rFonts w:cs="Times New Roman"/>
                <w:bCs/>
                <w:color w:val="000000"/>
                <w:sz w:val="22"/>
                <w:szCs w:val="22"/>
                <w:lang w:val="ro-RO"/>
              </w:rPr>
              <w:t>12 luni</w:t>
            </w:r>
          </w:p>
        </w:tc>
        <w:tc>
          <w:tcPr>
            <w:tcW w:w="3600" w:type="dxa"/>
          </w:tcPr>
          <w:p w:rsidR="00F56DDB" w14:paraId="59473A7E" w14:textId="77777777">
            <w:pPr>
              <w:widowControl w:val="0"/>
              <w:autoSpaceDE w:val="0"/>
              <w:autoSpaceDN w:val="0"/>
              <w:adjustRightInd w:val="0"/>
              <w:jc w:val="center"/>
              <w:rPr>
                <w:rFonts w:cs="Times New Roman"/>
                <w:b/>
                <w:bCs/>
                <w:color w:val="000000" w:themeColor="text1"/>
                <w:sz w:val="22"/>
                <w:szCs w:val="22"/>
                <w:lang w:val="ro-RO"/>
              </w:rPr>
            </w:pPr>
            <w:r>
              <w:rPr>
                <w:rFonts w:cs="Times New Roman"/>
                <w:color w:val="000000"/>
                <w:sz w:val="22"/>
                <w:szCs w:val="22"/>
                <w:lang w:val="ro-RO"/>
              </w:rPr>
              <w:t>37,0 (18,4, 55,7)</w:t>
            </w:r>
          </w:p>
        </w:tc>
      </w:tr>
    </w:tbl>
    <w:p w:rsidR="00F56DDB" w14:paraId="59473A80" w14:textId="77777777">
      <w:pPr>
        <w:widowControl w:val="0"/>
        <w:autoSpaceDE w:val="0"/>
        <w:autoSpaceDN w:val="0"/>
        <w:adjustRightInd w:val="0"/>
        <w:rPr>
          <w:rFonts w:cs="Times New Roman"/>
          <w:bCs/>
          <w:color w:val="000000"/>
          <w:sz w:val="20"/>
          <w:lang w:val="ro-RO"/>
        </w:rPr>
      </w:pPr>
      <w:r>
        <w:rPr>
          <w:rFonts w:cs="Times New Roman"/>
          <w:bCs/>
          <w:color w:val="000000"/>
          <w:sz w:val="20"/>
          <w:lang w:val="ro-RO"/>
        </w:rPr>
        <w:t>RRG = Răspuns complet + Răspuns parțial</w:t>
      </w:r>
    </w:p>
    <w:p w:rsidR="00F56DDB" w14:paraId="59473A81" w14:textId="77777777">
      <w:pPr>
        <w:widowControl w:val="0"/>
        <w:autoSpaceDE w:val="0"/>
        <w:autoSpaceDN w:val="0"/>
        <w:adjustRightInd w:val="0"/>
        <w:rPr>
          <w:rFonts w:cs="Times New Roman"/>
          <w:bCs/>
          <w:color w:val="000000" w:themeColor="text1"/>
          <w:sz w:val="20"/>
          <w:lang w:val="ro-RO"/>
        </w:rPr>
      </w:pPr>
      <w:r>
        <w:rPr>
          <w:rFonts w:cs="Times New Roman"/>
          <w:bCs/>
          <w:color w:val="000000"/>
          <w:sz w:val="20"/>
          <w:lang w:val="ro-RO"/>
        </w:rPr>
        <w:t>IÎ = Interval de încredere</w:t>
      </w:r>
    </w:p>
    <w:p w:rsidR="00F56DDB" w14:paraId="59473A82" w14:textId="77777777">
      <w:pPr>
        <w:widowControl w:val="0"/>
        <w:autoSpaceDE w:val="0"/>
        <w:autoSpaceDN w:val="0"/>
        <w:adjustRightInd w:val="0"/>
        <w:rPr>
          <w:rFonts w:cs="Times New Roman"/>
          <w:bCs/>
          <w:color w:val="000000"/>
          <w:sz w:val="20"/>
          <w:lang w:val="ro-RO"/>
        </w:rPr>
      </w:pPr>
      <w:r>
        <w:rPr>
          <w:rFonts w:cs="Times New Roman"/>
          <w:bCs/>
          <w:color w:val="000000"/>
          <w:sz w:val="20"/>
          <w:lang w:val="ro-RO"/>
        </w:rPr>
        <w:t>Notă: Datele provin din CIA conform criteriilor RECIST v1.1, iar răspunsurile complete și parțiale sunt confirmate.</w:t>
      </w:r>
    </w:p>
    <w:p w:rsidR="00F56DDB" w14:paraId="59473A83" w14:textId="77777777">
      <w:pPr>
        <w:widowControl w:val="0"/>
        <w:autoSpaceDE w:val="0"/>
        <w:autoSpaceDN w:val="0"/>
        <w:adjustRightInd w:val="0"/>
        <w:rPr>
          <w:rFonts w:cs="Times New Roman"/>
          <w:bCs/>
          <w:color w:val="000000"/>
          <w:sz w:val="20"/>
          <w:lang w:val="ro-RO"/>
        </w:rPr>
      </w:pPr>
      <w:r>
        <w:rPr>
          <w:rFonts w:cs="Times New Roman"/>
          <w:bCs/>
          <w:color w:val="000000"/>
          <w:sz w:val="20"/>
          <w:vertAlign w:val="superscript"/>
          <w:lang w:val="ro-RO"/>
        </w:rPr>
        <w:t>a</w:t>
      </w:r>
      <w:r>
        <w:rPr>
          <w:rFonts w:cs="Times New Roman"/>
          <w:bCs/>
          <w:color w:val="000000"/>
          <w:sz w:val="20"/>
          <w:lang w:val="ro-RO"/>
        </w:rPr>
        <w:t>IÎ 95% a fost calculat utilizând metoda Clopper–Pearson</w:t>
      </w:r>
    </w:p>
    <w:p w:rsidR="00F56DDB" w14:paraId="59473A84" w14:textId="77777777">
      <w:pPr>
        <w:widowControl w:val="0"/>
        <w:autoSpaceDE w:val="0"/>
        <w:autoSpaceDN w:val="0"/>
        <w:adjustRightInd w:val="0"/>
        <w:rPr>
          <w:rFonts w:cs="Times New Roman"/>
          <w:bCs/>
          <w:color w:val="000000" w:themeColor="text1"/>
          <w:sz w:val="20"/>
          <w:lang w:val="ro-RO"/>
        </w:rPr>
      </w:pPr>
      <w:r>
        <w:rPr>
          <w:rFonts w:cs="Times New Roman"/>
          <w:bCs/>
          <w:color w:val="000000"/>
          <w:sz w:val="20"/>
          <w:vertAlign w:val="superscript"/>
          <w:lang w:val="ro-RO"/>
        </w:rPr>
        <w:t>b</w:t>
      </w:r>
      <w:r>
        <w:rPr>
          <w:rFonts w:cs="Times New Roman"/>
          <w:bCs/>
          <w:color w:val="000000"/>
          <w:sz w:val="20"/>
          <w:lang w:val="ro-RO"/>
        </w:rPr>
        <w:t>IÎ 95% a fost interpretat pe baza unui IÎ transformat log-log pentru funcția de supraviețuire.</w:t>
      </w:r>
    </w:p>
    <w:p w:rsidR="00F56DDB" w14:paraId="59473A85" w14:textId="77777777">
      <w:pPr>
        <w:pStyle w:val="Default"/>
        <w:widowControl w:val="0"/>
        <w:rPr>
          <w:sz w:val="22"/>
          <w:szCs w:val="22"/>
          <w:lang w:val="ro-RO"/>
        </w:rPr>
      </w:pPr>
    </w:p>
    <w:p w:rsidR="00F56DDB" w14:paraId="59473A86" w14:textId="77777777">
      <w:pPr>
        <w:pStyle w:val="Default"/>
        <w:widowControl w:val="0"/>
        <w:rPr>
          <w:color w:val="000000" w:themeColor="text1"/>
          <w:sz w:val="22"/>
          <w:szCs w:val="22"/>
          <w:lang w:val="ro-RO"/>
        </w:rPr>
      </w:pPr>
      <w:r>
        <w:rPr>
          <w:rFonts w:eastAsia="Times New Roman"/>
          <w:sz w:val="22"/>
          <w:szCs w:val="22"/>
          <w:lang w:val="ro-RO"/>
        </w:rPr>
        <w:t>Pe lângă analiza primară prezentată aici, s-a efectuat o analiză intermediară fără niciun plan de a opri studiul. Rezultatele din ambele analize au fost consecvente.</w:t>
      </w:r>
      <w:r>
        <w:rPr>
          <w:bCs/>
          <w:sz w:val="20"/>
          <w:lang w:val="ro-RO"/>
        </w:rPr>
        <w:t xml:space="preserve"> </w:t>
      </w:r>
      <w:r>
        <w:rPr>
          <w:rFonts w:eastAsia="Times New Roman"/>
          <w:sz w:val="22"/>
          <w:szCs w:val="22"/>
          <w:lang w:val="ro-RO"/>
        </w:rPr>
        <w:t>Analiza primară pentru DR a inclus cenzurarea pentru tratament nou împotriva cancerului, boală progresivă sau deces după două sau mai multe evaluări tumorale omise sau la cel puțin 21 zile după oprirea tratamentului.</w:t>
      </w:r>
    </w:p>
    <w:p w:rsidR="00F56DDB" w14:paraId="59473A87" w14:textId="77777777">
      <w:pPr>
        <w:pStyle w:val="Default"/>
        <w:widowControl w:val="0"/>
        <w:rPr>
          <w:color w:val="000000" w:themeColor="text1"/>
          <w:sz w:val="22"/>
          <w:szCs w:val="22"/>
          <w:lang w:val="ro-RO"/>
        </w:rPr>
      </w:pPr>
    </w:p>
    <w:p w:rsidR="00F56DDB" w14:paraId="59473A88" w14:textId="77777777">
      <w:pPr>
        <w:pStyle w:val="Default"/>
        <w:widowControl w:val="0"/>
        <w:rPr>
          <w:color w:val="000000" w:themeColor="text1"/>
          <w:sz w:val="22"/>
          <w:szCs w:val="22"/>
          <w:u w:val="single"/>
          <w:lang w:val="ro-RO"/>
        </w:rPr>
      </w:pPr>
      <w:r>
        <w:rPr>
          <w:rFonts w:eastAsia="Times New Roman"/>
          <w:sz w:val="22"/>
          <w:szCs w:val="22"/>
          <w:u w:val="single"/>
          <w:lang w:val="ro-RO"/>
        </w:rPr>
        <w:t>Pacienți vârstnici</w:t>
      </w:r>
    </w:p>
    <w:p w:rsidR="00F56DDB" w14:paraId="59473A89" w14:textId="77777777">
      <w:pPr>
        <w:pStyle w:val="Default"/>
        <w:widowControl w:val="0"/>
        <w:rPr>
          <w:color w:val="000000" w:themeColor="text1"/>
          <w:sz w:val="22"/>
          <w:szCs w:val="22"/>
          <w:lang w:val="ro-RO"/>
        </w:rPr>
      </w:pPr>
      <w:r>
        <w:rPr>
          <w:rFonts w:eastAsia="Times New Roman"/>
          <w:sz w:val="22"/>
          <w:szCs w:val="22"/>
          <w:lang w:val="ro-RO"/>
        </w:rPr>
        <w:t xml:space="preserve">În studiul clinic efectuat cu futibatinib, 22,3% dintre pacienți aveau vârsta de 65 de ani și peste. Nu s-a detectat nicio diferență în ceea ce privește eficacitate între acești pacienți și pacienții cu vârsta &lt;65 ani. </w:t>
      </w:r>
    </w:p>
    <w:p w:rsidR="00F56DDB" w14:paraId="59473A8A" w14:textId="77777777">
      <w:pPr>
        <w:pStyle w:val="Default"/>
        <w:widowControl w:val="0"/>
        <w:rPr>
          <w:color w:val="000000" w:themeColor="text1"/>
          <w:sz w:val="22"/>
          <w:szCs w:val="22"/>
          <w:lang w:val="ro-RO"/>
        </w:rPr>
      </w:pPr>
    </w:p>
    <w:p w:rsidR="00F56DDB" w14:paraId="59473A8B" w14:textId="77777777">
      <w:pPr>
        <w:pStyle w:val="Default"/>
        <w:widowControl w:val="0"/>
        <w:rPr>
          <w:color w:val="000000" w:themeColor="text1"/>
          <w:sz w:val="22"/>
          <w:szCs w:val="22"/>
          <w:u w:val="single"/>
          <w:lang w:val="ro-RO"/>
        </w:rPr>
      </w:pPr>
      <w:r>
        <w:rPr>
          <w:rFonts w:eastAsia="Times New Roman"/>
          <w:sz w:val="22"/>
          <w:szCs w:val="22"/>
          <w:u w:val="single"/>
          <w:lang w:val="ro-RO"/>
        </w:rPr>
        <w:t xml:space="preserve">Copii și adolescenți </w:t>
      </w:r>
    </w:p>
    <w:p w:rsidR="00F56DDB" w14:paraId="59473A8C" w14:textId="77777777">
      <w:pPr>
        <w:pStyle w:val="Default"/>
        <w:widowControl w:val="0"/>
        <w:rPr>
          <w:color w:val="000000" w:themeColor="text1"/>
          <w:sz w:val="22"/>
          <w:szCs w:val="22"/>
          <w:lang w:val="ro-RO"/>
        </w:rPr>
      </w:pPr>
      <w:r>
        <w:rPr>
          <w:rFonts w:eastAsia="Times New Roman"/>
          <w:sz w:val="22"/>
          <w:szCs w:val="22"/>
          <w:lang w:val="ro-RO"/>
        </w:rPr>
        <w:t xml:space="preserve">Agenția Europeană pentru Medicamente a acordat o derogare de la obligația de depunere a rezultatelor studiilor efectuate cu Lytgobi la toate subgrupele de copii și adolescenți în tratamentul colangiocarcinomului. Vezi pct. 4.2 pentru informații privind utilizarea la copii și adolescenți. </w:t>
      </w:r>
    </w:p>
    <w:p w:rsidR="00F56DDB" w14:paraId="59473A8D" w14:textId="77777777">
      <w:pPr>
        <w:pStyle w:val="Default"/>
        <w:widowControl w:val="0"/>
        <w:rPr>
          <w:color w:val="000000" w:themeColor="text1"/>
          <w:sz w:val="22"/>
          <w:szCs w:val="22"/>
          <w:lang w:val="ro-RO"/>
        </w:rPr>
      </w:pPr>
    </w:p>
    <w:p w:rsidR="00F56DDB" w14:paraId="59473A8E" w14:textId="77777777">
      <w:pPr>
        <w:widowControl w:val="0"/>
        <w:autoSpaceDE w:val="0"/>
        <w:autoSpaceDN w:val="0"/>
        <w:adjustRightInd w:val="0"/>
        <w:rPr>
          <w:rFonts w:cs="Times New Roman"/>
          <w:color w:val="000000"/>
          <w:sz w:val="22"/>
          <w:szCs w:val="22"/>
          <w:u w:val="single"/>
          <w:lang w:val="ro-RO"/>
        </w:rPr>
      </w:pPr>
      <w:r>
        <w:rPr>
          <w:rFonts w:cs="Times New Roman"/>
          <w:color w:val="000000"/>
          <w:sz w:val="22"/>
          <w:szCs w:val="22"/>
          <w:u w:val="single"/>
          <w:lang w:val="ro-RO"/>
        </w:rPr>
        <w:t>Aprobare condiționată</w:t>
      </w:r>
    </w:p>
    <w:p w:rsidR="00F56DDB" w14:paraId="59473A8F"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Acest medicament a fost autorizat conform unei proceduri numite „aprobare condiționată”. Aceasta înseamnă că sunt așteptate date suplimentare referitoare la acest medicament. Agenția Europeană pentru Medicamente va revizui informațiile noi privind acest medicament cel puțin o dată pe an și acest RCP va fi actualizat, după cum va fi necesar.</w:t>
      </w:r>
    </w:p>
    <w:p w:rsidR="00F56DDB" w14:paraId="59473A90" w14:textId="77777777">
      <w:pPr>
        <w:widowControl w:val="0"/>
        <w:autoSpaceDE w:val="0"/>
        <w:autoSpaceDN w:val="0"/>
        <w:adjustRightInd w:val="0"/>
        <w:rPr>
          <w:rFonts w:cs="Times New Roman"/>
          <w:b/>
          <w:bCs/>
          <w:color w:val="000000" w:themeColor="text1"/>
          <w:sz w:val="22"/>
          <w:szCs w:val="22"/>
          <w:lang w:val="ro-RO"/>
        </w:rPr>
      </w:pPr>
    </w:p>
    <w:p w:rsidR="00F56DDB" w14:paraId="59473A91"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5.2</w:t>
      </w:r>
      <w:del w:id="122" w:author="Author">
        <w:r>
          <w:rPr>
            <w:bCs/>
            <w:color w:val="000000"/>
            <w:sz w:val="22"/>
            <w:szCs w:val="22"/>
            <w:lang w:val="ro-RO"/>
          </w:rPr>
          <w:delText xml:space="preserve"> </w:delText>
        </w:r>
      </w:del>
      <w:r>
        <w:rPr>
          <w:bCs/>
          <w:color w:val="000000"/>
          <w:sz w:val="22"/>
          <w:szCs w:val="22"/>
          <w:lang w:val="ro-RO"/>
        </w:rPr>
        <w:tab/>
        <w:t>Proprietăți farmacocinetice</w:t>
      </w:r>
    </w:p>
    <w:p w:rsidR="00F56DDB" w14:paraId="59473A92" w14:textId="77777777">
      <w:pPr>
        <w:widowControl w:val="0"/>
        <w:autoSpaceDE w:val="0"/>
        <w:autoSpaceDN w:val="0"/>
        <w:adjustRightInd w:val="0"/>
        <w:rPr>
          <w:rFonts w:cs="Times New Roman"/>
          <w:b/>
          <w:bCs/>
          <w:color w:val="000000" w:themeColor="text1"/>
          <w:sz w:val="22"/>
          <w:szCs w:val="22"/>
          <w:lang w:val="ro-RO"/>
        </w:rPr>
      </w:pPr>
    </w:p>
    <w:p w:rsidR="00F56DDB" w14:paraId="59473A93" w14:textId="77777777">
      <w:pPr>
        <w:pStyle w:val="Default"/>
        <w:widowControl w:val="0"/>
        <w:rPr>
          <w:color w:val="000000" w:themeColor="text1"/>
          <w:sz w:val="22"/>
          <w:szCs w:val="22"/>
          <w:lang w:val="ro-RO"/>
        </w:rPr>
      </w:pPr>
      <w:r>
        <w:rPr>
          <w:rFonts w:eastAsia="Times New Roman"/>
          <w:sz w:val="22"/>
          <w:szCs w:val="22"/>
          <w:lang w:val="ro-RO"/>
        </w:rPr>
        <w:t xml:space="preserve">Farmacocinetica futibatinibului a fost evaluată la pacienții cu cancer avansat cărora li s-a administrat doza de 20 mg o dată pe zi, cu excepția cazului în care se specifică altfel. </w:t>
      </w:r>
    </w:p>
    <w:p w:rsidR="00F56DDB" w14:paraId="59473A94" w14:textId="77777777">
      <w:pPr>
        <w:pStyle w:val="Default"/>
        <w:widowControl w:val="0"/>
        <w:rPr>
          <w:color w:val="000000" w:themeColor="text1"/>
          <w:sz w:val="22"/>
          <w:szCs w:val="22"/>
          <w:lang w:val="ro-RO"/>
        </w:rPr>
      </w:pPr>
    </w:p>
    <w:p w:rsidR="00F56DDB" w14:paraId="59473A95" w14:textId="77777777">
      <w:pPr>
        <w:pStyle w:val="Default"/>
        <w:widowControl w:val="0"/>
        <w:rPr>
          <w:color w:val="000000" w:themeColor="text1"/>
          <w:sz w:val="22"/>
          <w:szCs w:val="22"/>
          <w:lang w:val="ro-RO"/>
        </w:rPr>
      </w:pPr>
      <w:r>
        <w:rPr>
          <w:rFonts w:eastAsia="Times New Roman"/>
          <w:sz w:val="22"/>
          <w:szCs w:val="22"/>
          <w:lang w:val="ro-RO"/>
        </w:rPr>
        <w:t>Futibatinibul prezintă o farmacocinetică liniară în intervalul de doze de 4 până la 24 mg. Starea de echilibru a fost atinsă după prima doză, cu un raport al mediei geometrice a acumulării de 1,03. Media geometrică a ASC</w:t>
      </w:r>
      <w:r>
        <w:rPr>
          <w:rFonts w:eastAsia="Times New Roman"/>
          <w:sz w:val="22"/>
          <w:szCs w:val="22"/>
          <w:vertAlign w:val="subscript"/>
          <w:lang w:val="ro-RO"/>
        </w:rPr>
        <w:t>se</w:t>
      </w:r>
      <w:r>
        <w:rPr>
          <w:rFonts w:eastAsia="Times New Roman"/>
          <w:sz w:val="22"/>
          <w:szCs w:val="22"/>
          <w:lang w:val="ro-RO"/>
        </w:rPr>
        <w:t xml:space="preserve"> la starea de echilibru a fost de 790 ng x oră/ml (44,7% gCV) și C</w:t>
      </w:r>
      <w:r>
        <w:rPr>
          <w:rFonts w:eastAsia="Times New Roman"/>
          <w:sz w:val="22"/>
          <w:szCs w:val="22"/>
          <w:vertAlign w:val="subscript"/>
          <w:lang w:val="ro-RO"/>
        </w:rPr>
        <w:t>max,sr</w:t>
      </w:r>
      <w:r>
        <w:rPr>
          <w:rFonts w:eastAsia="Times New Roman"/>
          <w:sz w:val="22"/>
          <w:szCs w:val="22"/>
          <w:lang w:val="ro-RO"/>
        </w:rPr>
        <w:t xml:space="preserve"> a fost 144 ng/ml (50,3% gCV) la doza recomandată de 20 mg o dată pe zi. </w:t>
      </w:r>
    </w:p>
    <w:p w:rsidR="00F56DDB" w14:paraId="59473A96" w14:textId="77777777">
      <w:pPr>
        <w:pStyle w:val="Default"/>
        <w:widowControl w:val="0"/>
        <w:rPr>
          <w:color w:val="000000" w:themeColor="text1"/>
          <w:sz w:val="22"/>
          <w:szCs w:val="22"/>
          <w:u w:val="single"/>
          <w:lang w:val="ro-RO"/>
        </w:rPr>
      </w:pPr>
    </w:p>
    <w:p w:rsidR="00F56DDB" w14:paraId="59473A97" w14:textId="77777777">
      <w:pPr>
        <w:pStyle w:val="Default"/>
        <w:widowControl w:val="0"/>
        <w:rPr>
          <w:color w:val="000000" w:themeColor="text1"/>
          <w:sz w:val="22"/>
          <w:szCs w:val="22"/>
          <w:u w:val="single"/>
          <w:lang w:val="ro-RO"/>
        </w:rPr>
      </w:pPr>
      <w:r>
        <w:rPr>
          <w:rFonts w:eastAsia="Times New Roman"/>
          <w:sz w:val="22"/>
          <w:szCs w:val="22"/>
          <w:u w:val="single"/>
          <w:lang w:val="ro-RO"/>
        </w:rPr>
        <w:t>Absorbție</w:t>
      </w:r>
    </w:p>
    <w:p w:rsidR="00F56DDB" w14:paraId="59473A98" w14:textId="77777777">
      <w:pPr>
        <w:pStyle w:val="Default"/>
        <w:widowControl w:val="0"/>
        <w:rPr>
          <w:color w:val="000000" w:themeColor="text1"/>
          <w:sz w:val="22"/>
          <w:szCs w:val="22"/>
          <w:lang w:val="ro-RO"/>
        </w:rPr>
      </w:pPr>
      <w:r>
        <w:rPr>
          <w:rFonts w:eastAsia="Times New Roman"/>
          <w:sz w:val="22"/>
          <w:szCs w:val="22"/>
          <w:lang w:val="ro-RO"/>
        </w:rPr>
        <w:t>Durată mediană pentru atingerea concentrației plasmatice maxime (t</w:t>
      </w:r>
      <w:r>
        <w:rPr>
          <w:rFonts w:eastAsia="Times New Roman"/>
          <w:sz w:val="22"/>
          <w:szCs w:val="22"/>
          <w:vertAlign w:val="subscript"/>
          <w:lang w:val="ro-RO"/>
        </w:rPr>
        <w:t>max</w:t>
      </w:r>
      <w:r>
        <w:rPr>
          <w:rFonts w:eastAsia="Times New Roman"/>
          <w:sz w:val="22"/>
          <w:szCs w:val="22"/>
          <w:lang w:val="ro-RO"/>
        </w:rPr>
        <w:t xml:space="preserve">) a fost de 2 ore (interval: 1,2 până la 22,8). </w:t>
      </w:r>
    </w:p>
    <w:p w:rsidR="00F56DDB" w14:paraId="59473A99" w14:textId="77777777">
      <w:pPr>
        <w:pStyle w:val="Default"/>
        <w:widowControl w:val="0"/>
        <w:rPr>
          <w:color w:val="000000" w:themeColor="text1"/>
          <w:sz w:val="22"/>
          <w:szCs w:val="22"/>
          <w:lang w:val="ro-RO"/>
        </w:rPr>
      </w:pPr>
    </w:p>
    <w:p w:rsidR="00F56DDB" w14:paraId="59473A9A" w14:textId="77777777">
      <w:pPr>
        <w:pStyle w:val="Default"/>
        <w:widowControl w:val="0"/>
        <w:rPr>
          <w:color w:val="000000" w:themeColor="text1"/>
          <w:sz w:val="22"/>
          <w:szCs w:val="22"/>
          <w:lang w:val="ro-RO"/>
        </w:rPr>
      </w:pPr>
      <w:r>
        <w:rPr>
          <w:rFonts w:eastAsia="Times New Roman"/>
          <w:sz w:val="22"/>
          <w:szCs w:val="22"/>
          <w:lang w:val="ro-RO"/>
        </w:rPr>
        <w:t xml:space="preserve">Nu s-au observat diferențe semnificative clinic privind farmacocinetica futibatinibului după administrarea unei mese cu conținut ridicat de grăsimi și calorii (900 de calorii până la 1 000 de calorii, cu aproximativ 50% din conținutul caloric total al mesei din grăsimi) la subiecți sănătoși. </w:t>
      </w:r>
    </w:p>
    <w:p w:rsidR="00F56DDB" w14:paraId="59473A9B" w14:textId="77777777">
      <w:pPr>
        <w:pStyle w:val="Default"/>
        <w:widowControl w:val="0"/>
        <w:rPr>
          <w:color w:val="000000" w:themeColor="text1"/>
          <w:sz w:val="22"/>
          <w:szCs w:val="22"/>
          <w:lang w:val="ro-RO"/>
        </w:rPr>
      </w:pPr>
    </w:p>
    <w:p w:rsidR="00F56DDB" w14:paraId="59473A9C" w14:textId="77777777">
      <w:pPr>
        <w:pStyle w:val="Default"/>
        <w:keepLines/>
        <w:widowControl w:val="0"/>
        <w:rPr>
          <w:color w:val="000000" w:themeColor="text1"/>
          <w:sz w:val="22"/>
          <w:szCs w:val="22"/>
          <w:u w:val="single"/>
          <w:lang w:val="ro-RO"/>
        </w:rPr>
      </w:pPr>
      <w:r>
        <w:rPr>
          <w:rFonts w:eastAsia="Times New Roman"/>
          <w:sz w:val="22"/>
          <w:szCs w:val="22"/>
          <w:u w:val="single"/>
          <w:lang w:val="ro-RO"/>
        </w:rPr>
        <w:t>Distribuție</w:t>
      </w:r>
    </w:p>
    <w:p w:rsidR="00F56DDB" w14:paraId="59473A9D" w14:textId="77777777">
      <w:pPr>
        <w:pStyle w:val="Default"/>
        <w:keepLines/>
        <w:widowControl w:val="0"/>
        <w:rPr>
          <w:color w:val="000000" w:themeColor="text1"/>
          <w:sz w:val="22"/>
          <w:szCs w:val="22"/>
          <w:lang w:val="ro-RO"/>
        </w:rPr>
      </w:pPr>
      <w:r>
        <w:rPr>
          <w:rFonts w:eastAsia="Times New Roman"/>
          <w:sz w:val="22"/>
          <w:szCs w:val="22"/>
          <w:lang w:val="ro-RO"/>
        </w:rPr>
        <w:t xml:space="preserve">Futibatinibul se leagă în proporție de aproximativ 95% de proteinele plasmatice umane, predominant la albumină și α1-acid glicoproteină. Volumul aparent de distribuție estimat a fost de 66,1 l (17,5%). </w:t>
      </w:r>
    </w:p>
    <w:p w:rsidR="00F56DDB" w14:paraId="59473A9E" w14:textId="77777777">
      <w:pPr>
        <w:pStyle w:val="Default"/>
        <w:keepLines/>
        <w:widowControl w:val="0"/>
        <w:rPr>
          <w:color w:val="000000" w:themeColor="text1"/>
          <w:sz w:val="22"/>
          <w:szCs w:val="22"/>
          <w:lang w:val="ro-RO"/>
        </w:rPr>
      </w:pPr>
    </w:p>
    <w:p w:rsidR="00F56DDB" w14:paraId="59473A9F" w14:textId="77777777">
      <w:pPr>
        <w:pStyle w:val="Default"/>
        <w:widowControl w:val="0"/>
        <w:rPr>
          <w:color w:val="000000" w:themeColor="text1"/>
          <w:sz w:val="22"/>
          <w:szCs w:val="22"/>
          <w:u w:val="single"/>
          <w:lang w:val="ro-RO"/>
        </w:rPr>
      </w:pPr>
      <w:r>
        <w:rPr>
          <w:rFonts w:eastAsia="Times New Roman"/>
          <w:sz w:val="22"/>
          <w:szCs w:val="22"/>
          <w:u w:val="single"/>
          <w:lang w:val="ro-RO"/>
        </w:rPr>
        <w:t>Metabolizare</w:t>
      </w:r>
    </w:p>
    <w:p w:rsidR="00F56DDB" w14:paraId="59473AA0" w14:textId="77777777">
      <w:pPr>
        <w:pStyle w:val="Default"/>
        <w:widowControl w:val="0"/>
        <w:rPr>
          <w:color w:val="000000" w:themeColor="text1"/>
          <w:sz w:val="22"/>
          <w:szCs w:val="22"/>
          <w:lang w:val="ro-RO"/>
        </w:rPr>
      </w:pPr>
      <w:r>
        <w:rPr>
          <w:rFonts w:eastAsia="Times New Roman"/>
          <w:sz w:val="22"/>
          <w:szCs w:val="22"/>
          <w:lang w:val="ro-RO"/>
        </w:rPr>
        <w:t xml:space="preserve">Futibatinibul este metabolizat predominant de CYP3A (40-50%), precum și prin conjugare cu glutation (50-60%) </w:t>
      </w:r>
      <w:r>
        <w:rPr>
          <w:rFonts w:eastAsia="Times New Roman"/>
          <w:i/>
          <w:iCs/>
          <w:sz w:val="22"/>
          <w:szCs w:val="22"/>
          <w:lang w:val="ro-RO"/>
        </w:rPr>
        <w:t>in vitro</w:t>
      </w:r>
      <w:r>
        <w:rPr>
          <w:rFonts w:eastAsia="Times New Roman"/>
          <w:sz w:val="22"/>
          <w:szCs w:val="22"/>
          <w:lang w:val="ro-RO"/>
        </w:rPr>
        <w:t>. După administrarea orală a unei doze unice de 20 mg de futibatinib radio-marcat la subiecți adulți sănătoși, fracțiunea principală asociată medicamentului din plasmă a fost futibatinib sub formă nemodificată (59,19% din radioactivitatea totală a probei) [</w:t>
      </w:r>
      <w:r>
        <w:rPr>
          <w:rFonts w:eastAsia="Times New Roman"/>
          <w:sz w:val="22"/>
          <w:szCs w:val="22"/>
          <w:vertAlign w:val="superscript"/>
          <w:lang w:val="ro-RO"/>
        </w:rPr>
        <w:t>14</w:t>
      </w:r>
      <w:r>
        <w:rPr>
          <w:rFonts w:eastAsia="Times New Roman"/>
          <w:sz w:val="22"/>
          <w:szCs w:val="22"/>
          <w:lang w:val="ro-RO"/>
        </w:rPr>
        <w:t xml:space="preserve">C] în studiul privind echilibrarea masei la om, la subiecți adulți sănătoși, urmată de un metabolit inactiv, un conjugat de cisteinil-glicină TAS-06-22952 (la &gt;10% din doză). </w:t>
      </w:r>
    </w:p>
    <w:p w:rsidR="00F56DDB" w14:paraId="59473AA1" w14:textId="77777777">
      <w:pPr>
        <w:pStyle w:val="Default"/>
        <w:widowControl w:val="0"/>
        <w:rPr>
          <w:color w:val="000000" w:themeColor="text1"/>
          <w:sz w:val="22"/>
          <w:szCs w:val="22"/>
          <w:u w:val="single"/>
          <w:lang w:val="ro-RO"/>
        </w:rPr>
      </w:pPr>
    </w:p>
    <w:p w:rsidR="00F56DDB" w14:paraId="59473AA2" w14:textId="77777777">
      <w:pPr>
        <w:pStyle w:val="Default"/>
        <w:widowControl w:val="0"/>
        <w:rPr>
          <w:color w:val="000000" w:themeColor="text1"/>
          <w:sz w:val="22"/>
          <w:szCs w:val="22"/>
          <w:u w:val="single"/>
          <w:lang w:val="ro-RO"/>
        </w:rPr>
      </w:pPr>
      <w:r>
        <w:rPr>
          <w:rFonts w:eastAsia="Times New Roman"/>
          <w:sz w:val="22"/>
          <w:szCs w:val="22"/>
          <w:u w:val="single"/>
          <w:lang w:val="ro-RO"/>
        </w:rPr>
        <w:t>Eliminare</w:t>
      </w:r>
    </w:p>
    <w:p w:rsidR="00F56DDB" w14:paraId="59473AA3" w14:textId="77777777">
      <w:pPr>
        <w:pStyle w:val="Default"/>
        <w:widowControl w:val="0"/>
        <w:rPr>
          <w:color w:val="000000" w:themeColor="text1"/>
          <w:sz w:val="22"/>
          <w:szCs w:val="22"/>
          <w:lang w:val="ro-RO"/>
        </w:rPr>
      </w:pPr>
      <w:r>
        <w:rPr>
          <w:rFonts w:eastAsia="Times New Roman"/>
          <w:sz w:val="22"/>
          <w:szCs w:val="22"/>
          <w:lang w:val="ro-RO"/>
        </w:rPr>
        <w:t>Timpul mediu de înjumătățire prin eliminare (t</w:t>
      </w:r>
      <w:r>
        <w:rPr>
          <w:rFonts w:eastAsia="Times New Roman"/>
          <w:sz w:val="22"/>
          <w:szCs w:val="22"/>
          <w:vertAlign w:val="subscript"/>
          <w:lang w:val="ro-RO"/>
        </w:rPr>
        <w:t>1/2</w:t>
      </w:r>
      <w:r>
        <w:rPr>
          <w:rFonts w:eastAsia="Times New Roman"/>
          <w:sz w:val="22"/>
          <w:szCs w:val="22"/>
          <w:lang w:val="ro-RO"/>
        </w:rPr>
        <w:t>) al futibatinibului a fost de 2,94 (26,5% CV) ore și clearance-ul aparent mediu (Cl/F) a fost de 19,8 l/oră (23,0%).</w:t>
      </w:r>
    </w:p>
    <w:p w:rsidR="00F56DDB" w14:paraId="59473AA4" w14:textId="77777777">
      <w:pPr>
        <w:pStyle w:val="Default"/>
        <w:widowControl w:val="0"/>
        <w:rPr>
          <w:color w:val="000000" w:themeColor="text1"/>
          <w:sz w:val="22"/>
          <w:szCs w:val="22"/>
          <w:u w:val="single"/>
          <w:lang w:val="ro-RO"/>
        </w:rPr>
      </w:pPr>
    </w:p>
    <w:p w:rsidR="00F56DDB" w14:paraId="59473AA5" w14:textId="77777777">
      <w:pPr>
        <w:pStyle w:val="Default"/>
        <w:widowControl w:val="0"/>
        <w:rPr>
          <w:color w:val="000000" w:themeColor="text1"/>
          <w:sz w:val="22"/>
          <w:szCs w:val="22"/>
          <w:u w:val="single"/>
          <w:lang w:val="ro-RO"/>
        </w:rPr>
      </w:pPr>
      <w:r>
        <w:rPr>
          <w:rFonts w:eastAsia="Times New Roman"/>
          <w:sz w:val="22"/>
          <w:szCs w:val="22"/>
          <w:u w:val="single"/>
          <w:lang w:val="ro-RO"/>
        </w:rPr>
        <w:t>Excreție</w:t>
      </w:r>
    </w:p>
    <w:p w:rsidR="00F56DDB" w14:paraId="59473AA6" w14:textId="77777777">
      <w:pPr>
        <w:pStyle w:val="Default"/>
        <w:widowControl w:val="0"/>
        <w:rPr>
          <w:color w:val="000000" w:themeColor="text1"/>
          <w:sz w:val="22"/>
          <w:szCs w:val="22"/>
          <w:lang w:val="ro-RO"/>
        </w:rPr>
      </w:pPr>
      <w:r>
        <w:rPr>
          <w:rFonts w:eastAsia="Times New Roman"/>
          <w:sz w:val="22"/>
          <w:szCs w:val="22"/>
          <w:lang w:val="ro-RO"/>
        </w:rPr>
        <w:t>După administrarea orală a unei doze unice de 20 mg de futibatinib radio-marcat la subiecți bărbați adulți sănătoși, aproximativ 64% din doză a fost recuperată în materiile fecale și 6% în urină. Excreția futibatinibului în formă nemodificată a fost neglijabilă în urină sau materii fecale.</w:t>
      </w:r>
    </w:p>
    <w:p w:rsidR="00F56DDB" w14:paraId="59473AA7" w14:textId="77777777">
      <w:pPr>
        <w:pStyle w:val="Default"/>
        <w:widowControl w:val="0"/>
        <w:rPr>
          <w:color w:val="000000" w:themeColor="text1"/>
          <w:sz w:val="22"/>
          <w:szCs w:val="22"/>
          <w:lang w:val="ro-RO"/>
        </w:rPr>
      </w:pPr>
    </w:p>
    <w:p w:rsidR="00F56DDB" w14:paraId="59473AA8" w14:textId="77777777">
      <w:pPr>
        <w:pStyle w:val="Default"/>
        <w:widowControl w:val="0"/>
        <w:rPr>
          <w:color w:val="000000" w:themeColor="text1"/>
          <w:sz w:val="22"/>
          <w:szCs w:val="22"/>
          <w:u w:val="single"/>
          <w:lang w:val="ro-RO"/>
        </w:rPr>
      </w:pPr>
      <w:r>
        <w:rPr>
          <w:rFonts w:eastAsia="Times New Roman"/>
          <w:sz w:val="22"/>
          <w:szCs w:val="22"/>
          <w:u w:val="single"/>
          <w:lang w:val="ro-RO"/>
        </w:rPr>
        <w:t>Interacțiuni medicamentoase</w:t>
      </w:r>
    </w:p>
    <w:p w:rsidR="00F56DDB" w14:paraId="59473AA9" w14:textId="77777777">
      <w:pPr>
        <w:pStyle w:val="Default"/>
        <w:widowControl w:val="0"/>
        <w:rPr>
          <w:color w:val="000000" w:themeColor="text1"/>
          <w:sz w:val="22"/>
          <w:szCs w:val="22"/>
          <w:u w:val="single"/>
          <w:lang w:val="ro-RO"/>
        </w:rPr>
      </w:pPr>
    </w:p>
    <w:p w:rsidR="00F56DDB" w14:paraId="59473AAA" w14:textId="77777777">
      <w:pPr>
        <w:pStyle w:val="Default"/>
        <w:widowControl w:val="0"/>
        <w:rPr>
          <w:i/>
          <w:iCs/>
          <w:color w:val="000000" w:themeColor="text1"/>
          <w:sz w:val="22"/>
          <w:szCs w:val="22"/>
          <w:u w:val="single"/>
          <w:lang w:val="ro-RO"/>
        </w:rPr>
      </w:pPr>
      <w:r>
        <w:rPr>
          <w:rFonts w:eastAsia="Times New Roman"/>
          <w:i/>
          <w:iCs/>
          <w:sz w:val="22"/>
          <w:szCs w:val="22"/>
          <w:u w:val="single"/>
          <w:lang w:val="ro-RO"/>
        </w:rPr>
        <w:t>Efectul futibatinibului asupra enzimelor CYP</w:t>
      </w:r>
    </w:p>
    <w:p w:rsidR="00F56DDB" w14:paraId="59473AAB" w14:textId="77777777">
      <w:pPr>
        <w:pStyle w:val="Default"/>
        <w:widowControl w:val="0"/>
        <w:rPr>
          <w:color w:val="000000" w:themeColor="text1"/>
          <w:sz w:val="22"/>
          <w:szCs w:val="22"/>
          <w:lang w:val="ro-RO"/>
        </w:rPr>
      </w:pPr>
      <w:r>
        <w:rPr>
          <w:rFonts w:eastAsia="Times New Roman"/>
          <w:sz w:val="22"/>
          <w:szCs w:val="22"/>
          <w:lang w:val="ro-RO"/>
        </w:rPr>
        <w:t xml:space="preserve">Studiile </w:t>
      </w:r>
      <w:r>
        <w:rPr>
          <w:rFonts w:eastAsia="Times New Roman"/>
          <w:i/>
          <w:iCs/>
          <w:sz w:val="22"/>
          <w:szCs w:val="22"/>
          <w:lang w:val="ro-RO"/>
        </w:rPr>
        <w:t>in vitro</w:t>
      </w:r>
      <w:r>
        <w:rPr>
          <w:rFonts w:eastAsia="Times New Roman"/>
          <w:sz w:val="22"/>
          <w:szCs w:val="22"/>
          <w:lang w:val="ro-RO"/>
        </w:rPr>
        <w:t xml:space="preserve"> indică faptul că futibatinibul nu inhibă CYP1A2, CYP2B6, CYP2C8, CYP2C9, CYP2C19, CYP2D6 sau CYP3A și nu induce CYP2B6 sau CYP3A4 la concentrații relevante clinic.</w:t>
      </w:r>
    </w:p>
    <w:p w:rsidR="00F56DDB" w14:paraId="59473AAC" w14:textId="77777777">
      <w:pPr>
        <w:pStyle w:val="Default"/>
        <w:widowControl w:val="0"/>
        <w:rPr>
          <w:color w:val="000000" w:themeColor="text1"/>
          <w:sz w:val="22"/>
          <w:szCs w:val="22"/>
          <w:lang w:val="ro-RO"/>
        </w:rPr>
      </w:pPr>
    </w:p>
    <w:p w:rsidR="00F56DDB" w14:paraId="59473AAD" w14:textId="77777777">
      <w:pPr>
        <w:pStyle w:val="Default"/>
        <w:widowControl w:val="0"/>
        <w:rPr>
          <w:color w:val="000000" w:themeColor="text1"/>
          <w:sz w:val="22"/>
          <w:szCs w:val="22"/>
          <w:u w:val="single"/>
          <w:lang w:val="ro-RO"/>
        </w:rPr>
      </w:pPr>
      <w:r>
        <w:rPr>
          <w:rFonts w:eastAsia="Times New Roman"/>
          <w:i/>
          <w:iCs/>
          <w:sz w:val="22"/>
          <w:szCs w:val="22"/>
          <w:u w:val="single"/>
          <w:lang w:val="ro-RO"/>
        </w:rPr>
        <w:t xml:space="preserve">Efectul futibatinibului asupra transportorilor de medicamente </w:t>
      </w:r>
    </w:p>
    <w:p w:rsidR="00F56DDB" w14:paraId="59473AAE"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Studiile </w:t>
      </w:r>
      <w:bookmarkStart w:id="123" w:name="_Hlk121813024"/>
      <w:r>
        <w:rPr>
          <w:rFonts w:cs="Times New Roman"/>
          <w:i/>
          <w:iCs/>
          <w:color w:val="000000"/>
          <w:sz w:val="22"/>
          <w:szCs w:val="22"/>
          <w:lang w:val="ro-RO"/>
        </w:rPr>
        <w:t>in vitro</w:t>
      </w:r>
      <w:r>
        <w:rPr>
          <w:rFonts w:cs="Times New Roman"/>
          <w:color w:val="000000"/>
          <w:sz w:val="22"/>
          <w:szCs w:val="22"/>
          <w:lang w:val="ro-RO"/>
        </w:rPr>
        <w:t xml:space="preserve"> au indicat că futibatinibul </w:t>
      </w:r>
      <w:del w:id="124" w:author="Author">
        <w:r>
          <w:rPr>
            <w:rFonts w:cs="Times New Roman"/>
            <w:color w:val="000000"/>
            <w:sz w:val="22"/>
            <w:szCs w:val="22"/>
            <w:lang w:val="ro-RO"/>
          </w:rPr>
          <w:delText xml:space="preserve">a inhibat gp P și BCRP, dar </w:delText>
        </w:r>
      </w:del>
      <w:r>
        <w:rPr>
          <w:rFonts w:cs="Times New Roman"/>
          <w:color w:val="000000"/>
          <w:sz w:val="22"/>
          <w:szCs w:val="22"/>
          <w:lang w:val="ro-RO"/>
        </w:rPr>
        <w:t xml:space="preserve">nu a inhibat OAT1, OAT3, OCT2, OATP1B1, OATP1B3, MATE1 sau MATE2K la concentrații relevante clinic. Futibatinibul este un substrat al gp P și BCRP </w:t>
      </w:r>
      <w:r>
        <w:rPr>
          <w:rFonts w:cs="Times New Roman"/>
          <w:i/>
          <w:iCs/>
          <w:color w:val="000000"/>
          <w:sz w:val="22"/>
          <w:szCs w:val="22"/>
          <w:lang w:val="ro-RO"/>
        </w:rPr>
        <w:t>in vitro</w:t>
      </w:r>
      <w:r>
        <w:rPr>
          <w:rFonts w:cs="Times New Roman"/>
          <w:color w:val="000000"/>
          <w:sz w:val="22"/>
          <w:szCs w:val="22"/>
          <w:lang w:val="ro-RO"/>
        </w:rPr>
        <w:t>. Nu se preconizează ca inhibarea BCRP să conducă la modificări relevante din punct de vedere clinic ale expunerii la futibatinib.</w:t>
      </w:r>
      <w:ins w:id="125" w:author="Author">
        <w:r>
          <w:rPr>
            <w:rFonts w:cs="Times New Roman"/>
            <w:color w:val="000000"/>
            <w:sz w:val="22"/>
            <w:szCs w:val="22"/>
            <w:lang w:val="ro-RO"/>
          </w:rPr>
          <w:t xml:space="preserve"> </w:t>
        </w:r>
      </w:ins>
      <w:ins w:id="126" w:author="Author">
        <w:r>
          <w:rPr>
            <w:rFonts w:cs="Times New Roman"/>
            <w:color w:val="000000" w:themeColor="text1"/>
            <w:sz w:val="22"/>
            <w:szCs w:val="22"/>
            <w:lang w:val="ro-RO"/>
          </w:rPr>
          <w:t>Inhibarea gp</w:t>
        </w:r>
      </w:ins>
      <w:ins w:id="127" w:author="Author">
        <w:r>
          <w:rPr>
            <w:rFonts w:cs="Times New Roman"/>
            <w:iCs/>
            <w:color w:val="000000" w:themeColor="text1"/>
            <w:sz w:val="22"/>
            <w:szCs w:val="22"/>
            <w:lang w:val="ro-RO"/>
          </w:rPr>
          <w:t> </w:t>
        </w:r>
      </w:ins>
      <w:ins w:id="128" w:author="Author">
        <w:r>
          <w:rPr>
            <w:rFonts w:cs="Times New Roman"/>
            <w:color w:val="000000" w:themeColor="text1"/>
            <w:sz w:val="22"/>
            <w:szCs w:val="22"/>
            <w:lang w:val="ro-RO"/>
          </w:rPr>
          <w:t xml:space="preserve">P nu a condus la un efect relevant din punct de vedere clinic asupra expunerii la futibatinib in vivo (vezi pct. </w:t>
        </w:r>
      </w:ins>
      <w:ins w:id="129" w:author="Author">
        <w:r>
          <w:rPr>
            <w:rFonts w:cs="Times New Roman"/>
            <w:sz w:val="22"/>
            <w:szCs w:val="22"/>
            <w:lang w:val="ro-RO"/>
          </w:rPr>
          <w:t>4.5</w:t>
        </w:r>
      </w:ins>
      <w:ins w:id="130" w:author="Author">
        <w:r>
          <w:rPr>
            <w:rFonts w:cs="Times New Roman"/>
            <w:color w:val="000000" w:themeColor="text1"/>
            <w:sz w:val="22"/>
            <w:szCs w:val="22"/>
            <w:lang w:val="ro-RO"/>
          </w:rPr>
          <w:t>).</w:t>
        </w:r>
      </w:ins>
    </w:p>
    <w:bookmarkEnd w:id="123"/>
    <w:p w:rsidR="00F56DDB" w14:paraId="59473AAF" w14:textId="77777777">
      <w:pPr>
        <w:pStyle w:val="Default"/>
        <w:widowControl w:val="0"/>
        <w:rPr>
          <w:color w:val="000000" w:themeColor="text1"/>
          <w:sz w:val="22"/>
          <w:szCs w:val="22"/>
          <w:lang w:val="ro-RO"/>
        </w:rPr>
      </w:pPr>
    </w:p>
    <w:p w:rsidR="00F56DDB" w14:paraId="59473AB0" w14:textId="77777777">
      <w:pPr>
        <w:pStyle w:val="Default"/>
        <w:widowControl w:val="0"/>
        <w:rPr>
          <w:color w:val="000000" w:themeColor="text1"/>
          <w:sz w:val="22"/>
          <w:szCs w:val="22"/>
          <w:u w:val="single"/>
          <w:lang w:val="ro-RO"/>
        </w:rPr>
      </w:pPr>
      <w:r>
        <w:rPr>
          <w:rFonts w:eastAsia="Times New Roman"/>
          <w:sz w:val="22"/>
          <w:szCs w:val="22"/>
          <w:u w:val="single"/>
          <w:lang w:val="ro-RO"/>
        </w:rPr>
        <w:t>Grupe speciale de pacienți</w:t>
      </w:r>
    </w:p>
    <w:p w:rsidR="00F56DDB" w14:paraId="59473AB1" w14:textId="77777777">
      <w:pPr>
        <w:pStyle w:val="Default"/>
        <w:rPr>
          <w:color w:val="000000" w:themeColor="text1"/>
          <w:sz w:val="22"/>
          <w:szCs w:val="22"/>
          <w:lang w:val="ro-RO"/>
        </w:rPr>
      </w:pPr>
      <w:r>
        <w:rPr>
          <w:rFonts w:eastAsia="Times New Roman"/>
          <w:sz w:val="22"/>
          <w:szCs w:val="22"/>
          <w:lang w:val="ro-RO"/>
        </w:rPr>
        <w:t>Nu s-au observat diferențe semnificative clinic în ceea ce privește expunerea sistemică la futibatinib (diferență mai mică de 25% a valorilor ASC) pe baza vârstei (18 - 82 ani), sexului, rasei/etniei, greutății corporale (36 - 152 kg), insuficienței renale ușoară până la moderată sau insuficienței hepatice. Nu se cunoaște efectul insuficienței renale severe și al dializei renale în boala renală în stadiu terminal asupra expunerii la futibatinib (vezi pct. 4.2).</w:t>
      </w:r>
    </w:p>
    <w:p w:rsidR="00F56DDB" w14:paraId="59473AB2" w14:textId="77777777">
      <w:pPr>
        <w:pStyle w:val="Default"/>
        <w:widowControl w:val="0"/>
        <w:rPr>
          <w:color w:val="000000" w:themeColor="text1"/>
          <w:sz w:val="22"/>
          <w:szCs w:val="22"/>
          <w:u w:val="single"/>
          <w:lang w:val="ro-RO"/>
        </w:rPr>
      </w:pPr>
    </w:p>
    <w:p w:rsidR="00F56DDB" w14:paraId="59473AB3" w14:textId="77777777">
      <w:pPr>
        <w:pStyle w:val="Default"/>
        <w:widowControl w:val="0"/>
        <w:rPr>
          <w:i/>
          <w:color w:val="000000" w:themeColor="text1"/>
          <w:sz w:val="22"/>
          <w:szCs w:val="22"/>
          <w:u w:val="single"/>
          <w:lang w:val="ro-RO"/>
        </w:rPr>
      </w:pPr>
      <w:r>
        <w:rPr>
          <w:rFonts w:eastAsia="Times New Roman"/>
          <w:i/>
          <w:sz w:val="22"/>
          <w:szCs w:val="22"/>
          <w:u w:val="single"/>
          <w:lang w:val="ro-RO"/>
        </w:rPr>
        <w:t>Insuficiență hepatică</w:t>
      </w:r>
    </w:p>
    <w:p w:rsidR="00F56DDB" w14:paraId="59473AB4" w14:textId="77777777">
      <w:pPr>
        <w:pStyle w:val="Default"/>
        <w:widowControl w:val="0"/>
        <w:rPr>
          <w:color w:val="000000" w:themeColor="text1"/>
          <w:sz w:val="22"/>
          <w:szCs w:val="22"/>
          <w:lang w:val="ro-RO"/>
        </w:rPr>
      </w:pPr>
      <w:r>
        <w:rPr>
          <w:rFonts w:eastAsia="Times New Roman"/>
          <w:sz w:val="22"/>
          <w:szCs w:val="22"/>
          <w:lang w:val="ro-RO"/>
        </w:rPr>
        <w:t>În comparație cu subiecții cu funcție hepatică normală, expunerea sistemică după administrarea unei doze unice de futibatinib a fost similară la subiecții cu insuficiență hepatică ușoară (Child-Pugh clasa A), moderată (clasa B-Pugh clasa B) sau severă (Child-Pugh clasa C) (vezi pct. 4.2).</w:t>
      </w:r>
    </w:p>
    <w:p w:rsidR="00F56DDB" w14:paraId="59473AB5" w14:textId="77777777">
      <w:pPr>
        <w:pStyle w:val="Default"/>
        <w:rPr>
          <w:color w:val="000000" w:themeColor="text1"/>
          <w:sz w:val="22"/>
          <w:szCs w:val="22"/>
          <w:lang w:val="ro-RO"/>
        </w:rPr>
      </w:pPr>
    </w:p>
    <w:p w:rsidR="00F56DDB" w14:paraId="59473AB6" w14:textId="77777777">
      <w:pPr>
        <w:pStyle w:val="Default"/>
        <w:widowControl w:val="0"/>
        <w:rPr>
          <w:rFonts w:eastAsia="Times New Roman"/>
          <w:sz w:val="22"/>
          <w:szCs w:val="22"/>
          <w:u w:val="single"/>
          <w:lang w:val="ro-RO"/>
        </w:rPr>
      </w:pPr>
      <w:r>
        <w:rPr>
          <w:rFonts w:eastAsia="Times New Roman"/>
          <w:sz w:val="22"/>
          <w:szCs w:val="22"/>
          <w:u w:val="single"/>
          <w:lang w:val="ro-RO"/>
        </w:rPr>
        <w:t>Relația expunere-răspuns</w:t>
      </w:r>
    </w:p>
    <w:p w:rsidR="00F56DDB" w14:paraId="59473AB7" w14:textId="77777777">
      <w:pPr>
        <w:pStyle w:val="Default"/>
        <w:widowControl w:val="0"/>
        <w:rPr>
          <w:color w:val="000000" w:themeColor="text1"/>
          <w:sz w:val="22"/>
          <w:szCs w:val="22"/>
          <w:lang w:val="ro-RO"/>
        </w:rPr>
      </w:pPr>
      <w:r>
        <w:rPr>
          <w:rFonts w:eastAsia="Times New Roman"/>
          <w:sz w:val="22"/>
          <w:szCs w:val="22"/>
          <w:lang w:val="ro-RO"/>
        </w:rPr>
        <w:t>S-a observat creșterea dependentă de doză a concentrației de fosfat de sânge după administrarea zilnică de futibatinib într-un interval de doze cuprinse între 4 mg și 24 mg.</w:t>
      </w:r>
    </w:p>
    <w:p w:rsidR="00F56DDB" w14:paraId="59473AB8" w14:textId="77777777">
      <w:pPr>
        <w:pStyle w:val="Default"/>
        <w:widowControl w:val="0"/>
        <w:rPr>
          <w:color w:val="000000" w:themeColor="text1"/>
          <w:sz w:val="22"/>
          <w:szCs w:val="22"/>
          <w:lang w:val="ro-RO"/>
        </w:rPr>
      </w:pPr>
    </w:p>
    <w:p w:rsidR="00F56DDB" w14:paraId="59473AB9" w14:textId="77777777">
      <w:pPr>
        <w:pStyle w:val="Default"/>
        <w:widowControl w:val="0"/>
        <w:rPr>
          <w:color w:val="000000" w:themeColor="text1"/>
          <w:sz w:val="22"/>
          <w:szCs w:val="22"/>
          <w:lang w:val="ro-RO"/>
        </w:rPr>
      </w:pPr>
      <w:r>
        <w:rPr>
          <w:rFonts w:eastAsia="Times New Roman"/>
          <w:sz w:val="22"/>
          <w:szCs w:val="22"/>
          <w:lang w:val="ro-RO"/>
        </w:rPr>
        <w:t>Nu s-au observat relații expunere-eficacitate semnificative din punct de vedere statistic pentru RRG în intervalul de valori de expunere induse de schema de administrare de futibatinib 20 mg o dată pe zi.</w:t>
      </w:r>
    </w:p>
    <w:p w:rsidR="00F56DDB" w14:paraId="59473ABA" w14:textId="77777777">
      <w:pPr>
        <w:pStyle w:val="Default"/>
        <w:widowControl w:val="0"/>
        <w:rPr>
          <w:color w:val="000000" w:themeColor="text1"/>
          <w:sz w:val="22"/>
          <w:szCs w:val="22"/>
          <w:lang w:val="ro-RO"/>
        </w:rPr>
      </w:pPr>
    </w:p>
    <w:p w:rsidR="00F56DDB" w14:paraId="59473ABB"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5.3</w:t>
      </w:r>
      <w:del w:id="131" w:author="Author">
        <w:r>
          <w:rPr>
            <w:bCs/>
            <w:color w:val="000000"/>
            <w:sz w:val="22"/>
            <w:szCs w:val="22"/>
            <w:lang w:val="ro-RO"/>
          </w:rPr>
          <w:delText xml:space="preserve"> </w:delText>
        </w:r>
      </w:del>
      <w:r>
        <w:rPr>
          <w:bCs/>
          <w:color w:val="000000"/>
          <w:sz w:val="22"/>
          <w:szCs w:val="22"/>
          <w:lang w:val="ro-RO"/>
        </w:rPr>
        <w:tab/>
        <w:t>Date preclinice de siguranță</w:t>
      </w:r>
    </w:p>
    <w:p w:rsidR="00F56DDB" w14:paraId="59473ABC" w14:textId="77777777">
      <w:pPr>
        <w:widowControl w:val="0"/>
        <w:autoSpaceDE w:val="0"/>
        <w:autoSpaceDN w:val="0"/>
        <w:adjustRightInd w:val="0"/>
        <w:rPr>
          <w:rFonts w:cs="Times New Roman"/>
          <w:b/>
          <w:bCs/>
          <w:color w:val="000000" w:themeColor="text1"/>
          <w:sz w:val="22"/>
          <w:szCs w:val="22"/>
          <w:lang w:val="ro-RO"/>
        </w:rPr>
      </w:pPr>
    </w:p>
    <w:p w:rsidR="00F56DDB" w14:paraId="59473ABD"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 xml:space="preserve">Toxicitate după doze repetate </w:t>
      </w:r>
    </w:p>
    <w:p w:rsidR="00F56DDB" w14:paraId="59473ABE"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Principalele constatări toxicologice în urma administrării de doze repetate de futibatinib la șobolan și câine au fost legate de activitatea farmacologică a futibatinibului ca inhibitor ireversibil al FGFR, incluzând un inhibitor anorganic al fosforului și calciului în plasmă, mineralizarea ectopică la nivelul a diferite organe și țesuturi, leziuni ale osului/cartilagiului la expuneri la futibatinib mai scăzute decât expunerea la om la doza clinică de 20 mg. S-au constatat leziuni corneene numai la șobolan. Aceste efecte au fost reversibile, cu excepția mineralizării ectopice.</w:t>
      </w:r>
    </w:p>
    <w:p w:rsidR="00F56DDB" w14:paraId="59473ABF" w14:textId="77777777">
      <w:pPr>
        <w:widowControl w:val="0"/>
        <w:autoSpaceDE w:val="0"/>
        <w:autoSpaceDN w:val="0"/>
        <w:adjustRightInd w:val="0"/>
        <w:rPr>
          <w:rFonts w:cs="Times New Roman"/>
          <w:color w:val="000000" w:themeColor="text1"/>
          <w:sz w:val="22"/>
          <w:szCs w:val="22"/>
          <w:lang w:val="ro-RO"/>
        </w:rPr>
      </w:pPr>
    </w:p>
    <w:p w:rsidR="00F56DDB" w14:paraId="59473AC0" w14:textId="77777777">
      <w:pPr>
        <w:widowControl w:val="0"/>
        <w:autoSpaceDE w:val="0"/>
        <w:autoSpaceDN w:val="0"/>
        <w:adjustRightInd w:val="0"/>
        <w:rPr>
          <w:rFonts w:cs="Times New Roman"/>
          <w:color w:val="000000" w:themeColor="text1"/>
          <w:sz w:val="22"/>
          <w:szCs w:val="22"/>
          <w:u w:val="single"/>
          <w:lang w:val="ro-RO"/>
        </w:rPr>
      </w:pPr>
      <w:r>
        <w:rPr>
          <w:rFonts w:cs="Times New Roman"/>
          <w:color w:val="000000"/>
          <w:sz w:val="22"/>
          <w:szCs w:val="22"/>
          <w:u w:val="single"/>
          <w:lang w:val="ro-RO"/>
        </w:rPr>
        <w:t>Genotoxicitate</w:t>
      </w:r>
    </w:p>
    <w:p w:rsidR="00F56DDB" w14:paraId="59473AC1" w14:textId="77777777">
      <w:pPr>
        <w:pStyle w:val="Default"/>
        <w:widowControl w:val="0"/>
        <w:rPr>
          <w:color w:val="000000" w:themeColor="text1"/>
          <w:sz w:val="22"/>
          <w:szCs w:val="22"/>
          <w:lang w:val="ro-RO"/>
        </w:rPr>
      </w:pPr>
      <w:bookmarkStart w:id="132" w:name="_Hlk77276028"/>
      <w:r>
        <w:rPr>
          <w:rFonts w:eastAsia="Times New Roman"/>
          <w:bCs/>
          <w:sz w:val="22"/>
          <w:szCs w:val="22"/>
          <w:lang w:val="ro-RO"/>
        </w:rPr>
        <w:t xml:space="preserve">Futibatinibul nu a fost mutagen </w:t>
      </w:r>
      <w:r>
        <w:rPr>
          <w:rFonts w:eastAsia="Times New Roman"/>
          <w:bCs/>
          <w:i/>
          <w:iCs/>
          <w:sz w:val="22"/>
          <w:szCs w:val="22"/>
          <w:lang w:val="ro-RO"/>
        </w:rPr>
        <w:t>in vitro</w:t>
      </w:r>
      <w:r>
        <w:rPr>
          <w:rFonts w:eastAsia="Times New Roman"/>
          <w:bCs/>
          <w:sz w:val="22"/>
          <w:szCs w:val="22"/>
          <w:lang w:val="ro-RO"/>
        </w:rPr>
        <w:t xml:space="preserve"> la testul bacterian de mutație inversă (testul Ames). A fost pozitiv la testul aberațiilor cromozomiale </w:t>
      </w:r>
      <w:r>
        <w:rPr>
          <w:rFonts w:eastAsia="Times New Roman"/>
          <w:bCs/>
          <w:i/>
          <w:iCs/>
          <w:sz w:val="22"/>
          <w:szCs w:val="22"/>
          <w:lang w:val="ro-RO"/>
        </w:rPr>
        <w:t>in vitro</w:t>
      </w:r>
      <w:r>
        <w:rPr>
          <w:rFonts w:eastAsia="Times New Roman"/>
          <w:bCs/>
          <w:sz w:val="22"/>
          <w:szCs w:val="22"/>
          <w:lang w:val="ro-RO"/>
        </w:rPr>
        <w:t xml:space="preserve"> pe celule pulmonare de hamster chinezesc cultivate (CHL/IU), dar negativ la testul micronucleilor din măduva osoasă la șobolan și nu a indus deteriorarea ADN-ului la testarea Comet la șobolan. Astfel, în general, futibatinibul nu este genotoxic. </w:t>
      </w:r>
      <w:bookmarkEnd w:id="132"/>
    </w:p>
    <w:p w:rsidR="00F56DDB" w14:paraId="59473AC2" w14:textId="77777777">
      <w:pPr>
        <w:pStyle w:val="Default"/>
        <w:widowControl w:val="0"/>
        <w:rPr>
          <w:i/>
          <w:iCs/>
          <w:color w:val="000000" w:themeColor="text1"/>
          <w:sz w:val="22"/>
          <w:szCs w:val="22"/>
          <w:lang w:val="ro-RO"/>
        </w:rPr>
      </w:pPr>
    </w:p>
    <w:p w:rsidR="00F56DDB" w14:paraId="59473AC3" w14:textId="77777777">
      <w:pPr>
        <w:pStyle w:val="Default"/>
        <w:widowControl w:val="0"/>
        <w:rPr>
          <w:color w:val="000000" w:themeColor="text1"/>
          <w:sz w:val="22"/>
          <w:szCs w:val="22"/>
          <w:u w:val="single"/>
          <w:lang w:val="ro-RO"/>
        </w:rPr>
      </w:pPr>
      <w:r>
        <w:rPr>
          <w:rFonts w:eastAsia="Times New Roman"/>
          <w:sz w:val="22"/>
          <w:szCs w:val="22"/>
          <w:u w:val="single"/>
          <w:lang w:val="ro-RO"/>
        </w:rPr>
        <w:t>Carcinogenitate</w:t>
      </w:r>
    </w:p>
    <w:p w:rsidR="00F56DDB" w14:paraId="59473AC4" w14:textId="77777777">
      <w:pPr>
        <w:pStyle w:val="Default"/>
        <w:widowControl w:val="0"/>
        <w:rPr>
          <w:color w:val="000000" w:themeColor="text1"/>
          <w:sz w:val="22"/>
          <w:szCs w:val="22"/>
          <w:lang w:val="ro-RO"/>
        </w:rPr>
      </w:pPr>
      <w:r>
        <w:rPr>
          <w:rFonts w:eastAsia="Times New Roman"/>
          <w:sz w:val="22"/>
          <w:szCs w:val="22"/>
          <w:lang w:val="ro-RO"/>
        </w:rPr>
        <w:t xml:space="preserve">Nu s-au efectuat studii de carcinogenitate cu futibatinib. </w:t>
      </w:r>
    </w:p>
    <w:p w:rsidR="00F56DDB" w14:paraId="59473AC5" w14:textId="77777777">
      <w:pPr>
        <w:pStyle w:val="Default"/>
        <w:widowControl w:val="0"/>
        <w:rPr>
          <w:color w:val="000000" w:themeColor="text1"/>
          <w:sz w:val="22"/>
          <w:szCs w:val="22"/>
          <w:u w:val="single"/>
          <w:lang w:val="ro-RO"/>
        </w:rPr>
      </w:pPr>
    </w:p>
    <w:p w:rsidR="00F56DDB" w14:paraId="59473AC6" w14:textId="77777777">
      <w:pPr>
        <w:pStyle w:val="Default"/>
        <w:widowControl w:val="0"/>
        <w:rPr>
          <w:color w:val="000000" w:themeColor="text1"/>
          <w:sz w:val="22"/>
          <w:szCs w:val="22"/>
          <w:u w:val="single"/>
          <w:lang w:val="ro-RO"/>
        </w:rPr>
      </w:pPr>
      <w:r>
        <w:rPr>
          <w:rFonts w:eastAsia="Times New Roman"/>
          <w:sz w:val="22"/>
          <w:szCs w:val="22"/>
          <w:u w:val="single"/>
          <w:lang w:val="ro-RO"/>
        </w:rPr>
        <w:t xml:space="preserve">Afectarea fertilității </w:t>
      </w:r>
    </w:p>
    <w:p w:rsidR="00F56DDB" w14:paraId="59473AC7" w14:textId="77777777">
      <w:pPr>
        <w:pStyle w:val="Default"/>
        <w:widowControl w:val="0"/>
        <w:rPr>
          <w:color w:val="000000" w:themeColor="text1"/>
          <w:sz w:val="22"/>
          <w:szCs w:val="22"/>
          <w:u w:val="single"/>
          <w:lang w:val="ro-RO"/>
        </w:rPr>
      </w:pPr>
      <w:r>
        <w:rPr>
          <w:rFonts w:eastAsia="Times New Roman"/>
          <w:sz w:val="22"/>
          <w:szCs w:val="22"/>
          <w:lang w:val="ro-RO"/>
        </w:rPr>
        <w:t xml:space="preserve">Nu s-au efectuat studii de fertilitate dedicate cu futibatinib. </w:t>
      </w:r>
      <w:bookmarkStart w:id="133" w:name="_Hlk82716311"/>
      <w:r>
        <w:rPr>
          <w:rFonts w:eastAsia="Times New Roman"/>
          <w:sz w:val="22"/>
          <w:szCs w:val="22"/>
          <w:lang w:val="ro-RO"/>
        </w:rPr>
        <w:t>În studiile de toxicitate după doze repetate, administrarea orală de futibatinib nu a determinat nicio manifestare legată de doză la nivelul organelor aparatului reproducător masculin sau feminin, care să indice afectarea fertilității</w:t>
      </w:r>
      <w:bookmarkEnd w:id="133"/>
      <w:r>
        <w:rPr>
          <w:rFonts w:eastAsia="Times New Roman"/>
          <w:sz w:val="22"/>
          <w:szCs w:val="22"/>
          <w:lang w:val="ro-RO"/>
        </w:rPr>
        <w:t xml:space="preserve">. </w:t>
      </w:r>
    </w:p>
    <w:p w:rsidR="00F56DDB" w14:paraId="59473AC8" w14:textId="77777777">
      <w:pPr>
        <w:pStyle w:val="Default"/>
        <w:widowControl w:val="0"/>
        <w:rPr>
          <w:color w:val="000000" w:themeColor="text1"/>
          <w:sz w:val="22"/>
          <w:szCs w:val="22"/>
          <w:lang w:val="ro-RO"/>
        </w:rPr>
      </w:pPr>
    </w:p>
    <w:p w:rsidR="00F56DDB" w14:paraId="59473AC9" w14:textId="77777777">
      <w:pPr>
        <w:pStyle w:val="Default"/>
        <w:widowControl w:val="0"/>
        <w:rPr>
          <w:color w:val="000000" w:themeColor="text1"/>
          <w:sz w:val="22"/>
          <w:szCs w:val="22"/>
          <w:u w:val="single"/>
          <w:lang w:val="ro-RO"/>
        </w:rPr>
      </w:pPr>
      <w:r>
        <w:rPr>
          <w:rFonts w:eastAsia="Times New Roman"/>
          <w:sz w:val="22"/>
          <w:szCs w:val="22"/>
          <w:u w:val="single"/>
          <w:lang w:val="ro-RO"/>
        </w:rPr>
        <w:t>Toxicitate asupra dezvoltării neurologice</w:t>
      </w:r>
    </w:p>
    <w:p w:rsidR="00F56DDB" w14:paraId="59473ACA" w14:textId="77777777">
      <w:pPr>
        <w:pStyle w:val="Default"/>
        <w:widowControl w:val="0"/>
        <w:rPr>
          <w:color w:val="000000" w:themeColor="text1"/>
          <w:sz w:val="22"/>
          <w:szCs w:val="22"/>
          <w:lang w:val="ro-RO"/>
        </w:rPr>
      </w:pPr>
      <w:r>
        <w:rPr>
          <w:rFonts w:eastAsia="Times New Roman"/>
          <w:sz w:val="22"/>
          <w:szCs w:val="22"/>
          <w:lang w:val="ro-RO"/>
        </w:rPr>
        <w:t>Administrarea orală de futibatinib la femele de șobolan gestante, în perioada organogenezei a dus la o pierdere de 100% după implantare la doza de 10 mg/kg pe zi (de aproximativ 3,15 ori mai mare decât expunerea la om, pe baza ASC, la doza clinică recomandată). La administrarea dozei de 0,5 mg/kg pe zi (de aproximativ 0,15 ori mai mare decât expunerea la om, pe baza ASC, la doza clinică recomandată), s-au observat reducerea medie a greutății corporale a fetusului, o creștere a incidenței malformațiilor scheletice și viscerale, incluzând transpoziții majore ale vaselor de sânge.</w:t>
      </w:r>
    </w:p>
    <w:p w:rsidR="00F56DDB" w14:paraId="59473ACB" w14:textId="77777777">
      <w:pPr>
        <w:pStyle w:val="Default"/>
        <w:widowControl w:val="0"/>
        <w:rPr>
          <w:color w:val="000000" w:themeColor="text1"/>
          <w:sz w:val="22"/>
          <w:szCs w:val="22"/>
          <w:u w:val="single"/>
          <w:lang w:val="ro-RO"/>
        </w:rPr>
      </w:pPr>
    </w:p>
    <w:p w:rsidR="00F56DDB" w14:paraId="59473ACC" w14:textId="77777777">
      <w:pPr>
        <w:widowControl w:val="0"/>
        <w:autoSpaceDE w:val="0"/>
        <w:autoSpaceDN w:val="0"/>
        <w:adjustRightInd w:val="0"/>
        <w:rPr>
          <w:b/>
          <w:bCs/>
          <w:sz w:val="22"/>
          <w:szCs w:val="22"/>
          <w:lang w:val="ro-RO"/>
        </w:rPr>
      </w:pPr>
    </w:p>
    <w:p w:rsidR="00F56DDB" w14:paraId="59473ACD" w14:textId="77777777">
      <w:pPr>
        <w:widowControl w:val="0"/>
        <w:autoSpaceDE w:val="0"/>
        <w:autoSpaceDN w:val="0"/>
        <w:adjustRightInd w:val="0"/>
        <w:ind w:left="567" w:hanging="567"/>
        <w:rPr>
          <w:b/>
          <w:bCs/>
          <w:color w:val="000000" w:themeColor="text1"/>
          <w:sz w:val="22"/>
          <w:szCs w:val="22"/>
          <w:lang w:val="ro-RO"/>
        </w:rPr>
      </w:pPr>
      <w:r>
        <w:rPr>
          <w:b/>
          <w:bCs/>
          <w:sz w:val="22"/>
          <w:szCs w:val="22"/>
          <w:lang w:val="ro-RO"/>
        </w:rPr>
        <w:t>6.</w:t>
      </w:r>
      <w:del w:id="134" w:author="Author">
        <w:r>
          <w:rPr>
            <w:b/>
            <w:bCs/>
            <w:sz w:val="22"/>
            <w:szCs w:val="22"/>
            <w:lang w:val="ro-RO"/>
          </w:rPr>
          <w:delText xml:space="preserve"> </w:delText>
        </w:r>
      </w:del>
      <w:r>
        <w:rPr>
          <w:b/>
          <w:bCs/>
          <w:sz w:val="22"/>
          <w:szCs w:val="22"/>
          <w:lang w:val="ro-RO"/>
        </w:rPr>
        <w:tab/>
        <w:t>PROPRIETĂȚI FARMACEUTICE</w:t>
      </w:r>
    </w:p>
    <w:p w:rsidR="00F56DDB" w14:paraId="59473ACE" w14:textId="77777777">
      <w:pPr>
        <w:widowControl w:val="0"/>
        <w:autoSpaceDE w:val="0"/>
        <w:autoSpaceDN w:val="0"/>
        <w:adjustRightInd w:val="0"/>
        <w:rPr>
          <w:rFonts w:cs="Times New Roman"/>
          <w:b/>
          <w:bCs/>
          <w:color w:val="000000" w:themeColor="text1"/>
          <w:sz w:val="22"/>
          <w:szCs w:val="22"/>
          <w:lang w:val="ro-RO"/>
        </w:rPr>
      </w:pPr>
    </w:p>
    <w:p w:rsidR="00F56DDB" w14:paraId="59473ACF" w14:textId="77777777">
      <w:pPr>
        <w:pStyle w:val="C-Heading2non-numbered"/>
        <w:keepNext w:val="0"/>
        <w:widowControl w:val="0"/>
        <w:tabs>
          <w:tab w:val="clear" w:pos="1080"/>
        </w:tabs>
        <w:spacing w:before="0"/>
        <w:ind w:left="567" w:hanging="567"/>
        <w:outlineLvl w:val="9"/>
        <w:rPr>
          <w:color w:val="000000" w:themeColor="text1"/>
          <w:sz w:val="22"/>
          <w:szCs w:val="22"/>
          <w:lang w:val="ro-RO"/>
        </w:rPr>
      </w:pPr>
      <w:r>
        <w:rPr>
          <w:bCs/>
          <w:color w:val="000000"/>
          <w:sz w:val="22"/>
          <w:szCs w:val="22"/>
          <w:lang w:val="ro-RO"/>
        </w:rPr>
        <w:t>6.1</w:t>
      </w:r>
      <w:del w:id="135" w:author="Author">
        <w:r>
          <w:rPr>
            <w:bCs/>
            <w:color w:val="000000"/>
            <w:sz w:val="22"/>
            <w:szCs w:val="22"/>
            <w:lang w:val="ro-RO"/>
          </w:rPr>
          <w:delText xml:space="preserve"> </w:delText>
        </w:r>
      </w:del>
      <w:r>
        <w:rPr>
          <w:bCs/>
          <w:color w:val="000000"/>
          <w:sz w:val="22"/>
          <w:szCs w:val="22"/>
          <w:lang w:val="ro-RO"/>
        </w:rPr>
        <w:tab/>
        <w:t>Lista excipienților</w:t>
      </w:r>
    </w:p>
    <w:p w:rsidR="00F56DDB" w14:paraId="59473AD0" w14:textId="77777777">
      <w:pPr>
        <w:widowControl w:val="0"/>
        <w:autoSpaceDE w:val="0"/>
        <w:autoSpaceDN w:val="0"/>
        <w:adjustRightInd w:val="0"/>
        <w:rPr>
          <w:rFonts w:cs="Times New Roman"/>
          <w:b/>
          <w:bCs/>
          <w:color w:val="000000" w:themeColor="text1"/>
          <w:sz w:val="22"/>
          <w:szCs w:val="22"/>
          <w:lang w:val="ro-RO"/>
        </w:rPr>
      </w:pPr>
    </w:p>
    <w:p w:rsidR="00F56DDB" w14:paraId="59473AD1" w14:textId="77777777">
      <w:pPr>
        <w:widowControl w:val="0"/>
        <w:autoSpaceDE w:val="0"/>
        <w:autoSpaceDN w:val="0"/>
        <w:adjustRightInd w:val="0"/>
        <w:rPr>
          <w:rFonts w:cs="Times New Roman"/>
          <w:color w:val="000000" w:themeColor="text1"/>
          <w:sz w:val="22"/>
          <w:szCs w:val="22"/>
          <w:u w:val="single"/>
          <w:lang w:val="ro-RO"/>
        </w:rPr>
      </w:pPr>
      <w:r>
        <w:rPr>
          <w:sz w:val="22"/>
          <w:szCs w:val="22"/>
          <w:u w:val="single"/>
          <w:lang w:val="ro-RO"/>
        </w:rPr>
        <w:t>Nucleul comprimatului</w:t>
      </w:r>
    </w:p>
    <w:p w:rsidR="00F56DDB" w14:paraId="59473AD2" w14:textId="77777777">
      <w:pPr>
        <w:widowControl w:val="0"/>
        <w:rPr>
          <w:rFonts w:eastAsia="Calibri" w:cs="Times New Roman"/>
          <w:color w:val="000000" w:themeColor="text1"/>
          <w:sz w:val="22"/>
          <w:szCs w:val="22"/>
          <w:lang w:val="ro-RO"/>
        </w:rPr>
      </w:pPr>
      <w:r>
        <w:rPr>
          <w:rFonts w:cs="Times New Roman"/>
          <w:color w:val="000000"/>
          <w:sz w:val="22"/>
          <w:szCs w:val="22"/>
          <w:lang w:val="ro-RO"/>
        </w:rPr>
        <w:t>Manitol (E421)</w:t>
      </w:r>
    </w:p>
    <w:p w:rsidR="00F56DDB" w14:paraId="59473AD3" w14:textId="77777777">
      <w:pPr>
        <w:widowControl w:val="0"/>
        <w:rPr>
          <w:rFonts w:eastAsia="Calibri" w:cs="Times New Roman"/>
          <w:color w:val="000000" w:themeColor="text1"/>
          <w:sz w:val="22"/>
          <w:szCs w:val="22"/>
          <w:lang w:val="ro-RO"/>
        </w:rPr>
      </w:pPr>
      <w:r>
        <w:rPr>
          <w:rFonts w:cs="Times New Roman"/>
          <w:color w:val="000000"/>
          <w:sz w:val="22"/>
          <w:szCs w:val="22"/>
          <w:lang w:val="ro-RO"/>
        </w:rPr>
        <w:t>Amidon din porumb</w:t>
      </w:r>
    </w:p>
    <w:p w:rsidR="00F56DDB" w14:paraId="59473AD4" w14:textId="77777777">
      <w:pPr>
        <w:widowControl w:val="0"/>
        <w:rPr>
          <w:rFonts w:eastAsia="Calibri" w:cs="Times New Roman"/>
          <w:color w:val="000000" w:themeColor="text1"/>
          <w:sz w:val="22"/>
          <w:szCs w:val="22"/>
          <w:lang w:val="ro-RO"/>
        </w:rPr>
      </w:pPr>
      <w:r>
        <w:rPr>
          <w:rFonts w:cs="Times New Roman"/>
          <w:color w:val="000000"/>
          <w:sz w:val="22"/>
          <w:szCs w:val="22"/>
          <w:lang w:val="ro-RO"/>
        </w:rPr>
        <w:t>Lactoză monohidrat</w:t>
      </w:r>
    </w:p>
    <w:p w:rsidR="00F56DDB" w14:paraId="59473AD5" w14:textId="77777777">
      <w:pPr>
        <w:widowControl w:val="0"/>
        <w:rPr>
          <w:rFonts w:eastAsia="Calibri" w:cs="Times New Roman"/>
          <w:color w:val="000000" w:themeColor="text1"/>
          <w:sz w:val="22"/>
          <w:szCs w:val="22"/>
          <w:lang w:val="ro-RO"/>
        </w:rPr>
      </w:pPr>
      <w:r>
        <w:rPr>
          <w:rFonts w:cs="Times New Roman"/>
          <w:color w:val="000000"/>
          <w:sz w:val="22"/>
          <w:szCs w:val="22"/>
          <w:lang w:val="ro-RO"/>
        </w:rPr>
        <w:t>Laurilsulfat de sodiu</w:t>
      </w:r>
    </w:p>
    <w:p w:rsidR="00F56DDB" w14:paraId="59473AD6" w14:textId="77777777">
      <w:pPr>
        <w:widowControl w:val="0"/>
        <w:rPr>
          <w:rFonts w:eastAsia="Calibri" w:cs="Times New Roman"/>
          <w:color w:val="000000" w:themeColor="text1"/>
          <w:sz w:val="22"/>
          <w:szCs w:val="22"/>
          <w:lang w:val="ro-RO"/>
        </w:rPr>
      </w:pPr>
      <w:r>
        <w:rPr>
          <w:rFonts w:cs="Times New Roman"/>
          <w:color w:val="000000"/>
          <w:sz w:val="22"/>
          <w:szCs w:val="22"/>
          <w:lang w:val="ro-RO"/>
        </w:rPr>
        <w:t>Celuloză microcristalină</w:t>
      </w:r>
    </w:p>
    <w:p w:rsidR="00F56DDB" w14:paraId="59473AD7" w14:textId="77777777">
      <w:pPr>
        <w:widowControl w:val="0"/>
        <w:rPr>
          <w:rFonts w:eastAsia="Calibri" w:cs="Times New Roman"/>
          <w:color w:val="000000" w:themeColor="text1"/>
          <w:sz w:val="22"/>
          <w:szCs w:val="22"/>
          <w:lang w:val="ro-RO"/>
        </w:rPr>
      </w:pPr>
      <w:r>
        <w:rPr>
          <w:rFonts w:cs="Times New Roman"/>
          <w:color w:val="000000"/>
          <w:sz w:val="22"/>
          <w:szCs w:val="22"/>
          <w:lang w:val="ro-RO"/>
        </w:rPr>
        <w:t>Crospovidonă</w:t>
      </w:r>
    </w:p>
    <w:p w:rsidR="00F56DDB" w14:paraId="59473AD8" w14:textId="77777777">
      <w:pPr>
        <w:widowControl w:val="0"/>
        <w:rPr>
          <w:rFonts w:eastAsia="Calibri" w:cs="Times New Roman"/>
          <w:color w:val="000000" w:themeColor="text1"/>
          <w:sz w:val="22"/>
          <w:szCs w:val="22"/>
          <w:lang w:val="ro-RO"/>
        </w:rPr>
      </w:pPr>
      <w:r>
        <w:rPr>
          <w:rFonts w:cs="Times New Roman"/>
          <w:color w:val="000000"/>
          <w:sz w:val="22"/>
          <w:szCs w:val="22"/>
          <w:lang w:val="ro-RO"/>
        </w:rPr>
        <w:t>Hidroxiclpropilceluloză (E463)</w:t>
      </w:r>
    </w:p>
    <w:p w:rsidR="00F56DDB" w14:paraId="59473AD9" w14:textId="77777777">
      <w:pPr>
        <w:widowControl w:val="0"/>
        <w:rPr>
          <w:rFonts w:eastAsia="Calibri" w:cs="Times New Roman"/>
          <w:color w:val="000000" w:themeColor="text1"/>
          <w:sz w:val="22"/>
          <w:szCs w:val="22"/>
          <w:lang w:val="ro-RO"/>
        </w:rPr>
      </w:pPr>
      <w:r>
        <w:rPr>
          <w:rFonts w:cs="Times New Roman"/>
          <w:color w:val="000000"/>
          <w:sz w:val="22"/>
          <w:szCs w:val="22"/>
          <w:lang w:val="ro-RO"/>
        </w:rPr>
        <w:t xml:space="preserve">Stearat de magneziu </w:t>
      </w:r>
    </w:p>
    <w:p w:rsidR="00F56DDB" w14:paraId="59473ADA" w14:textId="77777777">
      <w:pPr>
        <w:widowControl w:val="0"/>
        <w:rPr>
          <w:rFonts w:eastAsia="Calibri" w:cs="Times New Roman"/>
          <w:color w:val="000000" w:themeColor="text1"/>
          <w:sz w:val="22"/>
          <w:szCs w:val="22"/>
          <w:lang w:val="ro-RO"/>
        </w:rPr>
      </w:pPr>
    </w:p>
    <w:p w:rsidR="00F56DDB" w14:paraId="59473ADB" w14:textId="77777777">
      <w:pPr>
        <w:widowControl w:val="0"/>
        <w:rPr>
          <w:rFonts w:eastAsia="Calibri" w:cs="Times New Roman"/>
          <w:color w:val="000000" w:themeColor="text1"/>
          <w:sz w:val="22"/>
          <w:szCs w:val="22"/>
          <w:u w:val="single"/>
          <w:lang w:val="ro-RO"/>
        </w:rPr>
      </w:pPr>
      <w:r>
        <w:rPr>
          <w:sz w:val="22"/>
          <w:szCs w:val="22"/>
          <w:u w:val="single"/>
          <w:lang w:val="ro-RO"/>
        </w:rPr>
        <w:t>Filmul comprimatului</w:t>
      </w:r>
    </w:p>
    <w:p w:rsidR="00F56DDB" w14:paraId="59473ADC" w14:textId="77777777">
      <w:pPr>
        <w:widowControl w:val="0"/>
        <w:rPr>
          <w:rFonts w:eastAsia="Calibri" w:cs="Times New Roman"/>
          <w:color w:val="000000" w:themeColor="text1"/>
          <w:sz w:val="22"/>
          <w:szCs w:val="22"/>
          <w:lang w:val="ro-RO"/>
        </w:rPr>
      </w:pPr>
      <w:r>
        <w:rPr>
          <w:rFonts w:cs="Times New Roman"/>
          <w:color w:val="000000"/>
          <w:sz w:val="22"/>
          <w:szCs w:val="22"/>
          <w:lang w:val="ro-RO"/>
        </w:rPr>
        <w:t>Hipromeloză (E464)</w:t>
      </w:r>
    </w:p>
    <w:p w:rsidR="00F56DDB" w14:paraId="59473ADD" w14:textId="77777777">
      <w:pPr>
        <w:widowControl w:val="0"/>
        <w:rPr>
          <w:rFonts w:eastAsia="Calibri" w:cs="Times New Roman"/>
          <w:color w:val="000000" w:themeColor="text1"/>
          <w:sz w:val="22"/>
          <w:szCs w:val="22"/>
          <w:lang w:val="ro-RO"/>
        </w:rPr>
      </w:pPr>
      <w:r>
        <w:rPr>
          <w:rFonts w:cs="Times New Roman"/>
          <w:color w:val="000000"/>
          <w:sz w:val="22"/>
          <w:szCs w:val="22"/>
          <w:lang w:val="ro-RO"/>
        </w:rPr>
        <w:t>Macrogoli</w:t>
      </w:r>
    </w:p>
    <w:p w:rsidR="00F56DDB" w14:paraId="59473ADE" w14:textId="77777777">
      <w:pPr>
        <w:widowControl w:val="0"/>
        <w:rPr>
          <w:rFonts w:eastAsia="Calibri" w:cs="Times New Roman"/>
          <w:color w:val="000000" w:themeColor="text1"/>
          <w:sz w:val="22"/>
          <w:szCs w:val="22"/>
          <w:lang w:val="ro-RO"/>
        </w:rPr>
      </w:pPr>
      <w:r>
        <w:rPr>
          <w:rFonts w:cs="Times New Roman"/>
          <w:color w:val="000000"/>
          <w:sz w:val="22"/>
          <w:szCs w:val="22"/>
          <w:lang w:val="ro-RO"/>
        </w:rPr>
        <w:t>Dioxid de titan (E171)</w:t>
      </w:r>
    </w:p>
    <w:p w:rsidR="00F56DDB" w14:paraId="59473ADF" w14:textId="77777777">
      <w:pPr>
        <w:widowControl w:val="0"/>
        <w:rPr>
          <w:rFonts w:eastAsia="Calibri" w:cs="Times New Roman"/>
          <w:color w:val="000000" w:themeColor="text1"/>
          <w:sz w:val="22"/>
          <w:szCs w:val="22"/>
          <w:lang w:val="ro-RO"/>
        </w:rPr>
      </w:pPr>
    </w:p>
    <w:p w:rsidR="00F56DDB" w14:paraId="59473AE0" w14:textId="77777777">
      <w:pPr>
        <w:widowControl w:val="0"/>
        <w:rPr>
          <w:rFonts w:eastAsia="Calibri" w:cs="Times New Roman"/>
          <w:color w:val="000000" w:themeColor="text1"/>
          <w:sz w:val="22"/>
          <w:szCs w:val="22"/>
          <w:u w:val="single"/>
          <w:lang w:val="ro-RO"/>
        </w:rPr>
      </w:pPr>
      <w:r>
        <w:rPr>
          <w:rFonts w:cs="Times New Roman"/>
          <w:color w:val="000000"/>
          <w:sz w:val="22"/>
          <w:szCs w:val="22"/>
          <w:u w:val="single"/>
          <w:lang w:val="ro-RO"/>
        </w:rPr>
        <w:t>Agent de lucire</w:t>
      </w:r>
    </w:p>
    <w:p w:rsidR="00F56DDB" w14:paraId="59473AE1" w14:textId="77777777">
      <w:pPr>
        <w:widowControl w:val="0"/>
        <w:rPr>
          <w:rFonts w:eastAsia="Calibri" w:cs="Times New Roman"/>
          <w:color w:val="000000" w:themeColor="text1"/>
          <w:sz w:val="22"/>
          <w:szCs w:val="22"/>
          <w:lang w:val="ro-RO"/>
        </w:rPr>
      </w:pPr>
      <w:r>
        <w:rPr>
          <w:rFonts w:cs="Times New Roman"/>
          <w:color w:val="000000"/>
          <w:sz w:val="22"/>
          <w:szCs w:val="22"/>
          <w:lang w:val="ro-RO"/>
        </w:rPr>
        <w:t>Stearat de magneziu</w:t>
      </w:r>
    </w:p>
    <w:p w:rsidR="00F56DDB" w14:paraId="59473AE2" w14:textId="77777777">
      <w:pPr>
        <w:widowControl w:val="0"/>
        <w:rPr>
          <w:rFonts w:eastAsia="Calibri" w:cs="Times New Roman"/>
          <w:color w:val="000000" w:themeColor="text1"/>
          <w:sz w:val="22"/>
          <w:szCs w:val="22"/>
          <w:lang w:val="ro-RO"/>
        </w:rPr>
      </w:pPr>
    </w:p>
    <w:p w:rsidR="00F56DDB" w14:paraId="59473AE3"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6.2</w:t>
      </w:r>
      <w:del w:id="136" w:author="Author">
        <w:r>
          <w:rPr>
            <w:bCs/>
            <w:color w:val="000000"/>
            <w:sz w:val="22"/>
            <w:szCs w:val="22"/>
            <w:lang w:val="ro-RO"/>
          </w:rPr>
          <w:delText xml:space="preserve"> </w:delText>
        </w:r>
      </w:del>
      <w:r>
        <w:rPr>
          <w:bCs/>
          <w:color w:val="000000"/>
          <w:sz w:val="22"/>
          <w:szCs w:val="22"/>
          <w:lang w:val="ro-RO"/>
        </w:rPr>
        <w:tab/>
        <w:t>Incompatibilități</w:t>
      </w:r>
    </w:p>
    <w:p w:rsidR="00F56DDB" w14:paraId="59473AE4" w14:textId="77777777">
      <w:pPr>
        <w:widowControl w:val="0"/>
        <w:autoSpaceDE w:val="0"/>
        <w:autoSpaceDN w:val="0"/>
        <w:adjustRightInd w:val="0"/>
        <w:rPr>
          <w:rFonts w:cs="Times New Roman"/>
          <w:b/>
          <w:bCs/>
          <w:color w:val="000000" w:themeColor="text1"/>
          <w:sz w:val="22"/>
          <w:szCs w:val="22"/>
          <w:lang w:val="ro-RO"/>
        </w:rPr>
      </w:pPr>
    </w:p>
    <w:p w:rsidR="00F56DDB" w14:paraId="59473AE5"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Nu este cazul.</w:t>
      </w:r>
    </w:p>
    <w:p w:rsidR="00F56DDB" w14:paraId="59473AE6" w14:textId="77777777">
      <w:pPr>
        <w:widowControl w:val="0"/>
        <w:autoSpaceDE w:val="0"/>
        <w:autoSpaceDN w:val="0"/>
        <w:adjustRightInd w:val="0"/>
        <w:rPr>
          <w:rFonts w:cs="Times New Roman"/>
          <w:color w:val="000000" w:themeColor="text1"/>
          <w:sz w:val="22"/>
          <w:szCs w:val="22"/>
          <w:lang w:val="ro-RO"/>
        </w:rPr>
      </w:pPr>
    </w:p>
    <w:p w:rsidR="00F56DDB" w14:paraId="59473AE7"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6.3</w:t>
      </w:r>
      <w:del w:id="137" w:author="Author">
        <w:r>
          <w:rPr>
            <w:bCs/>
            <w:color w:val="000000"/>
            <w:sz w:val="22"/>
            <w:szCs w:val="22"/>
            <w:lang w:val="ro-RO"/>
          </w:rPr>
          <w:delText xml:space="preserve"> </w:delText>
        </w:r>
      </w:del>
      <w:r>
        <w:rPr>
          <w:bCs/>
          <w:color w:val="000000"/>
          <w:sz w:val="22"/>
          <w:szCs w:val="22"/>
          <w:lang w:val="ro-RO"/>
        </w:rPr>
        <w:tab/>
        <w:t>Perioada de valabilitate</w:t>
      </w:r>
    </w:p>
    <w:p w:rsidR="00F56DDB" w14:paraId="59473AE8" w14:textId="77777777">
      <w:pPr>
        <w:widowControl w:val="0"/>
        <w:autoSpaceDE w:val="0"/>
        <w:autoSpaceDN w:val="0"/>
        <w:adjustRightInd w:val="0"/>
        <w:rPr>
          <w:rFonts w:cs="Times New Roman"/>
          <w:b/>
          <w:bCs/>
          <w:color w:val="000000" w:themeColor="text1"/>
          <w:sz w:val="22"/>
          <w:szCs w:val="22"/>
          <w:lang w:val="ro-RO"/>
        </w:rPr>
      </w:pPr>
    </w:p>
    <w:p w:rsidR="00F56DDB" w14:paraId="59473AE9" w14:textId="77777777">
      <w:pPr>
        <w:widowControl w:val="0"/>
        <w:rPr>
          <w:rFonts w:cs="Times New Roman"/>
          <w:color w:val="000000" w:themeColor="text1"/>
          <w:sz w:val="22"/>
          <w:szCs w:val="22"/>
          <w:lang w:val="ro-RO"/>
        </w:rPr>
      </w:pPr>
      <w:r>
        <w:rPr>
          <w:rFonts w:cs="Times New Roman"/>
          <w:color w:val="000000"/>
          <w:sz w:val="22"/>
          <w:szCs w:val="22"/>
          <w:lang w:val="ro-RO"/>
        </w:rPr>
        <w:t xml:space="preserve">4 ani. </w:t>
      </w:r>
    </w:p>
    <w:p w:rsidR="00F56DDB" w14:paraId="59473AEA" w14:textId="77777777">
      <w:pPr>
        <w:widowControl w:val="0"/>
        <w:rPr>
          <w:rFonts w:cs="Times New Roman"/>
          <w:color w:val="000000" w:themeColor="text1"/>
          <w:sz w:val="22"/>
          <w:szCs w:val="22"/>
          <w:lang w:val="ro-RO"/>
        </w:rPr>
      </w:pPr>
    </w:p>
    <w:p w:rsidR="00F56DDB" w14:paraId="59473AEB" w14:textId="77777777">
      <w:pPr>
        <w:pStyle w:val="C-Heading2non-numbered"/>
        <w:keepNext w:val="0"/>
        <w:widowControl w:val="0"/>
        <w:tabs>
          <w:tab w:val="clear" w:pos="1080"/>
        </w:tabs>
        <w:spacing w:before="0"/>
        <w:ind w:left="567" w:hanging="567"/>
        <w:outlineLvl w:val="9"/>
        <w:rPr>
          <w:color w:val="000000" w:themeColor="text1"/>
          <w:sz w:val="22"/>
          <w:szCs w:val="22"/>
          <w:lang w:val="ro-RO"/>
        </w:rPr>
      </w:pPr>
      <w:r>
        <w:rPr>
          <w:bCs/>
          <w:color w:val="000000"/>
          <w:sz w:val="22"/>
          <w:szCs w:val="22"/>
          <w:lang w:val="ro-RO"/>
        </w:rPr>
        <w:t>6.4</w:t>
      </w:r>
      <w:del w:id="138" w:author="Author">
        <w:r>
          <w:rPr>
            <w:bCs/>
            <w:color w:val="000000"/>
            <w:sz w:val="22"/>
            <w:szCs w:val="22"/>
            <w:lang w:val="ro-RO"/>
          </w:rPr>
          <w:delText xml:space="preserve"> </w:delText>
        </w:r>
      </w:del>
      <w:r>
        <w:rPr>
          <w:bCs/>
          <w:color w:val="000000"/>
          <w:sz w:val="22"/>
          <w:szCs w:val="22"/>
          <w:lang w:val="ro-RO"/>
        </w:rPr>
        <w:tab/>
        <w:t>Precauții speciale pentru păstrare</w:t>
      </w:r>
    </w:p>
    <w:p w:rsidR="00F56DDB" w14:paraId="59473AEC" w14:textId="77777777">
      <w:pPr>
        <w:widowControl w:val="0"/>
        <w:autoSpaceDE w:val="0"/>
        <w:autoSpaceDN w:val="0"/>
        <w:adjustRightInd w:val="0"/>
        <w:rPr>
          <w:rFonts w:cs="Times New Roman"/>
          <w:b/>
          <w:bCs/>
          <w:color w:val="000000" w:themeColor="text1"/>
          <w:sz w:val="22"/>
          <w:szCs w:val="22"/>
          <w:lang w:val="ro-RO"/>
        </w:rPr>
      </w:pPr>
    </w:p>
    <w:p w:rsidR="00F56DDB" w14:paraId="59473AED" w14:textId="77777777">
      <w:pPr>
        <w:widowControl w:val="0"/>
        <w:autoSpaceDE w:val="0"/>
        <w:autoSpaceDN w:val="0"/>
        <w:adjustRightInd w:val="0"/>
        <w:rPr>
          <w:rFonts w:cs="Times New Roman"/>
          <w:color w:val="000000" w:themeColor="text1"/>
          <w:sz w:val="22"/>
          <w:szCs w:val="22"/>
          <w:lang w:val="ro-RO"/>
        </w:rPr>
      </w:pPr>
      <w:r>
        <w:rPr>
          <w:sz w:val="22"/>
          <w:szCs w:val="22"/>
          <w:lang w:val="ro-RO"/>
        </w:rPr>
        <w:t>Acest medicament nu necesită condiții speciale de păstrare.</w:t>
      </w:r>
    </w:p>
    <w:p w:rsidR="00F56DDB" w14:paraId="59473AEE" w14:textId="77777777">
      <w:pPr>
        <w:widowControl w:val="0"/>
        <w:autoSpaceDE w:val="0"/>
        <w:autoSpaceDN w:val="0"/>
        <w:adjustRightInd w:val="0"/>
        <w:rPr>
          <w:rFonts w:cs="Times New Roman"/>
          <w:color w:val="000000" w:themeColor="text1"/>
          <w:sz w:val="22"/>
          <w:szCs w:val="22"/>
          <w:lang w:val="ro-RO"/>
        </w:rPr>
      </w:pPr>
    </w:p>
    <w:p w:rsidR="00F56DDB" w14:paraId="59473AEF"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6.5</w:t>
      </w:r>
      <w:del w:id="139" w:author="Author">
        <w:r>
          <w:rPr>
            <w:bCs/>
            <w:color w:val="000000"/>
            <w:sz w:val="22"/>
            <w:szCs w:val="22"/>
            <w:lang w:val="ro-RO"/>
          </w:rPr>
          <w:delText xml:space="preserve"> </w:delText>
        </w:r>
      </w:del>
      <w:r>
        <w:rPr>
          <w:bCs/>
          <w:color w:val="000000"/>
          <w:sz w:val="22"/>
          <w:szCs w:val="22"/>
          <w:lang w:val="ro-RO"/>
        </w:rPr>
        <w:tab/>
        <w:t>Natura și conținutul ambalajului</w:t>
      </w:r>
    </w:p>
    <w:p w:rsidR="00F56DDB" w14:paraId="59473AF0" w14:textId="77777777">
      <w:pPr>
        <w:widowControl w:val="0"/>
        <w:autoSpaceDE w:val="0"/>
        <w:autoSpaceDN w:val="0"/>
        <w:adjustRightInd w:val="0"/>
        <w:rPr>
          <w:rFonts w:cs="Times New Roman"/>
          <w:b/>
          <w:bCs/>
          <w:color w:val="000000" w:themeColor="text1"/>
          <w:sz w:val="22"/>
          <w:szCs w:val="22"/>
          <w:lang w:val="ro-RO"/>
        </w:rPr>
      </w:pPr>
    </w:p>
    <w:p w:rsidR="00F56DDB" w14:paraId="59473AF1" w14:textId="77777777">
      <w:pPr>
        <w:widowControl w:val="0"/>
        <w:autoSpaceDE w:val="0"/>
        <w:autoSpaceDN w:val="0"/>
        <w:adjustRightInd w:val="0"/>
        <w:rPr>
          <w:rFonts w:cs="Times New Roman"/>
          <w:bCs/>
          <w:color w:val="000000" w:themeColor="text1"/>
          <w:sz w:val="22"/>
          <w:szCs w:val="22"/>
          <w:lang w:val="ro-RO"/>
        </w:rPr>
      </w:pPr>
      <w:r>
        <w:rPr>
          <w:sz w:val="22"/>
          <w:szCs w:val="22"/>
          <w:lang w:val="ro-RO"/>
        </w:rPr>
        <w:t xml:space="preserve">Blistere din PVC/PCTFE laminat, cu suport din folie de aluminiu, cu un comprimat per cavitate. Fiecare blister conține comprimatele filmate necesare pentru un tratament cu durata de 7 zile, sigilate într-un portofel din carton pliabil, în următoarele trei tipuri de ambalaj în funcție de doze: </w:t>
      </w:r>
    </w:p>
    <w:p w:rsidR="00F56DDB" w14:paraId="59473AF2" w14:textId="77777777">
      <w:pPr>
        <w:widowControl w:val="0"/>
        <w:autoSpaceDE w:val="0"/>
        <w:autoSpaceDN w:val="0"/>
        <w:adjustRightInd w:val="0"/>
        <w:rPr>
          <w:rFonts w:cs="Times New Roman"/>
          <w:bCs/>
          <w:color w:val="000000" w:themeColor="text1"/>
          <w:sz w:val="22"/>
          <w:szCs w:val="22"/>
          <w:lang w:val="ro-RO"/>
        </w:rPr>
      </w:pPr>
    </w:p>
    <w:p w:rsidR="00F56DDB" w:rsidP="00682454" w14:paraId="59473AF3"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ro-RO"/>
        </w:rPr>
      </w:pPr>
      <w:r>
        <w:rPr>
          <w:sz w:val="22"/>
          <w:szCs w:val="22"/>
          <w:lang w:val="ro-RO"/>
        </w:rPr>
        <w:t xml:space="preserve">doză zilnică de 20 mg: fiecare portofel conține 35 comprimate (5 comprimate o dată pe zi). </w:t>
      </w:r>
    </w:p>
    <w:p w:rsidR="00F56DDB" w:rsidP="00682454" w14:paraId="59473AF4"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ro-RO"/>
        </w:rPr>
      </w:pPr>
      <w:r>
        <w:rPr>
          <w:sz w:val="22"/>
          <w:szCs w:val="22"/>
          <w:lang w:val="ro-RO"/>
        </w:rPr>
        <w:t xml:space="preserve">doză zilnică de 16 mg: fiecare portofel conține 28 comprimate (4 comprimate o dată pe zi). </w:t>
      </w:r>
    </w:p>
    <w:p w:rsidR="00F56DDB" w:rsidP="00682454" w14:paraId="59473AF5" w14:textId="77777777">
      <w:pPr>
        <w:pStyle w:val="ListParagraph"/>
        <w:widowControl w:val="0"/>
        <w:numPr>
          <w:ilvl w:val="0"/>
          <w:numId w:val="32"/>
        </w:numPr>
        <w:autoSpaceDE w:val="0"/>
        <w:autoSpaceDN w:val="0"/>
        <w:adjustRightInd w:val="0"/>
        <w:ind w:left="567" w:hanging="567"/>
        <w:rPr>
          <w:rFonts w:cs="Times New Roman"/>
          <w:bCs/>
          <w:color w:val="000000" w:themeColor="text1"/>
          <w:sz w:val="22"/>
          <w:szCs w:val="22"/>
          <w:lang w:val="ro-RO"/>
        </w:rPr>
      </w:pPr>
      <w:r>
        <w:rPr>
          <w:sz w:val="22"/>
          <w:szCs w:val="22"/>
          <w:lang w:val="ro-RO"/>
        </w:rPr>
        <w:t xml:space="preserve">doză zilnică de 12 mg: fiecare portofel conține 21 comprimate (3 comprimate o dată pe zi). </w:t>
      </w:r>
    </w:p>
    <w:p w:rsidR="00F56DDB" w14:paraId="59473AF6" w14:textId="77777777">
      <w:pPr>
        <w:widowControl w:val="0"/>
        <w:autoSpaceDE w:val="0"/>
        <w:autoSpaceDN w:val="0"/>
        <w:adjustRightInd w:val="0"/>
        <w:rPr>
          <w:rFonts w:cs="Times New Roman"/>
          <w:bCs/>
          <w:color w:val="000000" w:themeColor="text1"/>
          <w:sz w:val="22"/>
          <w:szCs w:val="22"/>
          <w:lang w:val="ro-RO"/>
        </w:rPr>
      </w:pPr>
    </w:p>
    <w:p w:rsidR="00F56DDB" w14:paraId="59473AF7" w14:textId="77777777">
      <w:pPr>
        <w:widowControl w:val="0"/>
        <w:autoSpaceDE w:val="0"/>
        <w:autoSpaceDN w:val="0"/>
        <w:adjustRightInd w:val="0"/>
        <w:rPr>
          <w:rFonts w:cs="Times New Roman"/>
          <w:bCs/>
          <w:color w:val="000000" w:themeColor="text1"/>
          <w:sz w:val="22"/>
          <w:szCs w:val="22"/>
          <w:lang w:val="ro-RO"/>
        </w:rPr>
      </w:pPr>
      <w:r>
        <w:rPr>
          <w:sz w:val="22"/>
          <w:szCs w:val="22"/>
          <w:lang w:val="ro-RO"/>
        </w:rPr>
        <w:t>Este posibil ca nu toate mărimile de ambalaj să fie comercializate.</w:t>
      </w:r>
    </w:p>
    <w:p w:rsidR="00F56DDB" w14:paraId="59473AF8" w14:textId="77777777">
      <w:pPr>
        <w:widowControl w:val="0"/>
        <w:autoSpaceDE w:val="0"/>
        <w:autoSpaceDN w:val="0"/>
        <w:adjustRightInd w:val="0"/>
        <w:rPr>
          <w:rFonts w:cs="Times New Roman"/>
          <w:bCs/>
          <w:color w:val="000000" w:themeColor="text1"/>
          <w:sz w:val="22"/>
          <w:szCs w:val="22"/>
          <w:lang w:val="ro-RO"/>
        </w:rPr>
      </w:pPr>
    </w:p>
    <w:p w:rsidR="00F56DDB" w14:paraId="59473AF9"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6.6</w:t>
      </w:r>
      <w:del w:id="140" w:author="Author">
        <w:r>
          <w:rPr>
            <w:bCs/>
            <w:color w:val="000000"/>
            <w:sz w:val="22"/>
            <w:szCs w:val="22"/>
            <w:lang w:val="ro-RO"/>
          </w:rPr>
          <w:delText xml:space="preserve"> </w:delText>
        </w:r>
      </w:del>
      <w:r>
        <w:rPr>
          <w:bCs/>
          <w:color w:val="000000"/>
          <w:sz w:val="22"/>
          <w:szCs w:val="22"/>
          <w:lang w:val="ro-RO"/>
        </w:rPr>
        <w:tab/>
        <w:t>Precauții speciale pentru eliminarea reziduurilor</w:t>
      </w:r>
    </w:p>
    <w:p w:rsidR="00F56DDB" w14:paraId="59473AFA" w14:textId="77777777">
      <w:pPr>
        <w:widowControl w:val="0"/>
        <w:autoSpaceDE w:val="0"/>
        <w:autoSpaceDN w:val="0"/>
        <w:adjustRightInd w:val="0"/>
        <w:rPr>
          <w:rFonts w:cs="Times New Roman"/>
          <w:b/>
          <w:bCs/>
          <w:color w:val="000000" w:themeColor="text1"/>
          <w:sz w:val="22"/>
          <w:szCs w:val="22"/>
          <w:lang w:val="ro-RO"/>
        </w:rPr>
      </w:pPr>
    </w:p>
    <w:p w:rsidR="00F56DDB" w14:paraId="59473AFB"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Fără cerințe speciale la eliminare.</w:t>
      </w:r>
    </w:p>
    <w:p w:rsidR="00F56DDB" w14:paraId="59473AFC" w14:textId="77777777">
      <w:pPr>
        <w:widowControl w:val="0"/>
        <w:autoSpaceDE w:val="0"/>
        <w:autoSpaceDN w:val="0"/>
        <w:adjustRightInd w:val="0"/>
        <w:rPr>
          <w:color w:val="000000" w:themeColor="text1"/>
          <w:sz w:val="22"/>
          <w:szCs w:val="22"/>
          <w:lang w:val="ro-RO"/>
        </w:rPr>
      </w:pPr>
    </w:p>
    <w:p w:rsidR="00F56DDB" w14:paraId="59473AFD" w14:textId="77777777">
      <w:pPr>
        <w:widowControl w:val="0"/>
        <w:autoSpaceDE w:val="0"/>
        <w:autoSpaceDN w:val="0"/>
        <w:adjustRightInd w:val="0"/>
        <w:rPr>
          <w:color w:val="000000" w:themeColor="text1"/>
          <w:sz w:val="22"/>
          <w:szCs w:val="22"/>
          <w:lang w:val="ro-RO"/>
        </w:rPr>
      </w:pPr>
    </w:p>
    <w:p w:rsidR="00F56DDB" w14:paraId="59473AFE"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7.</w:t>
      </w:r>
      <w:del w:id="141" w:author="Author">
        <w:r>
          <w:rPr>
            <w:bCs/>
            <w:color w:val="000000"/>
            <w:sz w:val="22"/>
            <w:szCs w:val="22"/>
            <w:lang w:val="ro-RO"/>
          </w:rPr>
          <w:delText xml:space="preserve"> </w:delText>
        </w:r>
      </w:del>
      <w:r>
        <w:rPr>
          <w:bCs/>
          <w:color w:val="000000"/>
          <w:sz w:val="22"/>
          <w:szCs w:val="22"/>
          <w:lang w:val="ro-RO"/>
        </w:rPr>
        <w:tab/>
        <w:t>DEȚINĂTORUL AUTORIZAȚIEI DE PUNERE PE PIAȚĂ</w:t>
      </w:r>
    </w:p>
    <w:p w:rsidR="00F56DDB" w14:paraId="59473AFF" w14:textId="77777777">
      <w:pPr>
        <w:widowControl w:val="0"/>
        <w:autoSpaceDE w:val="0"/>
        <w:autoSpaceDN w:val="0"/>
        <w:adjustRightInd w:val="0"/>
        <w:rPr>
          <w:rFonts w:cs="Times New Roman"/>
          <w:b/>
          <w:bCs/>
          <w:color w:val="000000" w:themeColor="text1"/>
          <w:sz w:val="22"/>
          <w:szCs w:val="22"/>
          <w:lang w:val="ro-RO"/>
        </w:rPr>
      </w:pPr>
    </w:p>
    <w:p w:rsidR="00F56DDB" w14:paraId="59473B00" w14:textId="77777777">
      <w:pPr>
        <w:widowControl w:val="0"/>
        <w:autoSpaceDE w:val="0"/>
        <w:autoSpaceDN w:val="0"/>
        <w:adjustRightInd w:val="0"/>
        <w:rPr>
          <w:rFonts w:cs="Times New Roman"/>
          <w:color w:val="000000" w:themeColor="text1"/>
          <w:sz w:val="22"/>
          <w:szCs w:val="22"/>
          <w:lang w:val="ro-RO"/>
        </w:rPr>
      </w:pPr>
      <w:bookmarkStart w:id="142" w:name="_Hlk83916042"/>
      <w:r>
        <w:rPr>
          <w:rFonts w:cs="Times New Roman"/>
          <w:color w:val="000000"/>
          <w:sz w:val="22"/>
          <w:szCs w:val="22"/>
          <w:lang w:val="ro-RO"/>
        </w:rPr>
        <w:t>Taiho Pharma Netherlands B.V.</w:t>
      </w:r>
    </w:p>
    <w:p w:rsidR="00F56DDB" w14:paraId="59473B01"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Barbara Strozzilaan 201</w:t>
      </w:r>
    </w:p>
    <w:p w:rsidR="00F56DDB" w14:paraId="59473B02"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1083HN Amsterdam</w:t>
      </w:r>
    </w:p>
    <w:p w:rsidR="00F56DDB" w14:paraId="59473B03"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Olanda</w:t>
      </w:r>
      <w:bookmarkEnd w:id="142"/>
    </w:p>
    <w:p w:rsidR="00F56DDB" w14:paraId="59473B04" w14:textId="77777777">
      <w:pPr>
        <w:widowControl w:val="0"/>
        <w:autoSpaceDE w:val="0"/>
        <w:autoSpaceDN w:val="0"/>
        <w:adjustRightInd w:val="0"/>
        <w:rPr>
          <w:rFonts w:cs="Times New Roman"/>
          <w:color w:val="000000" w:themeColor="text1"/>
          <w:sz w:val="22"/>
          <w:szCs w:val="22"/>
          <w:lang w:val="ro-RO"/>
        </w:rPr>
      </w:pPr>
    </w:p>
    <w:p w:rsidR="00F56DDB" w14:paraId="59473B05" w14:textId="77777777">
      <w:pPr>
        <w:widowControl w:val="0"/>
        <w:autoSpaceDE w:val="0"/>
        <w:autoSpaceDN w:val="0"/>
        <w:adjustRightInd w:val="0"/>
        <w:rPr>
          <w:rFonts w:cs="Times New Roman"/>
          <w:color w:val="000000" w:themeColor="text1"/>
          <w:sz w:val="22"/>
          <w:szCs w:val="22"/>
          <w:lang w:val="ro-RO"/>
        </w:rPr>
      </w:pPr>
    </w:p>
    <w:p w:rsidR="00F56DDB" w14:paraId="59473B06"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8.</w:t>
      </w:r>
      <w:del w:id="143" w:author="Author">
        <w:r>
          <w:rPr>
            <w:bCs/>
            <w:color w:val="000000"/>
            <w:sz w:val="22"/>
            <w:szCs w:val="22"/>
            <w:lang w:val="ro-RO"/>
          </w:rPr>
          <w:delText xml:space="preserve"> </w:delText>
        </w:r>
      </w:del>
      <w:r>
        <w:rPr>
          <w:bCs/>
          <w:color w:val="000000"/>
          <w:sz w:val="22"/>
          <w:szCs w:val="22"/>
          <w:lang w:val="ro-RO"/>
        </w:rPr>
        <w:tab/>
        <w:t>NUMĂRUL(ELE) AUTORIZAȚIEI DE PUNERE PE PIAȚĂ</w:t>
      </w:r>
    </w:p>
    <w:p w:rsidR="00F56DDB" w14:paraId="59473B07" w14:textId="77777777">
      <w:pPr>
        <w:pStyle w:val="C-BodyText"/>
        <w:spacing w:before="0" w:after="0" w:line="240" w:lineRule="auto"/>
        <w:rPr>
          <w:sz w:val="22"/>
          <w:szCs w:val="22"/>
          <w:lang w:val="ro-RO"/>
        </w:rPr>
      </w:pPr>
    </w:p>
    <w:p w:rsidR="00F56DDB" w14:paraId="59473B08" w14:textId="77777777">
      <w:pPr>
        <w:pStyle w:val="C-BodyText"/>
        <w:spacing w:before="0" w:after="0" w:line="240" w:lineRule="auto"/>
        <w:rPr>
          <w:sz w:val="22"/>
          <w:szCs w:val="22"/>
          <w:u w:val="single"/>
          <w:lang w:val="ro-RO"/>
        </w:rPr>
      </w:pPr>
      <w:r>
        <w:rPr>
          <w:sz w:val="22"/>
          <w:szCs w:val="22"/>
          <w:u w:val="single"/>
          <w:lang w:val="ro-RO"/>
        </w:rPr>
        <w:t>Lytgobi 4 mg comprimate</w:t>
      </w:r>
    </w:p>
    <w:p w:rsidR="00F56DDB" w14:paraId="59473B09" w14:textId="77777777">
      <w:pPr>
        <w:pStyle w:val="C-BodyText"/>
        <w:spacing w:before="0" w:after="0" w:line="240" w:lineRule="auto"/>
        <w:rPr>
          <w:sz w:val="22"/>
          <w:szCs w:val="22"/>
          <w:lang w:val="ro-RO"/>
        </w:rPr>
      </w:pPr>
      <w:r>
        <w:rPr>
          <w:sz w:val="22"/>
          <w:szCs w:val="22"/>
          <w:lang w:val="ro-RO"/>
        </w:rPr>
        <w:t>EU/1/23/1741/001</w:t>
      </w:r>
    </w:p>
    <w:p w:rsidR="00F56DDB" w14:paraId="59473B0A" w14:textId="77777777">
      <w:pPr>
        <w:pStyle w:val="C-BodyText"/>
        <w:spacing w:before="0" w:after="0" w:line="240" w:lineRule="auto"/>
        <w:rPr>
          <w:sz w:val="22"/>
          <w:szCs w:val="22"/>
          <w:lang w:val="ro-RO"/>
        </w:rPr>
      </w:pPr>
      <w:r>
        <w:rPr>
          <w:sz w:val="22"/>
          <w:szCs w:val="22"/>
          <w:lang w:val="ro-RO"/>
        </w:rPr>
        <w:t>EU/1/23/1741/002</w:t>
      </w:r>
    </w:p>
    <w:p w:rsidR="00F56DDB" w14:paraId="59473B0B" w14:textId="77777777">
      <w:pPr>
        <w:pStyle w:val="C-BodyText"/>
        <w:spacing w:before="0" w:after="0" w:line="240" w:lineRule="auto"/>
        <w:rPr>
          <w:sz w:val="22"/>
          <w:szCs w:val="22"/>
          <w:lang w:val="ro-RO"/>
        </w:rPr>
      </w:pPr>
      <w:r>
        <w:rPr>
          <w:sz w:val="22"/>
          <w:szCs w:val="22"/>
          <w:lang w:val="ro-RO"/>
        </w:rPr>
        <w:t>EU/1/23/1741/003</w:t>
      </w:r>
    </w:p>
    <w:p w:rsidR="00F56DDB" w14:paraId="59473B0C" w14:textId="77777777">
      <w:pPr>
        <w:pStyle w:val="C-BodyText"/>
        <w:spacing w:before="0" w:after="0" w:line="240" w:lineRule="auto"/>
        <w:rPr>
          <w:sz w:val="22"/>
          <w:szCs w:val="22"/>
          <w:lang w:val="ro-RO"/>
        </w:rPr>
      </w:pPr>
    </w:p>
    <w:p w:rsidR="00F56DDB" w14:paraId="59473B0D" w14:textId="77777777">
      <w:pPr>
        <w:pStyle w:val="C-BodyText"/>
        <w:spacing w:before="0" w:after="0" w:line="240" w:lineRule="auto"/>
        <w:rPr>
          <w:sz w:val="22"/>
          <w:szCs w:val="22"/>
          <w:lang w:val="ro-RO"/>
        </w:rPr>
      </w:pPr>
    </w:p>
    <w:p w:rsidR="00F56DDB" w14:paraId="59473B0E"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9.</w:t>
      </w:r>
      <w:del w:id="144" w:author="Author">
        <w:r>
          <w:rPr>
            <w:bCs/>
            <w:color w:val="000000"/>
            <w:sz w:val="22"/>
            <w:szCs w:val="22"/>
            <w:lang w:val="ro-RO"/>
          </w:rPr>
          <w:delText xml:space="preserve"> </w:delText>
        </w:r>
      </w:del>
      <w:r>
        <w:rPr>
          <w:bCs/>
          <w:color w:val="000000"/>
          <w:sz w:val="22"/>
          <w:szCs w:val="22"/>
          <w:lang w:val="ro-RO"/>
        </w:rPr>
        <w:tab/>
        <w:t>DATA PRIMEI AUTORIZĂRI SAU A REÎNNOIRII AUTORIZAȚIEI</w:t>
      </w:r>
    </w:p>
    <w:p w:rsidR="00F56DDB" w14:paraId="59473B0F" w14:textId="77777777">
      <w:pPr>
        <w:pStyle w:val="C-BodyText"/>
        <w:widowControl w:val="0"/>
        <w:spacing w:before="0" w:after="0" w:line="240" w:lineRule="auto"/>
        <w:rPr>
          <w:sz w:val="22"/>
          <w:szCs w:val="22"/>
          <w:lang w:val="ro-RO"/>
        </w:rPr>
      </w:pPr>
    </w:p>
    <w:p w:rsidR="00F56DDB" w14:paraId="59473B10" w14:textId="77777777">
      <w:pPr>
        <w:pStyle w:val="C-BodyText"/>
        <w:widowControl w:val="0"/>
        <w:spacing w:before="0" w:after="0" w:line="240" w:lineRule="auto"/>
        <w:rPr>
          <w:ins w:id="145" w:author="Author"/>
          <w:sz w:val="22"/>
          <w:szCs w:val="22"/>
          <w:lang w:val="ro-RO"/>
        </w:rPr>
      </w:pPr>
      <w:r>
        <w:rPr>
          <w:sz w:val="22"/>
          <w:szCs w:val="22"/>
          <w:lang w:val="ro-RO"/>
        </w:rPr>
        <w:t>Data primei autorizări: 04 iulie 2023</w:t>
      </w:r>
    </w:p>
    <w:p w:rsidR="00F56DDB" w14:paraId="59473B11" w14:textId="77777777">
      <w:pPr>
        <w:pStyle w:val="C-BodyText"/>
        <w:widowControl w:val="0"/>
        <w:spacing w:before="0" w:after="0" w:line="240" w:lineRule="auto"/>
        <w:rPr>
          <w:sz w:val="22"/>
          <w:szCs w:val="22"/>
          <w:lang w:val="ro-RO"/>
        </w:rPr>
      </w:pPr>
      <w:ins w:id="146" w:author="Author">
        <w:r>
          <w:rPr>
            <w:sz w:val="22"/>
            <w:szCs w:val="22"/>
            <w:lang w:val="ro-RO"/>
          </w:rPr>
          <w:t>Data ultimei reînnoiri a autorizației: 02 iunie 2025</w:t>
        </w:r>
      </w:ins>
    </w:p>
    <w:p w:rsidR="00F56DDB" w14:paraId="59473B12" w14:textId="77777777">
      <w:pPr>
        <w:pStyle w:val="C-BodyText"/>
        <w:widowControl w:val="0"/>
        <w:spacing w:before="0" w:after="0" w:line="240" w:lineRule="auto"/>
        <w:rPr>
          <w:sz w:val="22"/>
          <w:szCs w:val="22"/>
          <w:lang w:val="ro-RO"/>
        </w:rPr>
      </w:pPr>
    </w:p>
    <w:p w:rsidR="00F56DDB" w14:paraId="59473B13" w14:textId="77777777">
      <w:pPr>
        <w:pStyle w:val="C-BodyText"/>
        <w:widowControl w:val="0"/>
        <w:spacing w:before="0" w:after="0" w:line="240" w:lineRule="auto"/>
        <w:rPr>
          <w:sz w:val="22"/>
          <w:szCs w:val="22"/>
          <w:lang w:val="ro-RO"/>
        </w:rPr>
      </w:pPr>
    </w:p>
    <w:p w:rsidR="00F56DDB" w14:paraId="59473B14" w14:textId="77777777">
      <w:pPr>
        <w:pStyle w:val="C-Heading2non-numbered"/>
        <w:keepNext w:val="0"/>
        <w:widowControl w:val="0"/>
        <w:tabs>
          <w:tab w:val="clear" w:pos="1080"/>
        </w:tabs>
        <w:spacing w:before="0"/>
        <w:ind w:left="567" w:hanging="567"/>
        <w:outlineLvl w:val="9"/>
        <w:rPr>
          <w:bCs/>
          <w:color w:val="000000"/>
          <w:sz w:val="22"/>
          <w:szCs w:val="22"/>
          <w:lang w:val="ro-RO"/>
        </w:rPr>
      </w:pPr>
      <w:r>
        <w:rPr>
          <w:bCs/>
          <w:color w:val="000000"/>
          <w:sz w:val="22"/>
          <w:szCs w:val="22"/>
          <w:lang w:val="ro-RO"/>
        </w:rPr>
        <w:t>10.</w:t>
      </w:r>
      <w:del w:id="147" w:author="Author">
        <w:r>
          <w:rPr>
            <w:bCs/>
            <w:color w:val="000000"/>
            <w:sz w:val="22"/>
            <w:szCs w:val="22"/>
            <w:lang w:val="ro-RO"/>
          </w:rPr>
          <w:delText xml:space="preserve"> </w:delText>
        </w:r>
      </w:del>
      <w:r>
        <w:rPr>
          <w:bCs/>
          <w:color w:val="000000"/>
          <w:sz w:val="22"/>
          <w:szCs w:val="22"/>
          <w:lang w:val="ro-RO"/>
        </w:rPr>
        <w:tab/>
        <w:t>DATA REVIZUIRII TEXTULUI</w:t>
      </w:r>
    </w:p>
    <w:p w:rsidR="00F56DDB" w14:paraId="59473B15" w14:textId="77777777">
      <w:pPr>
        <w:widowControl w:val="0"/>
        <w:autoSpaceDE w:val="0"/>
        <w:autoSpaceDN w:val="0"/>
        <w:adjustRightInd w:val="0"/>
        <w:rPr>
          <w:rFonts w:cs="Times New Roman"/>
          <w:b/>
          <w:color w:val="000000" w:themeColor="text1"/>
          <w:sz w:val="22"/>
          <w:szCs w:val="22"/>
          <w:lang w:val="ro-RO"/>
        </w:rPr>
      </w:pPr>
    </w:p>
    <w:p w:rsidR="00F56DDB" w14:paraId="59473B16" w14:textId="77777777">
      <w:pPr>
        <w:widowControl w:val="0"/>
        <w:autoSpaceDE w:val="0"/>
        <w:autoSpaceDN w:val="0"/>
        <w:adjustRightInd w:val="0"/>
        <w:rPr>
          <w:rFonts w:cs="Times New Roman"/>
          <w:color w:val="000000" w:themeColor="text1"/>
          <w:sz w:val="22"/>
          <w:szCs w:val="22"/>
          <w:lang w:val="ro-RO"/>
        </w:rPr>
      </w:pPr>
      <w:r>
        <w:rPr>
          <w:rFonts w:cs="Times New Roman"/>
          <w:color w:val="000000"/>
          <w:sz w:val="22"/>
          <w:szCs w:val="22"/>
          <w:lang w:val="ro-RO"/>
        </w:rPr>
        <w:t xml:space="preserve">Informații detaliate privind acest medicament sunt disponibile pe site-ul Agenției Europene pentru Medicamente </w:t>
      </w:r>
      <w:hyperlink r:id="rId10" w:history="1">
        <w:r>
          <w:rPr>
            <w:rFonts w:cs="Times New Roman"/>
            <w:color w:val="0000FF"/>
            <w:sz w:val="22"/>
            <w:szCs w:val="22"/>
            <w:u w:val="single"/>
            <w:lang w:val="ro-RO"/>
          </w:rPr>
          <w:t>http://www.ema.europa.eu</w:t>
        </w:r>
      </w:hyperlink>
      <w:r>
        <w:rPr>
          <w:rFonts w:cs="Times New Roman"/>
          <w:color w:val="000000"/>
          <w:sz w:val="22"/>
          <w:szCs w:val="22"/>
          <w:lang w:val="ro-RO"/>
        </w:rPr>
        <w:t>.</w:t>
      </w:r>
    </w:p>
    <w:p w:rsidR="00F56DDB" w14:paraId="59473B17" w14:textId="77777777">
      <w:pPr>
        <w:widowControl w:val="0"/>
        <w:rPr>
          <w:sz w:val="22"/>
          <w:szCs w:val="22"/>
          <w:lang w:val="ro-RO"/>
        </w:rPr>
      </w:pPr>
      <w:r>
        <w:rPr>
          <w:sz w:val="22"/>
          <w:szCs w:val="22"/>
          <w:lang w:val="ro-RO"/>
        </w:rPr>
        <w:br w:type="page"/>
      </w:r>
    </w:p>
    <w:p w:rsidR="00F56DDB" w14:paraId="59473B18" w14:textId="77777777">
      <w:pPr>
        <w:pStyle w:val="NormalWeb"/>
        <w:widowControl w:val="0"/>
        <w:spacing w:before="0" w:beforeAutospacing="0" w:after="0" w:afterAutospacing="0"/>
        <w:jc w:val="center"/>
        <w:rPr>
          <w:del w:id="148" w:author="Author"/>
          <w:sz w:val="22"/>
          <w:szCs w:val="22"/>
          <w:lang w:val="ro-RO"/>
        </w:rPr>
      </w:pPr>
    </w:p>
    <w:p w:rsidR="00F56DDB" w14:paraId="59473B19" w14:textId="77777777">
      <w:pPr>
        <w:widowControl w:val="0"/>
        <w:rPr>
          <w:ins w:id="149" w:author="Author"/>
          <w:rFonts w:cs="Times New Roman"/>
          <w:sz w:val="22"/>
          <w:szCs w:val="22"/>
          <w:lang w:val="ro-RO"/>
        </w:rPr>
      </w:pPr>
    </w:p>
    <w:p w:rsidR="00F56DDB" w14:paraId="59473B1A" w14:textId="77777777">
      <w:pPr>
        <w:widowControl w:val="0"/>
        <w:rPr>
          <w:ins w:id="150" w:author="Author"/>
          <w:rFonts w:cs="Times New Roman"/>
          <w:sz w:val="22"/>
          <w:szCs w:val="22"/>
          <w:lang w:val="ro-RO"/>
        </w:rPr>
      </w:pPr>
    </w:p>
    <w:p w:rsidR="00F56DDB" w14:paraId="59473B1B" w14:textId="77777777">
      <w:pPr>
        <w:widowControl w:val="0"/>
        <w:rPr>
          <w:ins w:id="151" w:author="Author"/>
          <w:rFonts w:cs="Times New Roman"/>
          <w:sz w:val="22"/>
          <w:szCs w:val="22"/>
          <w:lang w:val="ro-RO"/>
        </w:rPr>
      </w:pPr>
    </w:p>
    <w:p w:rsidR="00F56DDB" w14:paraId="59473B1C" w14:textId="77777777">
      <w:pPr>
        <w:widowControl w:val="0"/>
        <w:rPr>
          <w:ins w:id="152" w:author="Author"/>
          <w:rFonts w:cs="Times New Roman"/>
          <w:sz w:val="22"/>
          <w:szCs w:val="22"/>
          <w:lang w:val="ro-RO"/>
        </w:rPr>
      </w:pPr>
    </w:p>
    <w:p w:rsidR="00F56DDB" w14:paraId="59473B1D" w14:textId="77777777">
      <w:pPr>
        <w:widowControl w:val="0"/>
        <w:rPr>
          <w:ins w:id="153" w:author="Author"/>
          <w:rFonts w:cs="Times New Roman"/>
          <w:sz w:val="22"/>
          <w:szCs w:val="22"/>
          <w:lang w:val="ro-RO"/>
        </w:rPr>
      </w:pPr>
    </w:p>
    <w:p w:rsidR="00F56DDB" w14:paraId="59473B1E" w14:textId="77777777">
      <w:pPr>
        <w:widowControl w:val="0"/>
        <w:rPr>
          <w:ins w:id="154" w:author="Author"/>
          <w:rFonts w:cs="Times New Roman"/>
          <w:sz w:val="22"/>
          <w:szCs w:val="22"/>
          <w:lang w:val="ro-RO"/>
        </w:rPr>
      </w:pPr>
    </w:p>
    <w:p w:rsidR="00F56DDB" w14:paraId="59473B1F" w14:textId="77777777">
      <w:pPr>
        <w:widowControl w:val="0"/>
        <w:rPr>
          <w:ins w:id="155" w:author="Author"/>
          <w:rFonts w:cs="Times New Roman"/>
          <w:sz w:val="22"/>
          <w:szCs w:val="22"/>
          <w:lang w:val="ro-RO"/>
        </w:rPr>
      </w:pPr>
    </w:p>
    <w:p w:rsidR="00F56DDB" w14:paraId="59473B20" w14:textId="77777777">
      <w:pPr>
        <w:widowControl w:val="0"/>
        <w:rPr>
          <w:ins w:id="156" w:author="Author"/>
          <w:rFonts w:cs="Times New Roman"/>
          <w:sz w:val="22"/>
          <w:szCs w:val="22"/>
          <w:lang w:val="ro-RO"/>
        </w:rPr>
      </w:pPr>
    </w:p>
    <w:p w:rsidR="00F56DDB" w14:paraId="59473B21" w14:textId="77777777">
      <w:pPr>
        <w:widowControl w:val="0"/>
        <w:rPr>
          <w:ins w:id="157" w:author="Author"/>
          <w:rFonts w:cs="Times New Roman"/>
          <w:sz w:val="22"/>
          <w:szCs w:val="22"/>
          <w:lang w:val="ro-RO"/>
        </w:rPr>
      </w:pPr>
    </w:p>
    <w:p w:rsidR="00F56DDB" w14:paraId="59473B22" w14:textId="77777777">
      <w:pPr>
        <w:widowControl w:val="0"/>
        <w:rPr>
          <w:ins w:id="158" w:author="Author"/>
          <w:rFonts w:cs="Times New Roman"/>
          <w:sz w:val="22"/>
          <w:szCs w:val="22"/>
          <w:lang w:val="ro-RO"/>
        </w:rPr>
      </w:pPr>
    </w:p>
    <w:p w:rsidR="00F56DDB" w14:paraId="59473B23" w14:textId="77777777">
      <w:pPr>
        <w:widowControl w:val="0"/>
        <w:rPr>
          <w:ins w:id="159" w:author="Author"/>
          <w:rFonts w:cs="Times New Roman"/>
          <w:sz w:val="22"/>
          <w:szCs w:val="22"/>
          <w:lang w:val="ro-RO"/>
        </w:rPr>
      </w:pPr>
    </w:p>
    <w:p w:rsidR="00F56DDB" w14:paraId="59473B24" w14:textId="77777777">
      <w:pPr>
        <w:widowControl w:val="0"/>
        <w:rPr>
          <w:ins w:id="160" w:author="Author"/>
          <w:rFonts w:cs="Times New Roman"/>
          <w:sz w:val="22"/>
          <w:szCs w:val="22"/>
          <w:lang w:val="ro-RO"/>
        </w:rPr>
      </w:pPr>
    </w:p>
    <w:p w:rsidR="00F56DDB" w14:paraId="59473B25" w14:textId="77777777">
      <w:pPr>
        <w:widowControl w:val="0"/>
        <w:rPr>
          <w:ins w:id="161" w:author="Author"/>
          <w:rFonts w:cs="Times New Roman"/>
          <w:sz w:val="22"/>
          <w:szCs w:val="22"/>
          <w:lang w:val="ro-RO"/>
        </w:rPr>
      </w:pPr>
    </w:p>
    <w:p w:rsidR="00F56DDB" w14:paraId="59473B26" w14:textId="77777777">
      <w:pPr>
        <w:widowControl w:val="0"/>
        <w:rPr>
          <w:ins w:id="162" w:author="Author"/>
          <w:rFonts w:cs="Times New Roman"/>
          <w:sz w:val="22"/>
          <w:szCs w:val="22"/>
          <w:lang w:val="ro-RO"/>
        </w:rPr>
      </w:pPr>
    </w:p>
    <w:p w:rsidR="00F56DDB" w14:paraId="59473B27" w14:textId="77777777">
      <w:pPr>
        <w:widowControl w:val="0"/>
        <w:rPr>
          <w:ins w:id="163" w:author="Author"/>
          <w:rFonts w:cs="Times New Roman"/>
          <w:sz w:val="22"/>
          <w:szCs w:val="22"/>
          <w:lang w:val="ro-RO"/>
        </w:rPr>
      </w:pPr>
    </w:p>
    <w:p w:rsidR="00F56DDB" w14:paraId="59473B28" w14:textId="77777777">
      <w:pPr>
        <w:widowControl w:val="0"/>
        <w:rPr>
          <w:ins w:id="164" w:author="Author"/>
          <w:rFonts w:cs="Times New Roman"/>
          <w:sz w:val="22"/>
          <w:szCs w:val="22"/>
          <w:lang w:val="ro-RO"/>
        </w:rPr>
      </w:pPr>
    </w:p>
    <w:p w:rsidR="00F56DDB" w14:paraId="59473B29" w14:textId="77777777">
      <w:pPr>
        <w:widowControl w:val="0"/>
        <w:rPr>
          <w:ins w:id="165" w:author="Author"/>
          <w:rFonts w:cs="Times New Roman"/>
          <w:sz w:val="22"/>
          <w:szCs w:val="22"/>
          <w:lang w:val="ro-RO"/>
        </w:rPr>
      </w:pPr>
    </w:p>
    <w:p w:rsidR="00F56DDB" w14:paraId="59473B2A" w14:textId="77777777">
      <w:pPr>
        <w:widowControl w:val="0"/>
        <w:rPr>
          <w:ins w:id="166" w:author="Author"/>
          <w:rFonts w:cs="Times New Roman"/>
          <w:sz w:val="22"/>
          <w:szCs w:val="22"/>
          <w:lang w:val="ro-RO"/>
        </w:rPr>
      </w:pPr>
    </w:p>
    <w:p w:rsidR="00F56DDB" w14:paraId="59473B2B" w14:textId="77777777">
      <w:pPr>
        <w:widowControl w:val="0"/>
        <w:rPr>
          <w:ins w:id="167" w:author="Author"/>
          <w:rFonts w:cs="Times New Roman"/>
          <w:sz w:val="22"/>
          <w:szCs w:val="22"/>
          <w:lang w:val="ro-RO"/>
        </w:rPr>
      </w:pPr>
    </w:p>
    <w:p w:rsidR="00F56DDB" w14:paraId="59473B2C" w14:textId="77777777">
      <w:pPr>
        <w:widowControl w:val="0"/>
        <w:rPr>
          <w:ins w:id="168" w:author="Author"/>
          <w:rFonts w:cs="Times New Roman"/>
          <w:sz w:val="22"/>
          <w:szCs w:val="22"/>
          <w:lang w:val="ro-RO"/>
        </w:rPr>
      </w:pPr>
    </w:p>
    <w:p w:rsidR="00F56DDB" w14:paraId="59473B2D" w14:textId="77777777">
      <w:pPr>
        <w:widowControl w:val="0"/>
        <w:rPr>
          <w:ins w:id="169" w:author="Author"/>
          <w:rFonts w:cs="Times New Roman"/>
          <w:sz w:val="22"/>
          <w:szCs w:val="22"/>
          <w:lang w:val="ro-RO"/>
        </w:rPr>
      </w:pPr>
    </w:p>
    <w:p w:rsidR="00F56DDB" w14:paraId="59473B2E" w14:textId="77777777">
      <w:pPr>
        <w:widowControl w:val="0"/>
        <w:rPr>
          <w:ins w:id="170" w:author="Author"/>
          <w:rFonts w:cs="Times New Roman"/>
          <w:sz w:val="22"/>
          <w:szCs w:val="22"/>
          <w:lang w:val="ro-RO"/>
        </w:rPr>
      </w:pPr>
    </w:p>
    <w:p w:rsidR="00F56DDB" w14:paraId="59473B2F" w14:textId="77777777">
      <w:pPr>
        <w:widowControl w:val="0"/>
        <w:rPr>
          <w:ins w:id="171" w:author="Author"/>
          <w:rFonts w:cs="Times New Roman"/>
          <w:sz w:val="22"/>
          <w:szCs w:val="22"/>
          <w:lang w:val="ro-RO"/>
        </w:rPr>
      </w:pPr>
    </w:p>
    <w:p w:rsidR="00F56DDB" w14:paraId="59473B30" w14:textId="77777777">
      <w:pPr>
        <w:pStyle w:val="NormalWeb"/>
        <w:widowControl w:val="0"/>
        <w:spacing w:before="0" w:beforeAutospacing="0" w:after="0" w:afterAutospacing="0"/>
        <w:jc w:val="center"/>
        <w:rPr>
          <w:del w:id="172" w:author="Author"/>
          <w:sz w:val="22"/>
          <w:szCs w:val="22"/>
          <w:lang w:val="ro-RO"/>
        </w:rPr>
      </w:pPr>
    </w:p>
    <w:p w:rsidR="00F56DDB" w14:paraId="59473B31" w14:textId="77777777">
      <w:pPr>
        <w:pStyle w:val="NormalWeb"/>
        <w:widowControl w:val="0"/>
        <w:rPr>
          <w:del w:id="173" w:author="Author"/>
          <w:sz w:val="22"/>
          <w:szCs w:val="22"/>
          <w:lang w:val="ro-RO"/>
        </w:rPr>
      </w:pPr>
    </w:p>
    <w:p w:rsidR="00F56DDB" w14:paraId="59473B32" w14:textId="77777777">
      <w:pPr>
        <w:pStyle w:val="NormalWeb"/>
        <w:widowControl w:val="0"/>
        <w:rPr>
          <w:del w:id="174" w:author="Author"/>
          <w:sz w:val="22"/>
          <w:szCs w:val="22"/>
          <w:lang w:val="ro-RO"/>
        </w:rPr>
      </w:pPr>
    </w:p>
    <w:p w:rsidR="00F56DDB" w14:paraId="59473B33" w14:textId="77777777">
      <w:pPr>
        <w:pStyle w:val="NormalWeb"/>
        <w:widowControl w:val="0"/>
        <w:rPr>
          <w:del w:id="175" w:author="Author"/>
          <w:sz w:val="22"/>
          <w:szCs w:val="22"/>
          <w:lang w:val="ro-RO"/>
        </w:rPr>
      </w:pPr>
    </w:p>
    <w:p w:rsidR="00F56DDB" w14:paraId="59473B34" w14:textId="77777777">
      <w:pPr>
        <w:pStyle w:val="NormalWeb"/>
        <w:widowControl w:val="0"/>
        <w:rPr>
          <w:del w:id="176" w:author="Author"/>
          <w:sz w:val="22"/>
          <w:szCs w:val="22"/>
          <w:lang w:val="ro-RO"/>
        </w:rPr>
      </w:pPr>
    </w:p>
    <w:p w:rsidR="00F56DDB" w14:paraId="59473B35" w14:textId="77777777">
      <w:pPr>
        <w:pStyle w:val="NormalWeb"/>
        <w:widowControl w:val="0"/>
        <w:rPr>
          <w:del w:id="177" w:author="Author"/>
          <w:sz w:val="22"/>
          <w:szCs w:val="22"/>
          <w:lang w:val="ro-RO"/>
        </w:rPr>
      </w:pPr>
    </w:p>
    <w:p w:rsidR="00F56DDB" w14:paraId="59473B36" w14:textId="77777777">
      <w:pPr>
        <w:pStyle w:val="NormalWeb"/>
        <w:widowControl w:val="0"/>
        <w:rPr>
          <w:del w:id="178" w:author="Author"/>
          <w:sz w:val="22"/>
          <w:szCs w:val="22"/>
          <w:lang w:val="ro-RO"/>
        </w:rPr>
      </w:pPr>
    </w:p>
    <w:p w:rsidR="00F56DDB" w14:paraId="59473B37" w14:textId="77777777">
      <w:pPr>
        <w:pStyle w:val="NormalWeb"/>
        <w:widowControl w:val="0"/>
        <w:rPr>
          <w:del w:id="179" w:author="Author"/>
          <w:sz w:val="22"/>
          <w:szCs w:val="22"/>
          <w:lang w:val="ro-RO"/>
        </w:rPr>
      </w:pPr>
    </w:p>
    <w:p w:rsidR="00F56DDB" w14:paraId="59473B38" w14:textId="77777777">
      <w:pPr>
        <w:pStyle w:val="NormalWeb"/>
        <w:widowControl w:val="0"/>
        <w:spacing w:before="0" w:beforeAutospacing="0" w:after="0" w:afterAutospacing="0"/>
        <w:jc w:val="center"/>
        <w:rPr>
          <w:b/>
          <w:sz w:val="22"/>
          <w:szCs w:val="22"/>
          <w:lang w:val="ro-RO"/>
        </w:rPr>
      </w:pPr>
      <w:r>
        <w:rPr>
          <w:b/>
          <w:bCs/>
          <w:sz w:val="22"/>
          <w:szCs w:val="22"/>
          <w:lang w:val="ro-RO"/>
        </w:rPr>
        <w:t>ANEXA II</w:t>
      </w:r>
    </w:p>
    <w:p w:rsidR="00F56DDB" w14:paraId="59473B39" w14:textId="77777777">
      <w:pPr>
        <w:widowControl w:val="0"/>
        <w:ind w:right="1416"/>
        <w:rPr>
          <w:sz w:val="22"/>
          <w:szCs w:val="22"/>
          <w:lang w:val="ro-RO"/>
        </w:rPr>
      </w:pPr>
    </w:p>
    <w:p w:rsidR="00F56DDB" w:rsidP="00682454" w14:paraId="59473B3A" w14:textId="77777777">
      <w:pPr>
        <w:pStyle w:val="ListParagraph"/>
        <w:widowControl w:val="0"/>
        <w:numPr>
          <w:ilvl w:val="0"/>
          <w:numId w:val="27"/>
        </w:numPr>
        <w:ind w:left="1620" w:right="1418" w:hanging="540"/>
        <w:rPr>
          <w:b/>
          <w:sz w:val="22"/>
          <w:szCs w:val="22"/>
          <w:lang w:val="ro-RO"/>
        </w:rPr>
      </w:pPr>
      <w:r>
        <w:rPr>
          <w:b/>
          <w:bCs/>
          <w:sz w:val="22"/>
          <w:szCs w:val="22"/>
          <w:lang w:val="ro-RO"/>
        </w:rPr>
        <w:t>FABRICANTUL (FABRICANȚII) RESPONSABIL(I) PENTRU ELIBERAREA SERIEI</w:t>
      </w:r>
    </w:p>
    <w:p w:rsidR="00F56DDB" w14:paraId="59473B3B" w14:textId="77777777">
      <w:pPr>
        <w:widowControl w:val="0"/>
        <w:ind w:right="1418"/>
        <w:rPr>
          <w:b/>
          <w:sz w:val="22"/>
          <w:szCs w:val="22"/>
          <w:lang w:val="ro-RO"/>
        </w:rPr>
      </w:pPr>
    </w:p>
    <w:p w:rsidR="00F56DDB" w:rsidP="00682454" w14:paraId="59473B3C" w14:textId="77777777">
      <w:pPr>
        <w:pStyle w:val="ListParagraph"/>
        <w:widowControl w:val="0"/>
        <w:numPr>
          <w:ilvl w:val="0"/>
          <w:numId w:val="27"/>
        </w:numPr>
        <w:ind w:left="1620" w:right="1418" w:hanging="540"/>
        <w:rPr>
          <w:b/>
          <w:sz w:val="22"/>
          <w:szCs w:val="22"/>
          <w:lang w:val="ro-RO"/>
        </w:rPr>
      </w:pPr>
      <w:r>
        <w:rPr>
          <w:b/>
          <w:bCs/>
          <w:sz w:val="22"/>
          <w:szCs w:val="22"/>
          <w:lang w:val="ro-RO"/>
        </w:rPr>
        <w:t>CONDIȚII SAU RESTRICȚII PRIVIND FURNIZAREA ȘI UTILIZAREA</w:t>
      </w:r>
    </w:p>
    <w:p w:rsidR="00F56DDB" w14:paraId="59473B3D" w14:textId="77777777">
      <w:pPr>
        <w:pStyle w:val="ListParagraph"/>
        <w:widowControl w:val="0"/>
        <w:ind w:left="0"/>
        <w:rPr>
          <w:b/>
          <w:sz w:val="22"/>
          <w:szCs w:val="22"/>
          <w:lang w:val="ro-RO"/>
        </w:rPr>
      </w:pPr>
    </w:p>
    <w:p w:rsidR="00F56DDB" w:rsidP="00682454" w14:paraId="59473B3E" w14:textId="77777777">
      <w:pPr>
        <w:pStyle w:val="ListParagraph"/>
        <w:widowControl w:val="0"/>
        <w:numPr>
          <w:ilvl w:val="0"/>
          <w:numId w:val="27"/>
        </w:numPr>
        <w:ind w:left="1620" w:right="1418" w:hanging="540"/>
        <w:rPr>
          <w:b/>
          <w:sz w:val="22"/>
          <w:szCs w:val="22"/>
          <w:lang w:val="ro-RO"/>
        </w:rPr>
      </w:pPr>
      <w:r>
        <w:rPr>
          <w:b/>
          <w:bCs/>
          <w:sz w:val="22"/>
          <w:szCs w:val="22"/>
          <w:lang w:val="ro-RO"/>
        </w:rPr>
        <w:t>ALTE CONDIȚII ȘI CERINȚE ALE AUTORIZAȚIEI DE PUNERE PE PIAȚĂ</w:t>
      </w:r>
    </w:p>
    <w:p w:rsidR="00F56DDB" w14:paraId="59473B3F" w14:textId="77777777">
      <w:pPr>
        <w:pStyle w:val="ListParagraph"/>
        <w:widowControl w:val="0"/>
        <w:ind w:left="0"/>
        <w:rPr>
          <w:b/>
          <w:sz w:val="22"/>
          <w:szCs w:val="22"/>
          <w:lang w:val="ro-RO"/>
        </w:rPr>
      </w:pPr>
    </w:p>
    <w:p w:rsidR="00F56DDB" w:rsidP="00682454" w14:paraId="59473B40" w14:textId="77777777">
      <w:pPr>
        <w:pStyle w:val="ListParagraph"/>
        <w:widowControl w:val="0"/>
        <w:numPr>
          <w:ilvl w:val="0"/>
          <w:numId w:val="27"/>
        </w:numPr>
        <w:ind w:left="1620" w:right="1418" w:hanging="540"/>
        <w:rPr>
          <w:b/>
          <w:sz w:val="22"/>
          <w:szCs w:val="22"/>
          <w:lang w:val="ro-RO"/>
        </w:rPr>
      </w:pPr>
      <w:r>
        <w:rPr>
          <w:b/>
          <w:bCs/>
          <w:sz w:val="22"/>
          <w:szCs w:val="22"/>
          <w:lang w:val="ro-RO"/>
        </w:rPr>
        <w:t>CONDIȚII SAU RESTRICȚII PRIVIND UTILIZAREA SIGURĂ ȘI EFICACE A MEDICAMENTULUI</w:t>
      </w:r>
    </w:p>
    <w:p w:rsidR="00F56DDB" w14:paraId="59473B41" w14:textId="77777777">
      <w:pPr>
        <w:pStyle w:val="ListParagraph"/>
        <w:widowControl w:val="0"/>
        <w:ind w:left="0"/>
        <w:rPr>
          <w:b/>
          <w:sz w:val="22"/>
          <w:szCs w:val="22"/>
          <w:lang w:val="ro-RO"/>
        </w:rPr>
      </w:pPr>
    </w:p>
    <w:p w:rsidR="00F56DDB" w:rsidP="00682454" w14:paraId="59473B42" w14:textId="77777777">
      <w:pPr>
        <w:pStyle w:val="ListParagraph"/>
        <w:widowControl w:val="0"/>
        <w:numPr>
          <w:ilvl w:val="0"/>
          <w:numId w:val="27"/>
        </w:numPr>
        <w:ind w:left="1620" w:right="1418" w:hanging="540"/>
        <w:rPr>
          <w:b/>
          <w:bCs/>
          <w:sz w:val="22"/>
          <w:szCs w:val="22"/>
          <w:lang w:val="ro-RO"/>
        </w:rPr>
      </w:pPr>
      <w:r>
        <w:rPr>
          <w:b/>
          <w:bCs/>
          <w:sz w:val="22"/>
          <w:szCs w:val="22"/>
          <w:lang w:val="ro-RO"/>
        </w:rPr>
        <w:t xml:space="preserve">OBLIGAȚII SPECIFICE PENTRU ÎNDEPLINIREA MĂSURILOR POST-AUTORIZARE ÎN CAZUL </w:t>
      </w:r>
      <w:r>
        <w:rPr>
          <w:b/>
          <w:bCs/>
          <w:sz w:val="22"/>
          <w:szCs w:val="22"/>
          <w:lang w:val="ro-RO"/>
        </w:rPr>
        <w:t>AUTORIZĂRII PRIN APROBARE CONDIȚIONATĂ</w:t>
      </w:r>
    </w:p>
    <w:p w:rsidR="00F56DDB" w14:paraId="59473B43" w14:textId="77777777">
      <w:pPr>
        <w:spacing w:after="160"/>
        <w:rPr>
          <w:del w:id="180" w:author="Author"/>
          <w:b/>
          <w:bCs/>
          <w:sz w:val="22"/>
          <w:szCs w:val="22"/>
          <w:lang w:val="ro-RO"/>
        </w:rPr>
      </w:pPr>
      <w:r>
        <w:rPr>
          <w:b/>
          <w:bCs/>
          <w:sz w:val="22"/>
          <w:szCs w:val="22"/>
          <w:lang w:val="ro-RO"/>
        </w:rPr>
        <w:br w:type="page"/>
      </w:r>
    </w:p>
    <w:p w:rsidR="00F56DDB" w14:paraId="59473B44" w14:textId="77777777">
      <w:pPr>
        <w:spacing w:after="160"/>
        <w:rPr>
          <w:del w:id="181" w:author="Author"/>
          <w:b/>
          <w:sz w:val="22"/>
          <w:szCs w:val="22"/>
          <w:lang w:val="ro-RO"/>
        </w:rPr>
      </w:pPr>
    </w:p>
    <w:p w:rsidR="00F56DDB" w14:paraId="59473B45" w14:textId="77777777">
      <w:pPr>
        <w:pStyle w:val="TitleB"/>
      </w:pPr>
      <w:r>
        <w:t>A.</w:t>
      </w:r>
      <w:r>
        <w:tab/>
        <w:t>FABRICANTUL RESPONSABIL PENTRU ELIBERAREA SERIEI</w:t>
      </w:r>
    </w:p>
    <w:p w:rsidR="00F56DDB" w14:paraId="59473B46" w14:textId="77777777">
      <w:pPr>
        <w:widowControl w:val="0"/>
        <w:rPr>
          <w:sz w:val="22"/>
          <w:szCs w:val="22"/>
          <w:lang w:val="ro-RO"/>
        </w:rPr>
      </w:pPr>
    </w:p>
    <w:p w:rsidR="00F56DDB" w14:paraId="59473B47" w14:textId="77777777">
      <w:pPr>
        <w:widowControl w:val="0"/>
        <w:rPr>
          <w:sz w:val="22"/>
          <w:szCs w:val="22"/>
          <w:u w:val="single"/>
          <w:lang w:val="ro-RO"/>
        </w:rPr>
      </w:pPr>
      <w:r>
        <w:rPr>
          <w:sz w:val="22"/>
          <w:szCs w:val="22"/>
          <w:u w:val="single"/>
          <w:lang w:val="ro-RO"/>
        </w:rPr>
        <w:t>Numele și adresa fabricantului responsabil pentru eliberarea seriei</w:t>
      </w:r>
    </w:p>
    <w:p w:rsidR="00F56DDB" w14:paraId="59473B48" w14:textId="77777777">
      <w:pPr>
        <w:widowControl w:val="0"/>
        <w:rPr>
          <w:sz w:val="22"/>
          <w:szCs w:val="22"/>
          <w:lang w:val="ro-RO"/>
        </w:rPr>
      </w:pPr>
    </w:p>
    <w:p w:rsidR="00F56DDB" w14:paraId="59473B49" w14:textId="77777777">
      <w:pPr>
        <w:widowControl w:val="0"/>
        <w:rPr>
          <w:sz w:val="22"/>
          <w:szCs w:val="22"/>
          <w:lang w:val="ro-RO"/>
        </w:rPr>
      </w:pPr>
      <w:r>
        <w:rPr>
          <w:sz w:val="22"/>
          <w:szCs w:val="22"/>
          <w:lang w:val="ro-RO"/>
        </w:rPr>
        <w:t>PCI Pharma Services (Millmount Healthcare Limited)</w:t>
      </w:r>
    </w:p>
    <w:p w:rsidR="00F56DDB" w14:paraId="59473B4A" w14:textId="77777777">
      <w:pPr>
        <w:widowControl w:val="0"/>
        <w:rPr>
          <w:sz w:val="22"/>
          <w:szCs w:val="22"/>
          <w:lang w:val="ro-RO"/>
        </w:rPr>
      </w:pPr>
      <w:r>
        <w:rPr>
          <w:sz w:val="22"/>
          <w:szCs w:val="22"/>
          <w:lang w:val="ro-RO"/>
        </w:rPr>
        <w:t>Block 7, City North Business Campus</w:t>
      </w:r>
    </w:p>
    <w:p w:rsidR="00F56DDB" w14:paraId="59473B4B" w14:textId="77777777">
      <w:pPr>
        <w:widowControl w:val="0"/>
        <w:rPr>
          <w:sz w:val="22"/>
          <w:szCs w:val="22"/>
          <w:lang w:val="ro-RO"/>
        </w:rPr>
      </w:pPr>
      <w:r>
        <w:rPr>
          <w:sz w:val="22"/>
          <w:szCs w:val="22"/>
          <w:lang w:val="ro-RO"/>
        </w:rPr>
        <w:t>Stamullen, Co. Meath, K32 YD60</w:t>
      </w:r>
    </w:p>
    <w:p w:rsidR="00F56DDB" w14:paraId="59473B4C" w14:textId="77777777">
      <w:pPr>
        <w:widowControl w:val="0"/>
        <w:rPr>
          <w:sz w:val="22"/>
          <w:szCs w:val="22"/>
          <w:lang w:val="ro-RO"/>
        </w:rPr>
      </w:pPr>
      <w:r>
        <w:rPr>
          <w:sz w:val="22"/>
          <w:szCs w:val="22"/>
          <w:lang w:val="ro-RO"/>
        </w:rPr>
        <w:t>Irlanda</w:t>
      </w:r>
    </w:p>
    <w:p w:rsidR="00F56DDB" w14:paraId="59473B4D" w14:textId="77777777">
      <w:pPr>
        <w:widowControl w:val="0"/>
        <w:rPr>
          <w:sz w:val="22"/>
          <w:szCs w:val="22"/>
          <w:lang w:val="ro-RO"/>
        </w:rPr>
      </w:pPr>
    </w:p>
    <w:p w:rsidR="00F56DDB" w14:paraId="59473B4E" w14:textId="77777777">
      <w:pPr>
        <w:widowControl w:val="0"/>
        <w:rPr>
          <w:sz w:val="22"/>
          <w:szCs w:val="22"/>
          <w:lang w:val="ro-RO"/>
        </w:rPr>
      </w:pPr>
    </w:p>
    <w:p w:rsidR="00F56DDB" w14:paraId="59473B4F" w14:textId="77777777">
      <w:pPr>
        <w:pStyle w:val="TitleB"/>
      </w:pPr>
      <w:bookmarkStart w:id="182" w:name="OLE_LINK2"/>
      <w:r>
        <w:t>B.</w:t>
      </w:r>
      <w:bookmarkEnd w:id="182"/>
      <w:r>
        <w:tab/>
        <w:t xml:space="preserve">CONDIȚII SAU RESTRICȚII PRIVIND FURNIZAREA ȘI UTILIZAREA </w:t>
      </w:r>
    </w:p>
    <w:p w:rsidR="00F56DDB" w14:paraId="59473B50" w14:textId="77777777">
      <w:pPr>
        <w:widowControl w:val="0"/>
        <w:rPr>
          <w:sz w:val="22"/>
          <w:szCs w:val="22"/>
          <w:lang w:val="ro-RO"/>
        </w:rPr>
      </w:pPr>
    </w:p>
    <w:p w:rsidR="00F56DDB" w14:paraId="59473B51" w14:textId="77777777">
      <w:pPr>
        <w:widowControl w:val="0"/>
        <w:numPr>
          <w:ilvl w:val="12"/>
          <w:numId w:val="0"/>
        </w:numPr>
        <w:rPr>
          <w:sz w:val="22"/>
          <w:szCs w:val="22"/>
          <w:lang w:val="ro-RO"/>
        </w:rPr>
      </w:pPr>
      <w:r>
        <w:rPr>
          <w:sz w:val="22"/>
          <w:szCs w:val="22"/>
          <w:lang w:val="ro-RO"/>
        </w:rPr>
        <w:t>Medicament eliberat pe bază de prescripție medicală restrictivă (vezi anexa I: Rezumatul caracteristicilor produsului, pct. 4.2).</w:t>
      </w:r>
    </w:p>
    <w:p w:rsidR="00F56DDB" w14:paraId="59473B52" w14:textId="77777777">
      <w:pPr>
        <w:widowControl w:val="0"/>
        <w:numPr>
          <w:ilvl w:val="12"/>
          <w:numId w:val="0"/>
        </w:numPr>
        <w:rPr>
          <w:sz w:val="22"/>
          <w:szCs w:val="22"/>
          <w:lang w:val="ro-RO"/>
        </w:rPr>
      </w:pPr>
    </w:p>
    <w:p w:rsidR="00F56DDB" w14:paraId="59473B53" w14:textId="77777777">
      <w:pPr>
        <w:widowControl w:val="0"/>
        <w:numPr>
          <w:ilvl w:val="12"/>
          <w:numId w:val="0"/>
        </w:numPr>
        <w:rPr>
          <w:sz w:val="22"/>
          <w:szCs w:val="22"/>
          <w:lang w:val="ro-RO"/>
        </w:rPr>
      </w:pPr>
    </w:p>
    <w:p w:rsidR="00F56DDB" w14:paraId="59473B54" w14:textId="77777777">
      <w:pPr>
        <w:pStyle w:val="TitleB"/>
      </w:pPr>
      <w:r>
        <w:t>C.</w:t>
      </w:r>
      <w:del w:id="183" w:author="Author">
        <w:r>
          <w:delText xml:space="preserve"> </w:delText>
        </w:r>
      </w:del>
      <w:r>
        <w:tab/>
        <w:t>ALTE CONDIȚII ȘI CERINȚE ALE AUTORIZAȚIEI DE PUNERE PE PIAȚĂ</w:t>
      </w:r>
    </w:p>
    <w:p w:rsidR="00F56DDB" w14:paraId="59473B55" w14:textId="77777777">
      <w:pPr>
        <w:widowControl w:val="0"/>
        <w:ind w:right="-1"/>
        <w:rPr>
          <w:iCs/>
          <w:sz w:val="22"/>
          <w:szCs w:val="22"/>
          <w:u w:val="single"/>
          <w:lang w:val="ro-RO"/>
        </w:rPr>
      </w:pPr>
    </w:p>
    <w:p w:rsidR="00F56DDB" w:rsidP="00682454" w14:paraId="59473B56" w14:textId="77777777">
      <w:pPr>
        <w:widowControl w:val="0"/>
        <w:numPr>
          <w:ilvl w:val="0"/>
          <w:numId w:val="19"/>
        </w:numPr>
        <w:ind w:left="567" w:right="-1" w:hanging="567"/>
        <w:rPr>
          <w:b/>
          <w:bCs/>
          <w:sz w:val="22"/>
          <w:szCs w:val="22"/>
          <w:lang w:val="ro-RO"/>
        </w:rPr>
      </w:pPr>
      <w:r>
        <w:rPr>
          <w:b/>
          <w:bCs/>
          <w:sz w:val="22"/>
          <w:szCs w:val="22"/>
          <w:lang w:val="ro-RO"/>
        </w:rPr>
        <w:t>Rapoartele periodice actualizate privind siguranța (RPAS)</w:t>
      </w:r>
    </w:p>
    <w:p w:rsidR="00F56DDB" w14:paraId="59473B57" w14:textId="77777777">
      <w:pPr>
        <w:widowControl w:val="0"/>
        <w:ind w:right="567"/>
        <w:rPr>
          <w:sz w:val="22"/>
          <w:szCs w:val="22"/>
          <w:lang w:val="ro-RO"/>
        </w:rPr>
      </w:pPr>
    </w:p>
    <w:p w:rsidR="00F56DDB" w14:paraId="59473B58" w14:textId="77777777">
      <w:pPr>
        <w:widowControl w:val="0"/>
        <w:ind w:right="567"/>
        <w:rPr>
          <w:iCs/>
          <w:sz w:val="22"/>
          <w:szCs w:val="22"/>
          <w:lang w:val="ro-RO"/>
        </w:rPr>
      </w:pPr>
      <w:r>
        <w:rPr>
          <w:iCs/>
          <w:sz w:val="22"/>
          <w:szCs w:val="22"/>
          <w:lang w:val="ro-RO"/>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rsidR="00F56DDB" w14:paraId="59473B59" w14:textId="77777777">
      <w:pPr>
        <w:widowControl w:val="0"/>
        <w:rPr>
          <w:iCs/>
          <w:sz w:val="22"/>
          <w:szCs w:val="22"/>
          <w:lang w:val="ro-RO"/>
        </w:rPr>
      </w:pPr>
    </w:p>
    <w:p w:rsidR="00F56DDB" w14:paraId="59473B5A" w14:textId="77777777">
      <w:pPr>
        <w:widowControl w:val="0"/>
        <w:rPr>
          <w:iCs/>
          <w:sz w:val="22"/>
          <w:szCs w:val="22"/>
          <w:lang w:val="ro-RO"/>
        </w:rPr>
      </w:pPr>
      <w:r>
        <w:rPr>
          <w:sz w:val="22"/>
          <w:szCs w:val="22"/>
          <w:lang w:val="ro-RO"/>
        </w:rPr>
        <w:t xml:space="preserve">Deținătorul autorizației de punere pe piață (DAPP) trebuie să depună primul RPAS pentru acest medicament în decurs de 6 luni după autorizare. </w:t>
      </w:r>
    </w:p>
    <w:p w:rsidR="00F56DDB" w14:paraId="59473B5B" w14:textId="77777777">
      <w:pPr>
        <w:widowControl w:val="0"/>
        <w:ind w:right="-1"/>
        <w:rPr>
          <w:iCs/>
          <w:sz w:val="22"/>
          <w:szCs w:val="22"/>
          <w:u w:val="single"/>
          <w:lang w:val="ro-RO"/>
        </w:rPr>
      </w:pPr>
    </w:p>
    <w:p w:rsidR="00F56DDB" w14:paraId="59473B5C" w14:textId="77777777">
      <w:pPr>
        <w:widowControl w:val="0"/>
        <w:ind w:right="-1"/>
        <w:rPr>
          <w:sz w:val="22"/>
          <w:szCs w:val="22"/>
          <w:u w:val="single"/>
          <w:lang w:val="ro-RO"/>
        </w:rPr>
      </w:pPr>
    </w:p>
    <w:p w:rsidR="00F56DDB" w14:paraId="59473B5D" w14:textId="77777777">
      <w:pPr>
        <w:pStyle w:val="TitleB"/>
        <w:rPr>
          <w:color w:val="000000" w:themeColor="text1"/>
        </w:rPr>
      </w:pPr>
      <w:r>
        <w:t>D.</w:t>
      </w:r>
      <w:r>
        <w:tab/>
        <w:t>CONDIȚII SAU RESTRICȚII CU PRIVIRE LA UTILIZAREA SIGURĂ ȘI EFICACE A MEDICAMENTULUI</w:t>
      </w:r>
    </w:p>
    <w:p w:rsidR="00F56DDB" w14:paraId="59473B5E" w14:textId="77777777">
      <w:pPr>
        <w:widowControl w:val="0"/>
        <w:ind w:right="-1"/>
        <w:rPr>
          <w:sz w:val="22"/>
          <w:szCs w:val="22"/>
          <w:u w:val="single"/>
          <w:lang w:val="ro-RO"/>
        </w:rPr>
      </w:pPr>
    </w:p>
    <w:p w:rsidR="00F56DDB" w:rsidP="00682454" w14:paraId="59473B5F" w14:textId="77777777">
      <w:pPr>
        <w:widowControl w:val="0"/>
        <w:numPr>
          <w:ilvl w:val="0"/>
          <w:numId w:val="19"/>
        </w:numPr>
        <w:ind w:left="567" w:right="-1" w:hanging="567"/>
        <w:rPr>
          <w:b/>
          <w:sz w:val="22"/>
          <w:szCs w:val="22"/>
          <w:lang w:val="ro-RO"/>
        </w:rPr>
      </w:pPr>
      <w:r>
        <w:rPr>
          <w:b/>
          <w:bCs/>
          <w:sz w:val="22"/>
          <w:szCs w:val="22"/>
          <w:lang w:val="ro-RO"/>
        </w:rPr>
        <w:t>Planul de management al riscului (PMR)</w:t>
      </w:r>
    </w:p>
    <w:p w:rsidR="00F56DDB" w14:paraId="59473B60" w14:textId="77777777">
      <w:pPr>
        <w:widowControl w:val="0"/>
        <w:ind w:left="720" w:right="-1"/>
        <w:rPr>
          <w:b/>
          <w:sz w:val="22"/>
          <w:szCs w:val="22"/>
          <w:lang w:val="ro-RO"/>
        </w:rPr>
      </w:pPr>
    </w:p>
    <w:p w:rsidR="00F56DDB" w14:paraId="59473B61" w14:textId="77777777">
      <w:pPr>
        <w:widowControl w:val="0"/>
        <w:ind w:right="567"/>
        <w:rPr>
          <w:sz w:val="22"/>
          <w:szCs w:val="22"/>
          <w:lang w:val="ro-RO"/>
        </w:rPr>
      </w:pPr>
      <w:r>
        <w:rPr>
          <w:sz w:val="22"/>
          <w:szCs w:val="22"/>
          <w:lang w:val="ro-RO"/>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rsidR="00F56DDB" w14:paraId="59473B62" w14:textId="77777777">
      <w:pPr>
        <w:widowControl w:val="0"/>
        <w:ind w:right="-1"/>
        <w:rPr>
          <w:iCs/>
          <w:sz w:val="22"/>
          <w:szCs w:val="22"/>
          <w:lang w:val="ro-RO"/>
        </w:rPr>
      </w:pPr>
    </w:p>
    <w:p w:rsidR="00F56DDB" w14:paraId="59473B63" w14:textId="77777777">
      <w:pPr>
        <w:widowControl w:val="0"/>
        <w:ind w:right="-1"/>
        <w:rPr>
          <w:iCs/>
          <w:sz w:val="22"/>
          <w:szCs w:val="22"/>
          <w:lang w:val="ro-RO"/>
        </w:rPr>
      </w:pPr>
      <w:r>
        <w:rPr>
          <w:iCs/>
          <w:sz w:val="22"/>
          <w:szCs w:val="22"/>
          <w:lang w:val="ro-RO"/>
        </w:rPr>
        <w:t>O versiune actualizată a PMR trebuie depusă:</w:t>
      </w:r>
    </w:p>
    <w:p w:rsidR="00F56DDB" w:rsidP="00682454" w14:paraId="59473B64" w14:textId="77777777">
      <w:pPr>
        <w:widowControl w:val="0"/>
        <w:numPr>
          <w:ilvl w:val="0"/>
          <w:numId w:val="21"/>
        </w:numPr>
        <w:ind w:left="567" w:right="-1" w:hanging="567"/>
        <w:rPr>
          <w:iCs/>
          <w:sz w:val="22"/>
          <w:szCs w:val="22"/>
          <w:lang w:val="ro-RO"/>
        </w:rPr>
      </w:pPr>
      <w:r>
        <w:rPr>
          <w:iCs/>
          <w:sz w:val="22"/>
          <w:szCs w:val="22"/>
          <w:lang w:val="ro-RO"/>
        </w:rPr>
        <w:t>la cererea Agenției Europene pentru Medicamente;</w:t>
      </w:r>
    </w:p>
    <w:p w:rsidR="00F56DDB" w:rsidP="00682454" w14:paraId="59473B65" w14:textId="77777777">
      <w:pPr>
        <w:widowControl w:val="0"/>
        <w:numPr>
          <w:ilvl w:val="0"/>
          <w:numId w:val="21"/>
        </w:numPr>
        <w:ind w:left="567" w:right="-1" w:hanging="567"/>
        <w:rPr>
          <w:iCs/>
          <w:sz w:val="22"/>
          <w:szCs w:val="22"/>
          <w:lang w:val="ro-RO"/>
        </w:rPr>
      </w:pPr>
      <w:r>
        <w:rPr>
          <w:sz w:val="22"/>
          <w:szCs w:val="22"/>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rsidR="00F56DDB" w14:paraId="59473B66" w14:textId="77777777">
      <w:pPr>
        <w:widowControl w:val="0"/>
        <w:ind w:right="-1"/>
        <w:rPr>
          <w:b/>
          <w:sz w:val="22"/>
          <w:szCs w:val="22"/>
          <w:lang w:val="ro-RO"/>
        </w:rPr>
      </w:pPr>
    </w:p>
    <w:p w:rsidR="00F56DDB" w14:paraId="59473B67" w14:textId="77777777">
      <w:pPr>
        <w:pStyle w:val="NormalAgency"/>
        <w:widowControl w:val="0"/>
        <w:rPr>
          <w:rFonts w:ascii="Times New Roman" w:hAnsi="Times New Roman" w:cs="Times New Roman"/>
          <w:sz w:val="22"/>
          <w:szCs w:val="22"/>
          <w:lang w:val="ro-RO"/>
        </w:rPr>
      </w:pPr>
    </w:p>
    <w:p w:rsidR="00F56DDB" w14:paraId="59473B68" w14:textId="77777777">
      <w:pPr>
        <w:pStyle w:val="TitleB"/>
        <w:rPr>
          <w:color w:val="000000" w:themeColor="text1"/>
        </w:rPr>
      </w:pPr>
      <w:r>
        <w:t>E.</w:t>
      </w:r>
      <w:r>
        <w:tab/>
        <w:t>OBLIGAȚII SPECIFICE PENTRU ÎNDEPLINIREA MĂSURILOR POST-AUTORIZARE ÎN CAZUL AUTORIZĂRII PRIN APROBARE CONDIȚIONATĂ</w:t>
      </w:r>
    </w:p>
    <w:p w:rsidR="00F56DDB" w14:paraId="59473B69" w14:textId="77777777">
      <w:pPr>
        <w:widowControl w:val="0"/>
        <w:ind w:right="-1"/>
        <w:rPr>
          <w:b/>
          <w:sz w:val="22"/>
          <w:szCs w:val="22"/>
          <w:lang w:val="ro-RO"/>
        </w:rPr>
      </w:pPr>
    </w:p>
    <w:p w:rsidR="00F56DDB" w14:paraId="59473B6A" w14:textId="77777777">
      <w:pPr>
        <w:widowControl w:val="0"/>
        <w:ind w:right="-1"/>
        <w:rPr>
          <w:iCs/>
          <w:sz w:val="22"/>
          <w:szCs w:val="22"/>
          <w:lang w:val="ro-RO"/>
        </w:rPr>
      </w:pPr>
      <w:r>
        <w:rPr>
          <w:iCs/>
          <w:sz w:val="22"/>
          <w:szCs w:val="22"/>
          <w:lang w:val="ro-RO"/>
        </w:rPr>
        <w:t>Aceasta fiind o autorizare prin aprobare condiționată și în conformitate cu articolul 14-a din Regulamentul (CE) nr. 726/2004, DAPP trebuie să finalizeze, în intervalul de timp specificat, următoarele măsuri:</w:t>
      </w:r>
    </w:p>
    <w:p w:rsidR="00F56DDB" w14:paraId="59473B6B" w14:textId="77777777">
      <w:pPr>
        <w:widowControl w:val="0"/>
        <w:ind w:right="-1"/>
        <w:rPr>
          <w:iCs/>
          <w:sz w:val="22"/>
          <w:szCs w:val="22"/>
          <w:lang w:val="ro-RO"/>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14"/>
        <w:gridCol w:w="1442"/>
      </w:tblGrid>
      <w:tr w14:paraId="59473B6E"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186" w:type="pct"/>
          </w:tcPr>
          <w:p w:rsidR="00F56DDB" w14:paraId="59473B6C" w14:textId="77777777">
            <w:pPr>
              <w:keepNext/>
              <w:widowControl w:val="0"/>
              <w:ind w:right="-1"/>
              <w:rPr>
                <w:b/>
                <w:sz w:val="22"/>
                <w:szCs w:val="22"/>
                <w:lang w:val="ro-RO"/>
              </w:rPr>
            </w:pPr>
            <w:r>
              <w:rPr>
                <w:b/>
                <w:bCs/>
                <w:sz w:val="22"/>
                <w:szCs w:val="22"/>
                <w:lang w:val="ro-RO"/>
              </w:rPr>
              <w:t>Descrierea</w:t>
            </w:r>
          </w:p>
        </w:tc>
        <w:tc>
          <w:tcPr>
            <w:tcW w:w="814" w:type="pct"/>
          </w:tcPr>
          <w:p w:rsidR="00F56DDB" w14:paraId="59473B6D" w14:textId="77777777">
            <w:pPr>
              <w:widowControl w:val="0"/>
              <w:ind w:right="-1"/>
              <w:rPr>
                <w:b/>
                <w:sz w:val="22"/>
                <w:szCs w:val="22"/>
                <w:lang w:val="ro-RO"/>
              </w:rPr>
            </w:pPr>
            <w:r>
              <w:rPr>
                <w:b/>
                <w:bCs/>
                <w:sz w:val="22"/>
                <w:szCs w:val="22"/>
                <w:lang w:val="ro-RO"/>
              </w:rPr>
              <w:t>Data de finalizare</w:t>
            </w:r>
          </w:p>
        </w:tc>
      </w:tr>
      <w:tr w14:paraId="59473B71" w14:textId="77777777">
        <w:tblPrEx>
          <w:tblW w:w="4911" w:type="pct"/>
          <w:tblLayout w:type="fixed"/>
          <w:tblLook w:val="01E0"/>
        </w:tblPrEx>
        <w:trPr>
          <w:trHeight w:val="287"/>
        </w:trPr>
        <w:tc>
          <w:tcPr>
            <w:tcW w:w="4186" w:type="pct"/>
          </w:tcPr>
          <w:p w:rsidR="00F56DDB" w14:paraId="59473B6F" w14:textId="77777777">
            <w:pPr>
              <w:pStyle w:val="TabletextrowsAgency"/>
              <w:keepNext/>
              <w:widowControl w:val="0"/>
              <w:spacing w:line="240" w:lineRule="auto"/>
              <w:rPr>
                <w:rFonts w:ascii="Times New Roman" w:hAnsi="Times New Roman" w:cs="Times New Roman"/>
                <w:sz w:val="22"/>
                <w:szCs w:val="22"/>
                <w:lang w:val="ro-RO"/>
              </w:rPr>
            </w:pPr>
            <w:r>
              <w:rPr>
                <w:rFonts w:ascii="Times New Roman" w:hAnsi="Times New Roman" w:cs="Times New Roman"/>
                <w:sz w:val="22"/>
                <w:szCs w:val="22"/>
                <w:lang w:val="ro-RO"/>
              </w:rPr>
              <w:t>Pentru a confirma eficacitatea și siguranța futibatinibului la pacienții adulți cu colangiocarcinom local avansat sau metastazat, cu fuziuni sau rearanjamente FGFR2, care a progresat după utilizarea anterioară a cel puțin o linie de terapie sistemică, DAPP trebuie să depună rezultatele FOENIX-CCA4 (TAS-120-205), un studiu de fază 2 cu futibatinib efectuat la astfel de pacienți, cu o doză inițială zilnică de 20 mg (Grupul A) și o doză inițială zilnică de 16 mg (Grupul B).</w:t>
            </w:r>
          </w:p>
        </w:tc>
        <w:tc>
          <w:tcPr>
            <w:tcW w:w="814" w:type="pct"/>
          </w:tcPr>
          <w:p w:rsidR="00F56DDB" w14:paraId="59473B70" w14:textId="77777777">
            <w:pPr>
              <w:pStyle w:val="TabletextrowsAgency"/>
              <w:widowControl w:val="0"/>
              <w:spacing w:line="240" w:lineRule="auto"/>
              <w:rPr>
                <w:rFonts w:ascii="Times New Roman" w:hAnsi="Times New Roman" w:cs="Times New Roman"/>
                <w:sz w:val="22"/>
                <w:szCs w:val="22"/>
                <w:lang w:val="ro-RO"/>
              </w:rPr>
            </w:pPr>
            <w:r>
              <w:rPr>
                <w:rFonts w:ascii="Times New Roman" w:hAnsi="Times New Roman" w:cs="Times New Roman"/>
                <w:sz w:val="22"/>
                <w:szCs w:val="22"/>
                <w:lang w:val="ro-RO"/>
              </w:rPr>
              <w:t>Octombrie 2027</w:t>
            </w:r>
          </w:p>
        </w:tc>
      </w:tr>
    </w:tbl>
    <w:p w:rsidR="00F56DDB" w14:paraId="59473B72" w14:textId="77777777">
      <w:pPr>
        <w:pStyle w:val="NormalWeb"/>
        <w:widowControl w:val="0"/>
        <w:spacing w:before="0" w:beforeAutospacing="0" w:after="0" w:afterAutospacing="0"/>
        <w:jc w:val="center"/>
        <w:rPr>
          <w:b/>
          <w:sz w:val="22"/>
          <w:szCs w:val="22"/>
          <w:lang w:val="ro-RO"/>
        </w:rPr>
      </w:pPr>
    </w:p>
    <w:p w:rsidR="00F56DDB" w14:paraId="59473B73" w14:textId="77777777">
      <w:pPr>
        <w:spacing w:after="160" w:line="259" w:lineRule="auto"/>
        <w:rPr>
          <w:rFonts w:cs="Times New Roman"/>
          <w:b/>
          <w:sz w:val="22"/>
          <w:szCs w:val="22"/>
          <w:lang w:val="ro-RO"/>
        </w:rPr>
      </w:pPr>
      <w:r>
        <w:rPr>
          <w:b/>
          <w:sz w:val="22"/>
          <w:szCs w:val="22"/>
          <w:lang w:val="ro-RO"/>
        </w:rPr>
        <w:br w:type="page"/>
      </w:r>
    </w:p>
    <w:p w:rsidR="00F56DDB" w14:paraId="59473B74" w14:textId="77777777">
      <w:pPr>
        <w:pStyle w:val="NormalWeb"/>
        <w:widowControl w:val="0"/>
        <w:spacing w:before="0" w:beforeAutospacing="0" w:after="0" w:afterAutospacing="0"/>
        <w:jc w:val="center"/>
        <w:rPr>
          <w:b/>
          <w:sz w:val="22"/>
          <w:szCs w:val="22"/>
          <w:lang w:val="ro-RO"/>
        </w:rPr>
      </w:pPr>
    </w:p>
    <w:p w:rsidR="00F56DDB" w14:paraId="59473B75" w14:textId="77777777">
      <w:pPr>
        <w:pStyle w:val="NormalWeb"/>
        <w:widowControl w:val="0"/>
        <w:spacing w:before="0" w:beforeAutospacing="0" w:after="0" w:afterAutospacing="0"/>
        <w:jc w:val="center"/>
        <w:rPr>
          <w:b/>
          <w:sz w:val="22"/>
          <w:szCs w:val="22"/>
          <w:lang w:val="ro-RO"/>
        </w:rPr>
      </w:pPr>
    </w:p>
    <w:p w:rsidR="00F56DDB" w14:paraId="59473B76" w14:textId="77777777">
      <w:pPr>
        <w:pStyle w:val="NormalWeb"/>
        <w:widowControl w:val="0"/>
        <w:spacing w:before="0" w:beforeAutospacing="0" w:after="0" w:afterAutospacing="0"/>
        <w:jc w:val="center"/>
        <w:rPr>
          <w:b/>
          <w:sz w:val="22"/>
          <w:szCs w:val="22"/>
          <w:lang w:val="ro-RO"/>
        </w:rPr>
      </w:pPr>
    </w:p>
    <w:p w:rsidR="00F56DDB" w14:paraId="59473B77" w14:textId="77777777">
      <w:pPr>
        <w:pStyle w:val="NormalWeb"/>
        <w:widowControl w:val="0"/>
        <w:spacing w:before="0" w:beforeAutospacing="0" w:after="0" w:afterAutospacing="0"/>
        <w:jc w:val="center"/>
        <w:rPr>
          <w:b/>
          <w:sz w:val="22"/>
          <w:szCs w:val="22"/>
          <w:lang w:val="ro-RO"/>
        </w:rPr>
      </w:pPr>
    </w:p>
    <w:p w:rsidR="00F56DDB" w14:paraId="59473B78" w14:textId="77777777">
      <w:pPr>
        <w:pStyle w:val="NormalWeb"/>
        <w:widowControl w:val="0"/>
        <w:spacing w:before="0" w:beforeAutospacing="0" w:after="0" w:afterAutospacing="0"/>
        <w:jc w:val="center"/>
        <w:rPr>
          <w:b/>
          <w:sz w:val="22"/>
          <w:szCs w:val="22"/>
          <w:lang w:val="ro-RO"/>
        </w:rPr>
      </w:pPr>
    </w:p>
    <w:p w:rsidR="00F56DDB" w14:paraId="59473B79" w14:textId="77777777">
      <w:pPr>
        <w:pStyle w:val="NormalWeb"/>
        <w:widowControl w:val="0"/>
        <w:spacing w:before="0" w:beforeAutospacing="0" w:after="0" w:afterAutospacing="0"/>
        <w:jc w:val="center"/>
        <w:rPr>
          <w:b/>
          <w:sz w:val="22"/>
          <w:szCs w:val="22"/>
          <w:lang w:val="ro-RO"/>
        </w:rPr>
      </w:pPr>
    </w:p>
    <w:p w:rsidR="00F56DDB" w14:paraId="59473B7A" w14:textId="77777777">
      <w:pPr>
        <w:pStyle w:val="NormalWeb"/>
        <w:widowControl w:val="0"/>
        <w:spacing w:before="0" w:beforeAutospacing="0" w:after="0" w:afterAutospacing="0"/>
        <w:jc w:val="center"/>
        <w:rPr>
          <w:b/>
          <w:sz w:val="22"/>
          <w:szCs w:val="22"/>
          <w:lang w:val="ro-RO"/>
        </w:rPr>
      </w:pPr>
    </w:p>
    <w:p w:rsidR="00F56DDB" w14:paraId="59473B7B" w14:textId="77777777">
      <w:pPr>
        <w:pStyle w:val="NormalWeb"/>
        <w:widowControl w:val="0"/>
        <w:spacing w:before="0" w:beforeAutospacing="0" w:after="0" w:afterAutospacing="0"/>
        <w:jc w:val="center"/>
        <w:rPr>
          <w:b/>
          <w:sz w:val="22"/>
          <w:szCs w:val="22"/>
          <w:lang w:val="ro-RO"/>
        </w:rPr>
      </w:pPr>
    </w:p>
    <w:p w:rsidR="00F56DDB" w14:paraId="59473B7C" w14:textId="77777777">
      <w:pPr>
        <w:pStyle w:val="NormalWeb"/>
        <w:widowControl w:val="0"/>
        <w:spacing w:before="0" w:beforeAutospacing="0" w:after="0" w:afterAutospacing="0"/>
        <w:jc w:val="center"/>
        <w:rPr>
          <w:b/>
          <w:sz w:val="22"/>
          <w:szCs w:val="22"/>
          <w:lang w:val="ro-RO"/>
        </w:rPr>
      </w:pPr>
    </w:p>
    <w:p w:rsidR="00F56DDB" w14:paraId="59473B7D" w14:textId="77777777">
      <w:pPr>
        <w:pStyle w:val="NormalWeb"/>
        <w:widowControl w:val="0"/>
        <w:spacing w:before="0" w:beforeAutospacing="0" w:after="0" w:afterAutospacing="0"/>
        <w:jc w:val="center"/>
        <w:rPr>
          <w:b/>
          <w:sz w:val="22"/>
          <w:szCs w:val="22"/>
          <w:lang w:val="ro-RO"/>
        </w:rPr>
      </w:pPr>
    </w:p>
    <w:p w:rsidR="00F56DDB" w14:paraId="59473B7E" w14:textId="77777777">
      <w:pPr>
        <w:pStyle w:val="NormalWeb"/>
        <w:widowControl w:val="0"/>
        <w:spacing w:before="0" w:beforeAutospacing="0" w:after="0" w:afterAutospacing="0"/>
        <w:jc w:val="center"/>
        <w:rPr>
          <w:b/>
          <w:sz w:val="22"/>
          <w:szCs w:val="22"/>
          <w:lang w:val="ro-RO"/>
        </w:rPr>
      </w:pPr>
    </w:p>
    <w:p w:rsidR="00F56DDB" w14:paraId="59473B7F" w14:textId="77777777">
      <w:pPr>
        <w:pStyle w:val="NormalWeb"/>
        <w:widowControl w:val="0"/>
        <w:spacing w:before="0" w:beforeAutospacing="0" w:after="0" w:afterAutospacing="0"/>
        <w:jc w:val="center"/>
        <w:rPr>
          <w:b/>
          <w:sz w:val="22"/>
          <w:szCs w:val="22"/>
          <w:lang w:val="ro-RO"/>
        </w:rPr>
      </w:pPr>
    </w:p>
    <w:p w:rsidR="00F56DDB" w14:paraId="59473B80" w14:textId="77777777">
      <w:pPr>
        <w:pStyle w:val="NormalWeb"/>
        <w:widowControl w:val="0"/>
        <w:spacing w:before="0" w:beforeAutospacing="0" w:after="0" w:afterAutospacing="0"/>
        <w:jc w:val="center"/>
        <w:rPr>
          <w:b/>
          <w:sz w:val="22"/>
          <w:szCs w:val="22"/>
          <w:lang w:val="ro-RO"/>
        </w:rPr>
      </w:pPr>
    </w:p>
    <w:p w:rsidR="00F56DDB" w14:paraId="59473B81" w14:textId="77777777">
      <w:pPr>
        <w:pStyle w:val="NormalWeb"/>
        <w:widowControl w:val="0"/>
        <w:spacing w:before="0" w:beforeAutospacing="0" w:after="0" w:afterAutospacing="0"/>
        <w:jc w:val="center"/>
        <w:rPr>
          <w:b/>
          <w:sz w:val="22"/>
          <w:szCs w:val="22"/>
          <w:lang w:val="ro-RO"/>
        </w:rPr>
      </w:pPr>
    </w:p>
    <w:p w:rsidR="00F56DDB" w14:paraId="59473B82" w14:textId="77777777">
      <w:pPr>
        <w:pStyle w:val="NormalWeb"/>
        <w:widowControl w:val="0"/>
        <w:spacing w:before="0" w:beforeAutospacing="0" w:after="0" w:afterAutospacing="0"/>
        <w:jc w:val="center"/>
        <w:rPr>
          <w:b/>
          <w:sz w:val="22"/>
          <w:szCs w:val="22"/>
          <w:lang w:val="ro-RO"/>
        </w:rPr>
      </w:pPr>
    </w:p>
    <w:p w:rsidR="00F56DDB" w14:paraId="59473B83" w14:textId="77777777">
      <w:pPr>
        <w:pStyle w:val="NormalWeb"/>
        <w:widowControl w:val="0"/>
        <w:spacing w:before="0" w:beforeAutospacing="0" w:after="0" w:afterAutospacing="0"/>
        <w:jc w:val="center"/>
        <w:rPr>
          <w:b/>
          <w:sz w:val="22"/>
          <w:szCs w:val="22"/>
          <w:lang w:val="ro-RO"/>
        </w:rPr>
      </w:pPr>
    </w:p>
    <w:p w:rsidR="00F56DDB" w14:paraId="59473B84" w14:textId="77777777">
      <w:pPr>
        <w:pStyle w:val="NormalWeb"/>
        <w:widowControl w:val="0"/>
        <w:spacing w:before="0" w:beforeAutospacing="0" w:after="0" w:afterAutospacing="0"/>
        <w:jc w:val="center"/>
        <w:rPr>
          <w:b/>
          <w:sz w:val="22"/>
          <w:szCs w:val="22"/>
          <w:lang w:val="ro-RO"/>
        </w:rPr>
      </w:pPr>
    </w:p>
    <w:p w:rsidR="00F56DDB" w14:paraId="59473B85" w14:textId="77777777">
      <w:pPr>
        <w:pStyle w:val="NormalWeb"/>
        <w:widowControl w:val="0"/>
        <w:spacing w:before="0" w:beforeAutospacing="0" w:after="0" w:afterAutospacing="0"/>
        <w:jc w:val="center"/>
        <w:rPr>
          <w:b/>
          <w:sz w:val="22"/>
          <w:szCs w:val="22"/>
          <w:lang w:val="ro-RO"/>
        </w:rPr>
      </w:pPr>
    </w:p>
    <w:p w:rsidR="00F56DDB" w14:paraId="59473B86" w14:textId="77777777">
      <w:pPr>
        <w:pStyle w:val="NormalWeb"/>
        <w:widowControl w:val="0"/>
        <w:spacing w:before="0" w:beforeAutospacing="0" w:after="0" w:afterAutospacing="0"/>
        <w:jc w:val="center"/>
        <w:rPr>
          <w:b/>
          <w:sz w:val="22"/>
          <w:szCs w:val="22"/>
          <w:lang w:val="ro-RO"/>
        </w:rPr>
      </w:pPr>
    </w:p>
    <w:p w:rsidR="00F56DDB" w14:paraId="59473B87" w14:textId="77777777">
      <w:pPr>
        <w:pStyle w:val="NormalWeb"/>
        <w:widowControl w:val="0"/>
        <w:spacing w:before="0" w:beforeAutospacing="0" w:after="0" w:afterAutospacing="0"/>
        <w:jc w:val="center"/>
        <w:rPr>
          <w:b/>
          <w:sz w:val="22"/>
          <w:szCs w:val="22"/>
          <w:lang w:val="ro-RO"/>
        </w:rPr>
      </w:pPr>
    </w:p>
    <w:p w:rsidR="00F56DDB" w14:paraId="59473B88" w14:textId="77777777">
      <w:pPr>
        <w:pStyle w:val="NormalWeb"/>
        <w:widowControl w:val="0"/>
        <w:spacing w:before="0" w:beforeAutospacing="0" w:after="0" w:afterAutospacing="0"/>
        <w:jc w:val="center"/>
        <w:rPr>
          <w:b/>
          <w:sz w:val="22"/>
          <w:szCs w:val="22"/>
          <w:lang w:val="ro-RO"/>
        </w:rPr>
      </w:pPr>
    </w:p>
    <w:p w:rsidR="00F56DDB" w14:paraId="59473B89" w14:textId="77777777">
      <w:pPr>
        <w:pStyle w:val="NormalWeb"/>
        <w:widowControl w:val="0"/>
        <w:spacing w:before="0" w:beforeAutospacing="0" w:after="0" w:afterAutospacing="0"/>
        <w:jc w:val="center"/>
        <w:rPr>
          <w:b/>
          <w:sz w:val="22"/>
          <w:szCs w:val="22"/>
          <w:lang w:val="ro-RO"/>
        </w:rPr>
      </w:pPr>
    </w:p>
    <w:p w:rsidR="00F56DDB" w14:paraId="59473B8A" w14:textId="77777777">
      <w:pPr>
        <w:pStyle w:val="NormalWeb"/>
        <w:widowControl w:val="0"/>
        <w:spacing w:before="0" w:beforeAutospacing="0" w:after="0" w:afterAutospacing="0"/>
        <w:jc w:val="center"/>
        <w:rPr>
          <w:del w:id="184" w:author="Author"/>
          <w:b/>
          <w:sz w:val="22"/>
          <w:szCs w:val="22"/>
          <w:lang w:val="ro-RO"/>
        </w:rPr>
      </w:pPr>
    </w:p>
    <w:p w:rsidR="00F56DDB" w14:paraId="59473B8B" w14:textId="77777777">
      <w:pPr>
        <w:pStyle w:val="NormalWeb"/>
        <w:widowControl w:val="0"/>
        <w:spacing w:before="0" w:beforeAutospacing="0" w:after="0" w:afterAutospacing="0"/>
        <w:jc w:val="center"/>
        <w:rPr>
          <w:b/>
          <w:sz w:val="22"/>
          <w:szCs w:val="22"/>
          <w:lang w:val="ro-RO"/>
        </w:rPr>
      </w:pPr>
    </w:p>
    <w:p w:rsidR="00F56DDB" w14:paraId="59473B8C" w14:textId="77777777">
      <w:pPr>
        <w:pStyle w:val="NormalWeb"/>
        <w:widowControl w:val="0"/>
        <w:spacing w:before="0" w:beforeAutospacing="0" w:after="0" w:afterAutospacing="0"/>
        <w:jc w:val="center"/>
        <w:rPr>
          <w:b/>
          <w:sz w:val="22"/>
          <w:szCs w:val="22"/>
          <w:lang w:val="ro-RO"/>
        </w:rPr>
      </w:pPr>
      <w:r>
        <w:rPr>
          <w:b/>
          <w:bCs/>
          <w:sz w:val="22"/>
          <w:szCs w:val="22"/>
          <w:lang w:val="ro-RO"/>
        </w:rPr>
        <w:t>ANEXA III</w:t>
      </w:r>
    </w:p>
    <w:p w:rsidR="00F56DDB" w14:paraId="59473B8D" w14:textId="77777777">
      <w:pPr>
        <w:widowControl w:val="0"/>
        <w:jc w:val="center"/>
        <w:rPr>
          <w:b/>
          <w:sz w:val="22"/>
          <w:szCs w:val="22"/>
          <w:lang w:val="ro-RO"/>
        </w:rPr>
      </w:pPr>
    </w:p>
    <w:p w:rsidR="00F56DDB" w14:paraId="59473B8E" w14:textId="77777777">
      <w:pPr>
        <w:pStyle w:val="NormalWeb"/>
        <w:widowControl w:val="0"/>
        <w:spacing w:before="0" w:beforeAutospacing="0" w:after="0" w:afterAutospacing="0"/>
        <w:jc w:val="center"/>
        <w:rPr>
          <w:b/>
          <w:sz w:val="22"/>
          <w:szCs w:val="22"/>
          <w:lang w:val="ro-RO"/>
        </w:rPr>
      </w:pPr>
      <w:r>
        <w:rPr>
          <w:b/>
          <w:bCs/>
          <w:sz w:val="22"/>
          <w:szCs w:val="22"/>
          <w:lang w:val="ro-RO"/>
        </w:rPr>
        <w:t>ETICHETAREA ȘI PROSPECTUL</w:t>
      </w:r>
    </w:p>
    <w:p w:rsidR="00F56DDB" w14:paraId="59473B8F" w14:textId="77777777">
      <w:pPr>
        <w:spacing w:after="160" w:line="259" w:lineRule="auto"/>
        <w:rPr>
          <w:sz w:val="22"/>
          <w:szCs w:val="22"/>
          <w:lang w:val="ro-RO"/>
        </w:rPr>
      </w:pPr>
      <w:r>
        <w:rPr>
          <w:sz w:val="22"/>
          <w:szCs w:val="22"/>
          <w:lang w:val="ro-RO"/>
        </w:rPr>
        <w:br w:type="page"/>
      </w:r>
    </w:p>
    <w:p w:rsidR="00F56DDB" w14:paraId="59473B90" w14:textId="77777777">
      <w:pPr>
        <w:widowControl w:val="0"/>
        <w:rPr>
          <w:sz w:val="22"/>
          <w:szCs w:val="22"/>
          <w:lang w:val="ro-RO"/>
        </w:rPr>
      </w:pPr>
    </w:p>
    <w:p w:rsidR="00F56DDB" w14:paraId="59473B91" w14:textId="77777777">
      <w:pPr>
        <w:widowControl w:val="0"/>
        <w:rPr>
          <w:sz w:val="22"/>
          <w:szCs w:val="22"/>
          <w:lang w:val="ro-RO"/>
        </w:rPr>
      </w:pPr>
    </w:p>
    <w:p w:rsidR="00F56DDB" w14:paraId="59473B92" w14:textId="77777777">
      <w:pPr>
        <w:widowControl w:val="0"/>
        <w:rPr>
          <w:sz w:val="22"/>
          <w:szCs w:val="22"/>
          <w:lang w:val="ro-RO"/>
        </w:rPr>
      </w:pPr>
    </w:p>
    <w:p w:rsidR="00F56DDB" w14:paraId="59473B93" w14:textId="77777777">
      <w:pPr>
        <w:widowControl w:val="0"/>
        <w:rPr>
          <w:sz w:val="22"/>
          <w:szCs w:val="22"/>
          <w:lang w:val="ro-RO"/>
        </w:rPr>
      </w:pPr>
    </w:p>
    <w:p w:rsidR="00F56DDB" w14:paraId="59473B94" w14:textId="77777777">
      <w:pPr>
        <w:widowControl w:val="0"/>
        <w:rPr>
          <w:sz w:val="22"/>
          <w:szCs w:val="22"/>
          <w:lang w:val="ro-RO"/>
        </w:rPr>
      </w:pPr>
    </w:p>
    <w:p w:rsidR="00F56DDB" w14:paraId="59473B95" w14:textId="77777777">
      <w:pPr>
        <w:widowControl w:val="0"/>
        <w:rPr>
          <w:sz w:val="22"/>
          <w:szCs w:val="22"/>
          <w:lang w:val="ro-RO"/>
        </w:rPr>
      </w:pPr>
    </w:p>
    <w:p w:rsidR="00F56DDB" w14:paraId="59473B96" w14:textId="77777777">
      <w:pPr>
        <w:widowControl w:val="0"/>
        <w:rPr>
          <w:sz w:val="22"/>
          <w:szCs w:val="22"/>
          <w:lang w:val="ro-RO"/>
        </w:rPr>
      </w:pPr>
    </w:p>
    <w:p w:rsidR="00F56DDB" w14:paraId="59473B97" w14:textId="77777777">
      <w:pPr>
        <w:widowControl w:val="0"/>
        <w:rPr>
          <w:sz w:val="22"/>
          <w:szCs w:val="22"/>
          <w:lang w:val="ro-RO"/>
        </w:rPr>
      </w:pPr>
    </w:p>
    <w:p w:rsidR="00F56DDB" w14:paraId="59473B98" w14:textId="77777777">
      <w:pPr>
        <w:widowControl w:val="0"/>
        <w:rPr>
          <w:sz w:val="22"/>
          <w:szCs w:val="22"/>
          <w:lang w:val="ro-RO"/>
        </w:rPr>
      </w:pPr>
    </w:p>
    <w:p w:rsidR="00F56DDB" w14:paraId="59473B99" w14:textId="77777777">
      <w:pPr>
        <w:widowControl w:val="0"/>
        <w:rPr>
          <w:sz w:val="22"/>
          <w:szCs w:val="22"/>
          <w:lang w:val="ro-RO"/>
        </w:rPr>
      </w:pPr>
    </w:p>
    <w:p w:rsidR="00F56DDB" w14:paraId="59473B9A" w14:textId="77777777">
      <w:pPr>
        <w:widowControl w:val="0"/>
        <w:rPr>
          <w:sz w:val="22"/>
          <w:szCs w:val="22"/>
          <w:lang w:val="ro-RO"/>
        </w:rPr>
      </w:pPr>
    </w:p>
    <w:p w:rsidR="00F56DDB" w14:paraId="59473B9B" w14:textId="77777777">
      <w:pPr>
        <w:widowControl w:val="0"/>
        <w:rPr>
          <w:sz w:val="22"/>
          <w:szCs w:val="22"/>
          <w:lang w:val="ro-RO"/>
        </w:rPr>
      </w:pPr>
    </w:p>
    <w:p w:rsidR="00F56DDB" w14:paraId="59473B9C" w14:textId="77777777">
      <w:pPr>
        <w:widowControl w:val="0"/>
        <w:rPr>
          <w:sz w:val="22"/>
          <w:szCs w:val="22"/>
          <w:lang w:val="ro-RO"/>
        </w:rPr>
      </w:pPr>
    </w:p>
    <w:p w:rsidR="00F56DDB" w14:paraId="59473B9D" w14:textId="77777777">
      <w:pPr>
        <w:widowControl w:val="0"/>
        <w:rPr>
          <w:sz w:val="22"/>
          <w:szCs w:val="22"/>
          <w:lang w:val="ro-RO"/>
        </w:rPr>
      </w:pPr>
    </w:p>
    <w:p w:rsidR="00F56DDB" w14:paraId="59473B9E" w14:textId="77777777">
      <w:pPr>
        <w:widowControl w:val="0"/>
        <w:rPr>
          <w:sz w:val="22"/>
          <w:szCs w:val="22"/>
          <w:lang w:val="ro-RO"/>
        </w:rPr>
      </w:pPr>
    </w:p>
    <w:p w:rsidR="00F56DDB" w14:paraId="59473B9F" w14:textId="77777777">
      <w:pPr>
        <w:widowControl w:val="0"/>
        <w:rPr>
          <w:sz w:val="22"/>
          <w:szCs w:val="22"/>
          <w:lang w:val="ro-RO"/>
        </w:rPr>
      </w:pPr>
    </w:p>
    <w:p w:rsidR="00F56DDB" w14:paraId="59473BA0" w14:textId="77777777">
      <w:pPr>
        <w:widowControl w:val="0"/>
        <w:rPr>
          <w:sz w:val="22"/>
          <w:szCs w:val="22"/>
          <w:lang w:val="ro-RO"/>
        </w:rPr>
      </w:pPr>
    </w:p>
    <w:p w:rsidR="00F56DDB" w14:paraId="59473BA1" w14:textId="77777777">
      <w:pPr>
        <w:widowControl w:val="0"/>
        <w:rPr>
          <w:sz w:val="22"/>
          <w:szCs w:val="22"/>
          <w:lang w:val="ro-RO"/>
        </w:rPr>
      </w:pPr>
    </w:p>
    <w:p w:rsidR="00F56DDB" w14:paraId="59473BA2" w14:textId="77777777">
      <w:pPr>
        <w:widowControl w:val="0"/>
        <w:rPr>
          <w:sz w:val="22"/>
          <w:szCs w:val="22"/>
          <w:lang w:val="ro-RO"/>
        </w:rPr>
      </w:pPr>
    </w:p>
    <w:p w:rsidR="00F56DDB" w14:paraId="59473BA3" w14:textId="77777777">
      <w:pPr>
        <w:widowControl w:val="0"/>
        <w:rPr>
          <w:b/>
          <w:sz w:val="22"/>
          <w:szCs w:val="22"/>
          <w:lang w:val="ro-RO"/>
        </w:rPr>
      </w:pPr>
    </w:p>
    <w:p w:rsidR="00F56DDB" w14:paraId="59473BA4" w14:textId="77777777">
      <w:pPr>
        <w:widowControl w:val="0"/>
        <w:rPr>
          <w:ins w:id="185" w:author="Author"/>
          <w:b/>
          <w:sz w:val="22"/>
          <w:szCs w:val="22"/>
          <w:lang w:val="ro-RO"/>
        </w:rPr>
      </w:pPr>
    </w:p>
    <w:p w:rsidR="00F56DDB" w14:paraId="59473BA5" w14:textId="77777777">
      <w:pPr>
        <w:widowControl w:val="0"/>
        <w:rPr>
          <w:ins w:id="186" w:author="Author"/>
          <w:b/>
          <w:sz w:val="22"/>
          <w:szCs w:val="22"/>
          <w:lang w:val="ro-RO"/>
        </w:rPr>
      </w:pPr>
    </w:p>
    <w:p w:rsidR="00F56DDB" w14:paraId="59473BA6" w14:textId="77777777">
      <w:pPr>
        <w:widowControl w:val="0"/>
        <w:rPr>
          <w:b/>
          <w:sz w:val="22"/>
          <w:szCs w:val="22"/>
          <w:lang w:val="ro-RO"/>
        </w:rPr>
      </w:pPr>
    </w:p>
    <w:p w:rsidR="00F56DDB" w14:paraId="59473BA7" w14:textId="77777777">
      <w:pPr>
        <w:pStyle w:val="TitleA"/>
      </w:pPr>
      <w:r>
        <w:t>A. ETICHETAREA</w:t>
      </w:r>
      <w:r>
        <w:br w:type="page"/>
      </w:r>
    </w:p>
    <w:p w:rsidR="00F56DDB" w14:paraId="59473BA8" w14:textId="77777777">
      <w:pPr>
        <w:widowControl w:val="0"/>
        <w:pBdr>
          <w:top w:val="single" w:sz="4" w:space="1" w:color="auto"/>
          <w:left w:val="single" w:sz="4" w:space="4" w:color="auto"/>
          <w:bottom w:val="single" w:sz="4" w:space="1" w:color="auto"/>
          <w:right w:val="single" w:sz="4" w:space="4" w:color="auto"/>
        </w:pBdr>
        <w:rPr>
          <w:b/>
          <w:sz w:val="22"/>
          <w:szCs w:val="22"/>
          <w:lang w:val="ro-RO"/>
        </w:rPr>
      </w:pPr>
      <w:r>
        <w:rPr>
          <w:b/>
          <w:bCs/>
          <w:sz w:val="22"/>
          <w:szCs w:val="22"/>
          <w:lang w:val="ro-RO"/>
        </w:rPr>
        <w:t xml:space="preserve">INFORMAȚII CARE TREBUIE SĂ APARĂ PE AMBALAJUL SECUNDAR </w:t>
      </w:r>
    </w:p>
    <w:p w:rsidR="00F56DDB" w14:paraId="59473BA9" w14:textId="77777777">
      <w:pPr>
        <w:widowControl w:val="0"/>
        <w:pBdr>
          <w:top w:val="single" w:sz="4" w:space="1" w:color="auto"/>
          <w:left w:val="single" w:sz="4" w:space="4" w:color="auto"/>
          <w:bottom w:val="single" w:sz="4" w:space="1" w:color="auto"/>
          <w:right w:val="single" w:sz="4" w:space="4" w:color="auto"/>
        </w:pBdr>
        <w:ind w:left="567" w:hanging="567"/>
        <w:rPr>
          <w:bCs/>
          <w:sz w:val="22"/>
          <w:szCs w:val="22"/>
          <w:lang w:val="ro-RO"/>
        </w:rPr>
      </w:pPr>
    </w:p>
    <w:p w:rsidR="00F56DDB" w14:paraId="59473BAA" w14:textId="77777777">
      <w:pPr>
        <w:widowControl w:val="0"/>
        <w:pBdr>
          <w:top w:val="single" w:sz="4" w:space="1" w:color="auto"/>
          <w:left w:val="single" w:sz="4" w:space="4" w:color="auto"/>
          <w:bottom w:val="single" w:sz="4" w:space="1" w:color="auto"/>
          <w:right w:val="single" w:sz="4" w:space="4" w:color="auto"/>
        </w:pBdr>
        <w:rPr>
          <w:bCs/>
          <w:sz w:val="22"/>
          <w:szCs w:val="22"/>
          <w:lang w:val="ro-RO"/>
        </w:rPr>
      </w:pPr>
      <w:r>
        <w:rPr>
          <w:b/>
          <w:bCs/>
          <w:sz w:val="22"/>
          <w:szCs w:val="22"/>
          <w:lang w:val="ro-RO"/>
        </w:rPr>
        <w:t>CARD PORTOFEL PENTRU BLISTER</w:t>
      </w:r>
    </w:p>
    <w:p w:rsidR="00F56DDB" w14:paraId="59473BAB" w14:textId="77777777">
      <w:pPr>
        <w:widowControl w:val="0"/>
        <w:rPr>
          <w:sz w:val="22"/>
          <w:szCs w:val="22"/>
          <w:lang w:val="ro-RO"/>
        </w:rPr>
      </w:pPr>
    </w:p>
    <w:p w:rsidR="00F56DDB" w14:paraId="59473BAC" w14:textId="77777777">
      <w:pPr>
        <w:widowControl w:val="0"/>
        <w:rPr>
          <w:sz w:val="22"/>
          <w:szCs w:val="22"/>
          <w:lang w:val="ro-RO"/>
        </w:rPr>
      </w:pPr>
    </w:p>
    <w:p w:rsidR="00F56DDB" w14:paraId="59473BA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w:t>
      </w:r>
      <w:r>
        <w:rPr>
          <w:b/>
          <w:bCs/>
          <w:sz w:val="22"/>
          <w:szCs w:val="22"/>
          <w:lang w:val="ro-RO"/>
        </w:rPr>
        <w:tab/>
        <w:t>DENUMIREA COMERCIALĂ A MEDICAMENTULUI</w:t>
      </w:r>
    </w:p>
    <w:p w:rsidR="00F56DDB" w14:paraId="59473BAE" w14:textId="77777777">
      <w:pPr>
        <w:widowControl w:val="0"/>
        <w:rPr>
          <w:sz w:val="22"/>
          <w:szCs w:val="22"/>
          <w:lang w:val="ro-RO"/>
        </w:rPr>
      </w:pPr>
    </w:p>
    <w:p w:rsidR="00F56DDB" w14:paraId="59473BAF" w14:textId="77777777">
      <w:pPr>
        <w:widowControl w:val="0"/>
        <w:rPr>
          <w:sz w:val="22"/>
          <w:szCs w:val="22"/>
          <w:lang w:val="ro-RO"/>
        </w:rPr>
      </w:pPr>
      <w:r>
        <w:rPr>
          <w:sz w:val="22"/>
          <w:szCs w:val="22"/>
          <w:lang w:val="ro-RO"/>
        </w:rPr>
        <w:t>Lytgobi 4 mg comprimate filmate</w:t>
      </w:r>
    </w:p>
    <w:p w:rsidR="00F56DDB" w14:paraId="59473BB0" w14:textId="77777777">
      <w:pPr>
        <w:widowControl w:val="0"/>
        <w:rPr>
          <w:b/>
          <w:sz w:val="22"/>
          <w:szCs w:val="22"/>
          <w:lang w:val="ro-RO"/>
        </w:rPr>
      </w:pPr>
      <w:r>
        <w:rPr>
          <w:sz w:val="22"/>
          <w:szCs w:val="22"/>
          <w:lang w:val="ro-RO"/>
        </w:rPr>
        <w:t>futibatinib</w:t>
      </w:r>
    </w:p>
    <w:p w:rsidR="00F56DDB" w14:paraId="59473BB1" w14:textId="77777777">
      <w:pPr>
        <w:widowControl w:val="0"/>
        <w:rPr>
          <w:sz w:val="22"/>
          <w:szCs w:val="22"/>
          <w:lang w:val="ro-RO"/>
        </w:rPr>
      </w:pPr>
    </w:p>
    <w:p w:rsidR="00F56DDB" w14:paraId="59473BB2" w14:textId="77777777">
      <w:pPr>
        <w:widowControl w:val="0"/>
        <w:rPr>
          <w:sz w:val="22"/>
          <w:szCs w:val="22"/>
          <w:lang w:val="ro-RO"/>
        </w:rPr>
      </w:pPr>
    </w:p>
    <w:p w:rsidR="00F56DDB" w14:paraId="59473BB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2.</w:t>
      </w:r>
      <w:r>
        <w:rPr>
          <w:b/>
          <w:bCs/>
          <w:sz w:val="22"/>
          <w:szCs w:val="22"/>
          <w:lang w:val="ro-RO"/>
        </w:rPr>
        <w:tab/>
        <w:t>DECLARAREA SUBSTANȚEI(SUBSTANȚELOR) ACTIVE</w:t>
      </w:r>
    </w:p>
    <w:p w:rsidR="00F56DDB" w14:paraId="59473BB4" w14:textId="77777777">
      <w:pPr>
        <w:widowControl w:val="0"/>
        <w:rPr>
          <w:sz w:val="22"/>
          <w:szCs w:val="22"/>
          <w:lang w:val="ro-RO"/>
        </w:rPr>
      </w:pPr>
    </w:p>
    <w:p w:rsidR="00F56DDB" w14:paraId="59473BB5" w14:textId="77777777">
      <w:pPr>
        <w:widowControl w:val="0"/>
        <w:rPr>
          <w:sz w:val="22"/>
          <w:szCs w:val="22"/>
          <w:lang w:val="ro-RO"/>
        </w:rPr>
      </w:pPr>
      <w:r>
        <w:rPr>
          <w:sz w:val="22"/>
          <w:szCs w:val="22"/>
          <w:lang w:val="ro-RO"/>
        </w:rPr>
        <w:t>Fiecare comprimat filmat conține futibatinib 4 mg.</w:t>
      </w:r>
    </w:p>
    <w:p w:rsidR="00F56DDB" w14:paraId="59473BB6" w14:textId="77777777">
      <w:pPr>
        <w:widowControl w:val="0"/>
        <w:rPr>
          <w:sz w:val="22"/>
          <w:szCs w:val="22"/>
          <w:lang w:val="ro-RO"/>
        </w:rPr>
      </w:pPr>
    </w:p>
    <w:p w:rsidR="00F56DDB" w14:paraId="59473BB7" w14:textId="77777777">
      <w:pPr>
        <w:widowControl w:val="0"/>
        <w:rPr>
          <w:sz w:val="22"/>
          <w:szCs w:val="22"/>
          <w:lang w:val="ro-RO"/>
        </w:rPr>
      </w:pPr>
    </w:p>
    <w:p w:rsidR="00F56DDB" w14:paraId="59473BB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3.</w:t>
      </w:r>
      <w:r>
        <w:rPr>
          <w:b/>
          <w:bCs/>
          <w:sz w:val="22"/>
          <w:szCs w:val="22"/>
          <w:lang w:val="ro-RO"/>
        </w:rPr>
        <w:tab/>
        <w:t>LISTA EXCIPIENȚILOR</w:t>
      </w:r>
    </w:p>
    <w:p w:rsidR="00F56DDB" w14:paraId="59473BB9" w14:textId="77777777">
      <w:pPr>
        <w:widowControl w:val="0"/>
        <w:rPr>
          <w:sz w:val="22"/>
          <w:szCs w:val="22"/>
          <w:lang w:val="ro-RO"/>
        </w:rPr>
      </w:pPr>
    </w:p>
    <w:p w:rsidR="00F56DDB" w14:paraId="59473BBA" w14:textId="77777777">
      <w:pPr>
        <w:widowControl w:val="0"/>
        <w:rPr>
          <w:sz w:val="22"/>
          <w:szCs w:val="22"/>
          <w:lang w:val="ro-RO"/>
        </w:rPr>
      </w:pPr>
      <w:r>
        <w:rPr>
          <w:sz w:val="22"/>
          <w:szCs w:val="22"/>
          <w:lang w:val="ro-RO"/>
        </w:rPr>
        <w:t>Conține lactoză. Vezi prospectul pentru informații suplimentare.</w:t>
      </w:r>
    </w:p>
    <w:p w:rsidR="00F56DDB" w14:paraId="59473BBB" w14:textId="77777777">
      <w:pPr>
        <w:widowControl w:val="0"/>
        <w:rPr>
          <w:sz w:val="22"/>
          <w:szCs w:val="22"/>
          <w:lang w:val="ro-RO"/>
        </w:rPr>
      </w:pPr>
    </w:p>
    <w:p w:rsidR="00F56DDB" w14:paraId="59473BBC" w14:textId="77777777">
      <w:pPr>
        <w:widowControl w:val="0"/>
        <w:rPr>
          <w:sz w:val="22"/>
          <w:szCs w:val="22"/>
          <w:lang w:val="ro-RO"/>
        </w:rPr>
      </w:pPr>
    </w:p>
    <w:p w:rsidR="00F56DDB" w14:paraId="59473BB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4.</w:t>
      </w:r>
      <w:r>
        <w:rPr>
          <w:b/>
          <w:bCs/>
          <w:sz w:val="22"/>
          <w:szCs w:val="22"/>
          <w:lang w:val="ro-RO"/>
        </w:rPr>
        <w:tab/>
        <w:t>FORMA FARMACEUTICĂ ȘI CONȚINUTUL</w:t>
      </w:r>
    </w:p>
    <w:p w:rsidR="00F56DDB" w14:paraId="59473BBE" w14:textId="77777777">
      <w:pPr>
        <w:widowControl w:val="0"/>
        <w:rPr>
          <w:sz w:val="22"/>
          <w:szCs w:val="22"/>
          <w:lang w:val="ro-RO"/>
        </w:rPr>
      </w:pPr>
    </w:p>
    <w:p w:rsidR="00F56DDB" w14:paraId="59473BBF" w14:textId="77777777">
      <w:pPr>
        <w:widowControl w:val="0"/>
        <w:rPr>
          <w:sz w:val="22"/>
          <w:szCs w:val="22"/>
          <w:lang w:val="ro-RO"/>
        </w:rPr>
      </w:pPr>
      <w:r>
        <w:rPr>
          <w:sz w:val="22"/>
          <w:szCs w:val="22"/>
          <w:lang w:val="ro-RO"/>
        </w:rPr>
        <w:t>21 comprimate</w:t>
      </w:r>
    </w:p>
    <w:p w:rsidR="00F56DDB" w14:paraId="59473BC0" w14:textId="77777777">
      <w:pPr>
        <w:widowControl w:val="0"/>
        <w:rPr>
          <w:sz w:val="22"/>
          <w:szCs w:val="22"/>
          <w:highlight w:val="lightGray"/>
          <w:lang w:val="ro-RO"/>
        </w:rPr>
      </w:pPr>
      <w:r>
        <w:rPr>
          <w:sz w:val="22"/>
          <w:szCs w:val="22"/>
          <w:highlight w:val="lightGray"/>
          <w:lang w:val="ro-RO"/>
        </w:rPr>
        <w:t>28 comprimate</w:t>
      </w:r>
    </w:p>
    <w:p w:rsidR="00F56DDB" w14:paraId="59473BC1" w14:textId="77777777">
      <w:pPr>
        <w:widowControl w:val="0"/>
        <w:rPr>
          <w:sz w:val="22"/>
          <w:szCs w:val="22"/>
          <w:lang w:val="ro-RO"/>
        </w:rPr>
      </w:pPr>
      <w:r>
        <w:rPr>
          <w:sz w:val="22"/>
          <w:szCs w:val="22"/>
          <w:highlight w:val="lightGray"/>
          <w:lang w:val="ro-RO"/>
        </w:rPr>
        <w:t>35 comprimate</w:t>
      </w:r>
    </w:p>
    <w:p w:rsidR="00F56DDB" w14:paraId="59473BC2" w14:textId="77777777">
      <w:pPr>
        <w:widowControl w:val="0"/>
        <w:rPr>
          <w:sz w:val="22"/>
          <w:szCs w:val="22"/>
          <w:lang w:val="ro-RO"/>
        </w:rPr>
      </w:pPr>
    </w:p>
    <w:p w:rsidR="00F56DDB" w14:paraId="59473BC3" w14:textId="77777777">
      <w:pPr>
        <w:widowControl w:val="0"/>
        <w:rPr>
          <w:sz w:val="22"/>
          <w:szCs w:val="22"/>
          <w:lang w:val="ro-RO"/>
        </w:rPr>
      </w:pPr>
    </w:p>
    <w:p w:rsidR="00F56DDB" w14:paraId="59473BC4"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ro-RO"/>
        </w:rPr>
      </w:pPr>
      <w:r>
        <w:rPr>
          <w:b/>
          <w:bCs/>
          <w:sz w:val="22"/>
          <w:szCs w:val="22"/>
          <w:lang w:val="ro-RO"/>
        </w:rPr>
        <w:t>5.</w:t>
      </w:r>
      <w:r>
        <w:rPr>
          <w:b/>
          <w:bCs/>
          <w:sz w:val="22"/>
          <w:szCs w:val="22"/>
          <w:lang w:val="ro-RO"/>
        </w:rPr>
        <w:tab/>
        <w:t>MODUL ȘI CALEA(CĂILE) DE ADMINISTRARE</w:t>
      </w:r>
    </w:p>
    <w:p w:rsidR="00F56DDB" w14:paraId="59473BC5" w14:textId="77777777">
      <w:pPr>
        <w:widowControl w:val="0"/>
        <w:rPr>
          <w:sz w:val="22"/>
          <w:szCs w:val="22"/>
          <w:lang w:val="ro-RO"/>
        </w:rPr>
      </w:pPr>
    </w:p>
    <w:p w:rsidR="00F56DDB" w14:paraId="59473BC6" w14:textId="77777777">
      <w:pPr>
        <w:widowControl w:val="0"/>
        <w:rPr>
          <w:sz w:val="22"/>
          <w:szCs w:val="22"/>
          <w:lang w:val="ro-RO"/>
        </w:rPr>
      </w:pPr>
      <w:r>
        <w:rPr>
          <w:sz w:val="22"/>
          <w:szCs w:val="22"/>
          <w:lang w:val="ro-RO"/>
        </w:rPr>
        <w:t>A se citi prospectul înainte de utilizare.</w:t>
      </w:r>
    </w:p>
    <w:p w:rsidR="00F56DDB" w14:paraId="59473BC7" w14:textId="77777777">
      <w:pPr>
        <w:widowControl w:val="0"/>
        <w:rPr>
          <w:sz w:val="22"/>
          <w:szCs w:val="22"/>
          <w:lang w:val="ro-RO"/>
        </w:rPr>
      </w:pPr>
      <w:r>
        <w:rPr>
          <w:sz w:val="22"/>
          <w:szCs w:val="22"/>
          <w:lang w:val="ro-RO"/>
        </w:rPr>
        <w:t>Administrare orală</w:t>
      </w:r>
    </w:p>
    <w:p w:rsidR="00F56DDB" w14:paraId="59473BC8" w14:textId="77777777">
      <w:pPr>
        <w:widowControl w:val="0"/>
        <w:rPr>
          <w:sz w:val="22"/>
          <w:szCs w:val="22"/>
          <w:lang w:val="ro-RO"/>
        </w:rPr>
      </w:pPr>
    </w:p>
    <w:p w:rsidR="00F56DDB" w14:paraId="59473BC9" w14:textId="77777777">
      <w:pPr>
        <w:widowControl w:val="0"/>
        <w:rPr>
          <w:sz w:val="22"/>
          <w:szCs w:val="22"/>
          <w:lang w:val="ro-RO"/>
        </w:rPr>
      </w:pPr>
      <w:r>
        <w:rPr>
          <w:sz w:val="22"/>
          <w:szCs w:val="22"/>
          <w:lang w:val="ro-RO"/>
        </w:rPr>
        <w:t>doză zilnică de 12 mg</w:t>
      </w:r>
    </w:p>
    <w:p w:rsidR="00F56DDB" w14:paraId="59473BCA" w14:textId="77777777">
      <w:pPr>
        <w:widowControl w:val="0"/>
        <w:rPr>
          <w:sz w:val="22"/>
          <w:szCs w:val="22"/>
          <w:highlight w:val="lightGray"/>
          <w:lang w:val="ro-RO"/>
        </w:rPr>
      </w:pPr>
      <w:r>
        <w:rPr>
          <w:sz w:val="22"/>
          <w:szCs w:val="22"/>
          <w:highlight w:val="lightGray"/>
          <w:lang w:val="ro-RO"/>
        </w:rPr>
        <w:t>doză zilnică de 16 mg</w:t>
      </w:r>
    </w:p>
    <w:p w:rsidR="00F56DDB" w14:paraId="59473BCB" w14:textId="77777777">
      <w:pPr>
        <w:widowControl w:val="0"/>
        <w:rPr>
          <w:sz w:val="22"/>
          <w:szCs w:val="22"/>
          <w:lang w:val="ro-RO"/>
        </w:rPr>
      </w:pPr>
      <w:r>
        <w:rPr>
          <w:sz w:val="22"/>
          <w:szCs w:val="22"/>
          <w:highlight w:val="lightGray"/>
          <w:lang w:val="ro-RO"/>
        </w:rPr>
        <w:t>doză zilnică de 20 mg</w:t>
      </w:r>
    </w:p>
    <w:p w:rsidR="00F56DDB" w14:paraId="59473BCC" w14:textId="77777777">
      <w:pPr>
        <w:widowControl w:val="0"/>
        <w:rPr>
          <w:sz w:val="22"/>
          <w:szCs w:val="22"/>
          <w:lang w:val="ro-RO"/>
        </w:rPr>
      </w:pPr>
    </w:p>
    <w:p w:rsidR="00F56DDB" w14:paraId="59473BCD" w14:textId="77777777">
      <w:pPr>
        <w:widowControl w:val="0"/>
        <w:rPr>
          <w:sz w:val="22"/>
          <w:szCs w:val="22"/>
          <w:lang w:val="ro-RO"/>
        </w:rPr>
      </w:pPr>
      <w:r>
        <w:rPr>
          <w:sz w:val="22"/>
          <w:szCs w:val="22"/>
          <w:lang w:val="ro-RO"/>
        </w:rPr>
        <w:t>Luați trei comprimate o dată pe zi</w:t>
      </w:r>
    </w:p>
    <w:p w:rsidR="00F56DDB" w14:paraId="59473BCE" w14:textId="77777777">
      <w:pPr>
        <w:widowControl w:val="0"/>
        <w:rPr>
          <w:sz w:val="22"/>
          <w:szCs w:val="22"/>
          <w:highlight w:val="lightGray"/>
          <w:lang w:val="ro-RO"/>
        </w:rPr>
      </w:pPr>
      <w:r>
        <w:rPr>
          <w:sz w:val="22"/>
          <w:szCs w:val="22"/>
          <w:highlight w:val="lightGray"/>
          <w:lang w:val="ro-RO"/>
        </w:rPr>
        <w:t>Luați patru comprimate o dată pe zi</w:t>
      </w:r>
    </w:p>
    <w:p w:rsidR="00F56DDB" w14:paraId="59473BCF" w14:textId="77777777">
      <w:pPr>
        <w:widowControl w:val="0"/>
        <w:rPr>
          <w:sz w:val="22"/>
          <w:szCs w:val="22"/>
          <w:lang w:val="ro-RO"/>
        </w:rPr>
      </w:pPr>
      <w:r>
        <w:rPr>
          <w:sz w:val="22"/>
          <w:szCs w:val="22"/>
          <w:highlight w:val="lightGray"/>
          <w:lang w:val="ro-RO"/>
        </w:rPr>
        <w:t>Luați cinci comprimate o dată pe zi</w:t>
      </w:r>
    </w:p>
    <w:p w:rsidR="00F56DDB" w14:paraId="59473BD0" w14:textId="77777777">
      <w:pPr>
        <w:widowControl w:val="0"/>
        <w:rPr>
          <w:sz w:val="22"/>
          <w:szCs w:val="22"/>
          <w:lang w:val="ro-RO"/>
        </w:rPr>
      </w:pPr>
    </w:p>
    <w:p w:rsidR="00F56DDB" w14:paraId="59473BD1" w14:textId="77777777">
      <w:pPr>
        <w:widowControl w:val="0"/>
        <w:rPr>
          <w:sz w:val="22"/>
          <w:szCs w:val="22"/>
          <w:lang w:val="ro-RO"/>
        </w:rPr>
      </w:pPr>
      <w:r>
        <w:rPr>
          <w:sz w:val="22"/>
          <w:szCs w:val="22"/>
          <w:lang w:val="ro-RO"/>
        </w:rPr>
        <w:t>Ziua 1</w:t>
      </w:r>
    </w:p>
    <w:p w:rsidR="00F56DDB" w14:paraId="59473BD2" w14:textId="77777777">
      <w:pPr>
        <w:widowControl w:val="0"/>
        <w:rPr>
          <w:sz w:val="22"/>
          <w:szCs w:val="22"/>
          <w:lang w:val="ro-RO"/>
        </w:rPr>
      </w:pPr>
      <w:r>
        <w:rPr>
          <w:sz w:val="22"/>
          <w:szCs w:val="22"/>
          <w:lang w:val="ro-RO"/>
        </w:rPr>
        <w:t>Ziua 2</w:t>
      </w:r>
    </w:p>
    <w:p w:rsidR="00F56DDB" w14:paraId="59473BD3" w14:textId="77777777">
      <w:pPr>
        <w:widowControl w:val="0"/>
        <w:rPr>
          <w:sz w:val="22"/>
          <w:szCs w:val="22"/>
          <w:lang w:val="ro-RO"/>
        </w:rPr>
      </w:pPr>
      <w:r>
        <w:rPr>
          <w:sz w:val="22"/>
          <w:szCs w:val="22"/>
          <w:lang w:val="ro-RO"/>
        </w:rPr>
        <w:t>Ziua 3</w:t>
      </w:r>
    </w:p>
    <w:p w:rsidR="00F56DDB" w14:paraId="59473BD4" w14:textId="77777777">
      <w:pPr>
        <w:widowControl w:val="0"/>
        <w:rPr>
          <w:sz w:val="22"/>
          <w:szCs w:val="22"/>
          <w:lang w:val="ro-RO"/>
        </w:rPr>
      </w:pPr>
      <w:r>
        <w:rPr>
          <w:sz w:val="22"/>
          <w:szCs w:val="22"/>
          <w:lang w:val="ro-RO"/>
        </w:rPr>
        <w:t>Ziua 4</w:t>
      </w:r>
    </w:p>
    <w:p w:rsidR="00F56DDB" w14:paraId="59473BD5" w14:textId="77777777">
      <w:pPr>
        <w:widowControl w:val="0"/>
        <w:rPr>
          <w:sz w:val="22"/>
          <w:szCs w:val="22"/>
          <w:lang w:val="ro-RO"/>
        </w:rPr>
      </w:pPr>
      <w:r>
        <w:rPr>
          <w:sz w:val="22"/>
          <w:szCs w:val="22"/>
          <w:lang w:val="ro-RO"/>
        </w:rPr>
        <w:t>Ziua 5</w:t>
      </w:r>
    </w:p>
    <w:p w:rsidR="00F56DDB" w14:paraId="59473BD6" w14:textId="77777777">
      <w:pPr>
        <w:widowControl w:val="0"/>
        <w:rPr>
          <w:sz w:val="22"/>
          <w:szCs w:val="22"/>
          <w:lang w:val="ro-RO"/>
        </w:rPr>
      </w:pPr>
      <w:r>
        <w:rPr>
          <w:sz w:val="22"/>
          <w:szCs w:val="22"/>
          <w:lang w:val="ro-RO"/>
        </w:rPr>
        <w:t>Ziua 6</w:t>
      </w:r>
    </w:p>
    <w:p w:rsidR="00F56DDB" w14:paraId="59473BD7" w14:textId="77777777">
      <w:pPr>
        <w:widowControl w:val="0"/>
        <w:rPr>
          <w:sz w:val="22"/>
          <w:szCs w:val="22"/>
          <w:lang w:val="ro-RO"/>
        </w:rPr>
      </w:pPr>
      <w:r>
        <w:rPr>
          <w:sz w:val="22"/>
          <w:szCs w:val="22"/>
          <w:lang w:val="ro-RO"/>
        </w:rPr>
        <w:t>Ziua 7</w:t>
      </w:r>
    </w:p>
    <w:p w:rsidR="00F56DDB" w14:paraId="59473BD8" w14:textId="77777777">
      <w:pPr>
        <w:widowControl w:val="0"/>
        <w:rPr>
          <w:sz w:val="22"/>
          <w:szCs w:val="22"/>
          <w:lang w:val="ro-RO"/>
        </w:rPr>
      </w:pPr>
    </w:p>
    <w:p w:rsidR="00F56DDB" w14:paraId="59473BD9" w14:textId="77777777">
      <w:pPr>
        <w:widowControl w:val="0"/>
        <w:rPr>
          <w:sz w:val="22"/>
          <w:szCs w:val="22"/>
          <w:lang w:val="ro-RO"/>
        </w:rPr>
      </w:pPr>
      <w:r>
        <w:rPr>
          <w:sz w:val="22"/>
          <w:szCs w:val="22"/>
          <w:lang w:val="ro-RO"/>
        </w:rPr>
        <w:t>Împingeți comprimatul spre cealaltă parte.</w:t>
      </w:r>
    </w:p>
    <w:p w:rsidR="00F56DDB" w14:paraId="59473BDA" w14:textId="77777777">
      <w:pPr>
        <w:widowControl w:val="0"/>
        <w:rPr>
          <w:sz w:val="22"/>
          <w:szCs w:val="22"/>
          <w:lang w:val="ro-RO"/>
        </w:rPr>
      </w:pPr>
    </w:p>
    <w:p w:rsidR="00F56DDB" w14:paraId="59473BDB" w14:textId="77777777">
      <w:pPr>
        <w:widowControl w:val="0"/>
        <w:rPr>
          <w:sz w:val="22"/>
          <w:szCs w:val="22"/>
          <w:lang w:val="ro-RO"/>
        </w:rPr>
      </w:pPr>
    </w:p>
    <w:p w:rsidR="00F56DDB" w14:paraId="59473BDC"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6.</w:t>
      </w:r>
      <w:r>
        <w:rPr>
          <w:b/>
          <w:bCs/>
          <w:sz w:val="22"/>
          <w:szCs w:val="22"/>
          <w:lang w:val="ro-RO"/>
        </w:rPr>
        <w:tab/>
        <w:t>ATENȚIONARE SPECIALĂ PRIVIND FAPTUL CĂ MEDICAMENTUL NU TREBUIE PĂSTRAT LA VEDEREA ȘI ÎNDEMÂNA COPIILOR</w:t>
      </w:r>
    </w:p>
    <w:p w:rsidR="00F56DDB" w14:paraId="59473BDD" w14:textId="77777777">
      <w:pPr>
        <w:keepNext/>
        <w:rPr>
          <w:sz w:val="22"/>
          <w:szCs w:val="22"/>
          <w:lang w:val="ro-RO"/>
        </w:rPr>
      </w:pPr>
    </w:p>
    <w:p w:rsidR="00F56DDB" w14:paraId="59473BDE" w14:textId="77777777">
      <w:pPr>
        <w:widowControl w:val="0"/>
        <w:rPr>
          <w:sz w:val="22"/>
          <w:szCs w:val="22"/>
          <w:lang w:val="ro-RO"/>
        </w:rPr>
      </w:pPr>
      <w:r>
        <w:rPr>
          <w:sz w:val="22"/>
          <w:szCs w:val="22"/>
          <w:lang w:val="ro-RO"/>
        </w:rPr>
        <w:t>A nu se lăsa la vederea și îndemâna copiilor.</w:t>
      </w:r>
    </w:p>
    <w:p w:rsidR="00F56DDB" w14:paraId="59473BDF" w14:textId="77777777">
      <w:pPr>
        <w:widowControl w:val="0"/>
        <w:rPr>
          <w:sz w:val="22"/>
          <w:szCs w:val="22"/>
          <w:lang w:val="ro-RO"/>
        </w:rPr>
      </w:pPr>
    </w:p>
    <w:p w:rsidR="00F56DDB" w14:paraId="59473BE0" w14:textId="77777777">
      <w:pPr>
        <w:widowControl w:val="0"/>
        <w:rPr>
          <w:sz w:val="22"/>
          <w:szCs w:val="22"/>
          <w:lang w:val="ro-RO"/>
        </w:rPr>
      </w:pPr>
    </w:p>
    <w:p w:rsidR="00F56DDB" w14:paraId="59473BE1"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7.</w:t>
      </w:r>
      <w:r>
        <w:rPr>
          <w:b/>
          <w:bCs/>
          <w:sz w:val="22"/>
          <w:szCs w:val="22"/>
          <w:lang w:val="ro-RO"/>
        </w:rPr>
        <w:tab/>
        <w:t>ALTĂ(E) ATENȚIONARE(ĂRI) SPECIALĂ(E), DACĂ ESTE(SUNT) NECESARĂ(E)</w:t>
      </w:r>
    </w:p>
    <w:p w:rsidR="00F56DDB" w14:paraId="59473BE2" w14:textId="77777777">
      <w:pPr>
        <w:widowControl w:val="0"/>
        <w:rPr>
          <w:sz w:val="22"/>
          <w:szCs w:val="22"/>
          <w:lang w:val="ro-RO"/>
        </w:rPr>
      </w:pPr>
    </w:p>
    <w:p w:rsidR="00F56DDB" w14:paraId="59473BE3" w14:textId="77777777">
      <w:pPr>
        <w:widowControl w:val="0"/>
        <w:rPr>
          <w:sz w:val="22"/>
          <w:szCs w:val="22"/>
          <w:lang w:val="ro-RO"/>
        </w:rPr>
      </w:pPr>
    </w:p>
    <w:p w:rsidR="00F56DDB" w14:paraId="59473BE4"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8.</w:t>
      </w:r>
      <w:r>
        <w:rPr>
          <w:b/>
          <w:bCs/>
          <w:sz w:val="22"/>
          <w:szCs w:val="22"/>
          <w:lang w:val="ro-RO"/>
        </w:rPr>
        <w:tab/>
        <w:t>DATA DE EXPIRARE</w:t>
      </w:r>
    </w:p>
    <w:p w:rsidR="00F56DDB" w14:paraId="59473BE5" w14:textId="77777777">
      <w:pPr>
        <w:widowControl w:val="0"/>
        <w:rPr>
          <w:sz w:val="22"/>
          <w:szCs w:val="22"/>
          <w:lang w:val="ro-RO"/>
        </w:rPr>
      </w:pPr>
    </w:p>
    <w:p w:rsidR="00F56DDB" w14:paraId="59473BE6" w14:textId="77777777">
      <w:pPr>
        <w:widowControl w:val="0"/>
        <w:rPr>
          <w:sz w:val="22"/>
          <w:szCs w:val="22"/>
          <w:lang w:val="ro-RO"/>
        </w:rPr>
      </w:pPr>
      <w:r>
        <w:rPr>
          <w:sz w:val="22"/>
          <w:szCs w:val="22"/>
          <w:lang w:val="ro-RO"/>
        </w:rPr>
        <w:t>EXP</w:t>
      </w:r>
    </w:p>
    <w:p w:rsidR="00F56DDB" w14:paraId="59473BE7" w14:textId="77777777">
      <w:pPr>
        <w:widowControl w:val="0"/>
        <w:rPr>
          <w:sz w:val="22"/>
          <w:szCs w:val="22"/>
          <w:lang w:val="ro-RO"/>
        </w:rPr>
      </w:pPr>
    </w:p>
    <w:p w:rsidR="00F56DDB" w14:paraId="59473BE8" w14:textId="77777777">
      <w:pPr>
        <w:widowControl w:val="0"/>
        <w:rPr>
          <w:sz w:val="22"/>
          <w:szCs w:val="22"/>
          <w:lang w:val="ro-RO"/>
        </w:rPr>
      </w:pPr>
    </w:p>
    <w:p w:rsidR="00F56DDB" w14:paraId="59473BE9"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9.</w:t>
      </w:r>
      <w:r>
        <w:rPr>
          <w:b/>
          <w:bCs/>
          <w:sz w:val="22"/>
          <w:szCs w:val="22"/>
          <w:lang w:val="ro-RO"/>
        </w:rPr>
        <w:tab/>
        <w:t>CONDIȚII SPECIALE DE PĂSTRARE</w:t>
      </w:r>
    </w:p>
    <w:p w:rsidR="00F56DDB" w14:paraId="59473BEA" w14:textId="77777777">
      <w:pPr>
        <w:widowControl w:val="0"/>
        <w:rPr>
          <w:sz w:val="22"/>
          <w:szCs w:val="22"/>
          <w:lang w:val="ro-RO"/>
        </w:rPr>
      </w:pPr>
    </w:p>
    <w:p w:rsidR="00F56DDB" w14:paraId="59473BEB" w14:textId="77777777">
      <w:pPr>
        <w:widowControl w:val="0"/>
        <w:ind w:left="567" w:hanging="567"/>
        <w:rPr>
          <w:sz w:val="22"/>
          <w:szCs w:val="22"/>
          <w:lang w:val="ro-RO"/>
        </w:rPr>
      </w:pPr>
    </w:p>
    <w:p w:rsidR="00F56DDB" w14:paraId="59473BEC"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10.</w:t>
      </w:r>
      <w:r>
        <w:rPr>
          <w:b/>
          <w:bCs/>
          <w:sz w:val="22"/>
          <w:szCs w:val="22"/>
          <w:lang w:val="ro-RO"/>
        </w:rPr>
        <w:tab/>
        <w:t>PRECAUȚII SPECIALE PRIVIND ELIMINAREA MEDICAMENTELOR NEUTILIZATE SAU A MATERIALELOR REZIDUALE PROVENITE DIN ASTFEL DE MEDICAMENTE, DACĂ ESTE CAZUL</w:t>
      </w:r>
    </w:p>
    <w:p w:rsidR="00F56DDB" w14:paraId="59473BED" w14:textId="77777777">
      <w:pPr>
        <w:widowControl w:val="0"/>
        <w:rPr>
          <w:sz w:val="22"/>
          <w:szCs w:val="22"/>
          <w:lang w:val="ro-RO"/>
        </w:rPr>
      </w:pPr>
    </w:p>
    <w:p w:rsidR="00F56DDB" w14:paraId="59473BEE" w14:textId="77777777">
      <w:pPr>
        <w:widowControl w:val="0"/>
        <w:rPr>
          <w:sz w:val="22"/>
          <w:szCs w:val="22"/>
          <w:lang w:val="ro-RO"/>
        </w:rPr>
      </w:pPr>
    </w:p>
    <w:p w:rsidR="00F56DDB" w14:paraId="59473BE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11.</w:t>
      </w:r>
      <w:r>
        <w:rPr>
          <w:b/>
          <w:bCs/>
          <w:sz w:val="22"/>
          <w:szCs w:val="22"/>
          <w:lang w:val="ro-RO"/>
        </w:rPr>
        <w:tab/>
        <w:t>NUMELE ȘI ADRESA DEȚINĂTORULUI AUTORIZAȚIEI DE PUNERE PE PIAȚĂ</w:t>
      </w:r>
    </w:p>
    <w:p w:rsidR="00F56DDB" w14:paraId="59473BF0" w14:textId="77777777">
      <w:pPr>
        <w:widowControl w:val="0"/>
        <w:rPr>
          <w:sz w:val="22"/>
          <w:szCs w:val="22"/>
          <w:lang w:val="ro-RO"/>
        </w:rPr>
      </w:pPr>
    </w:p>
    <w:p w:rsidR="00F56DDB" w14:paraId="59473BF1" w14:textId="77777777">
      <w:pPr>
        <w:widowControl w:val="0"/>
        <w:autoSpaceDE w:val="0"/>
        <w:autoSpaceDN w:val="0"/>
        <w:adjustRightInd w:val="0"/>
        <w:rPr>
          <w:rFonts w:cs="Times New Roman"/>
          <w:sz w:val="22"/>
          <w:szCs w:val="22"/>
          <w:lang w:val="ro-RO"/>
        </w:rPr>
      </w:pPr>
      <w:r>
        <w:rPr>
          <w:rFonts w:cs="Times New Roman"/>
          <w:sz w:val="22"/>
          <w:szCs w:val="22"/>
          <w:lang w:val="ro-RO"/>
        </w:rPr>
        <w:t>Taiho Pharma Netherlands B.V.</w:t>
      </w:r>
    </w:p>
    <w:p w:rsidR="00F56DDB" w14:paraId="59473BF2" w14:textId="77777777">
      <w:pPr>
        <w:widowControl w:val="0"/>
        <w:rPr>
          <w:rFonts w:cs="Times New Roman"/>
          <w:sz w:val="22"/>
          <w:szCs w:val="22"/>
          <w:lang w:val="ro-RO"/>
        </w:rPr>
      </w:pPr>
      <w:r>
        <w:rPr>
          <w:rFonts w:cs="Times New Roman"/>
          <w:sz w:val="22"/>
          <w:szCs w:val="22"/>
          <w:lang w:val="ro-RO"/>
        </w:rPr>
        <w:t>Barbara Strozzilaan 201</w:t>
      </w:r>
    </w:p>
    <w:p w:rsidR="00F56DDB" w14:paraId="59473BF3" w14:textId="77777777">
      <w:pPr>
        <w:widowControl w:val="0"/>
        <w:autoSpaceDE w:val="0"/>
        <w:autoSpaceDN w:val="0"/>
        <w:adjustRightInd w:val="0"/>
        <w:rPr>
          <w:rFonts w:cs="Times New Roman"/>
          <w:sz w:val="22"/>
          <w:szCs w:val="22"/>
          <w:lang w:val="ro-RO"/>
        </w:rPr>
      </w:pPr>
      <w:r>
        <w:rPr>
          <w:rFonts w:cs="Times New Roman"/>
          <w:sz w:val="22"/>
          <w:szCs w:val="22"/>
          <w:lang w:val="ro-RO"/>
        </w:rPr>
        <w:t>1083HN Amsterdam</w:t>
      </w:r>
    </w:p>
    <w:p w:rsidR="00F56DDB" w14:paraId="59473BF4" w14:textId="77777777">
      <w:pPr>
        <w:widowControl w:val="0"/>
        <w:autoSpaceDE w:val="0"/>
        <w:autoSpaceDN w:val="0"/>
        <w:adjustRightInd w:val="0"/>
        <w:rPr>
          <w:rFonts w:cs="Times New Roman"/>
          <w:sz w:val="22"/>
          <w:szCs w:val="22"/>
          <w:lang w:val="ro-RO"/>
        </w:rPr>
      </w:pPr>
      <w:r>
        <w:rPr>
          <w:rFonts w:cs="Times New Roman"/>
          <w:sz w:val="22"/>
          <w:szCs w:val="22"/>
          <w:lang w:val="ro-RO"/>
        </w:rPr>
        <w:t>Olanda</w:t>
      </w:r>
    </w:p>
    <w:p w:rsidR="00F56DDB" w14:paraId="59473BF5" w14:textId="77777777">
      <w:pPr>
        <w:widowControl w:val="0"/>
        <w:rPr>
          <w:sz w:val="22"/>
          <w:szCs w:val="22"/>
          <w:lang w:val="ro-RO"/>
        </w:rPr>
      </w:pPr>
    </w:p>
    <w:p w:rsidR="00F56DDB" w14:paraId="59473BF6" w14:textId="77777777">
      <w:pPr>
        <w:widowControl w:val="0"/>
        <w:rPr>
          <w:sz w:val="22"/>
          <w:szCs w:val="22"/>
          <w:lang w:val="ro-RO"/>
        </w:rPr>
      </w:pPr>
    </w:p>
    <w:p w:rsidR="00F56DDB" w14:paraId="59473BF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12.</w:t>
      </w:r>
      <w:r>
        <w:rPr>
          <w:b/>
          <w:bCs/>
          <w:sz w:val="22"/>
          <w:szCs w:val="22"/>
          <w:lang w:val="ro-RO"/>
        </w:rPr>
        <w:tab/>
        <w:t xml:space="preserve">NUMĂRUL(ELE) AUTORIZAȚIEI DE PUNERE PE PIAȚĂ </w:t>
      </w:r>
    </w:p>
    <w:p w:rsidR="00F56DDB" w14:paraId="59473BF8" w14:textId="77777777">
      <w:pPr>
        <w:widowControl w:val="0"/>
        <w:rPr>
          <w:sz w:val="22"/>
          <w:szCs w:val="22"/>
          <w:lang w:val="ro-RO"/>
        </w:rPr>
      </w:pPr>
    </w:p>
    <w:p w:rsidR="00F56DDB" w14:paraId="59473BF9" w14:textId="77777777">
      <w:pPr>
        <w:widowControl w:val="0"/>
        <w:rPr>
          <w:sz w:val="22"/>
          <w:highlight w:val="lightGray"/>
          <w:lang w:val="ro-RO"/>
        </w:rPr>
      </w:pPr>
      <w:r>
        <w:rPr>
          <w:sz w:val="22"/>
          <w:szCs w:val="22"/>
          <w:lang w:val="ro-RO"/>
        </w:rPr>
        <w:t>EU/</w:t>
      </w:r>
      <w:r>
        <w:rPr>
          <w:sz w:val="22"/>
          <w:lang w:val="ro-RO"/>
        </w:rPr>
        <w:t>1/23/1741/001</w:t>
      </w:r>
      <w:r>
        <w:rPr>
          <w:sz w:val="22"/>
          <w:szCs w:val="22"/>
          <w:lang w:val="ro-RO"/>
        </w:rPr>
        <w:t xml:space="preserve"> </w:t>
      </w:r>
      <w:r>
        <w:rPr>
          <w:sz w:val="22"/>
          <w:szCs w:val="22"/>
          <w:highlight w:val="lightGray"/>
          <w:lang w:val="ro-RO"/>
        </w:rPr>
        <w:t>21 comprimate</w:t>
      </w:r>
    </w:p>
    <w:p w:rsidR="00F56DDB" w14:paraId="59473BFA" w14:textId="77777777">
      <w:pPr>
        <w:widowControl w:val="0"/>
        <w:autoSpaceDE w:val="0"/>
        <w:autoSpaceDN w:val="0"/>
        <w:adjustRightInd w:val="0"/>
        <w:rPr>
          <w:sz w:val="22"/>
          <w:szCs w:val="22"/>
          <w:lang w:val="ro-RO"/>
        </w:rPr>
      </w:pPr>
      <w:r>
        <w:rPr>
          <w:sz w:val="22"/>
          <w:szCs w:val="22"/>
          <w:lang w:val="ro-RO"/>
        </w:rPr>
        <w:t xml:space="preserve">EU/1/23/1741/002 </w:t>
      </w:r>
      <w:r>
        <w:rPr>
          <w:sz w:val="22"/>
          <w:szCs w:val="22"/>
          <w:highlight w:val="lightGray"/>
          <w:lang w:val="ro-RO"/>
        </w:rPr>
        <w:t>28 comprimate</w:t>
      </w:r>
    </w:p>
    <w:p w:rsidR="00F56DDB" w14:paraId="59473BFB" w14:textId="77777777">
      <w:pPr>
        <w:widowControl w:val="0"/>
        <w:autoSpaceDE w:val="0"/>
        <w:autoSpaceDN w:val="0"/>
        <w:adjustRightInd w:val="0"/>
        <w:rPr>
          <w:sz w:val="22"/>
          <w:szCs w:val="22"/>
          <w:lang w:val="ro-RO"/>
        </w:rPr>
      </w:pPr>
      <w:r>
        <w:rPr>
          <w:sz w:val="22"/>
          <w:szCs w:val="22"/>
          <w:lang w:val="ro-RO"/>
        </w:rPr>
        <w:t xml:space="preserve">EU/1/23/1741/003 </w:t>
      </w:r>
      <w:r>
        <w:rPr>
          <w:sz w:val="22"/>
          <w:szCs w:val="22"/>
          <w:highlight w:val="lightGray"/>
          <w:lang w:val="ro-RO"/>
        </w:rPr>
        <w:t>35 comprimate</w:t>
      </w:r>
    </w:p>
    <w:p w:rsidR="00F56DDB" w14:paraId="59473BFC" w14:textId="77777777">
      <w:pPr>
        <w:widowControl w:val="0"/>
        <w:autoSpaceDE w:val="0"/>
        <w:autoSpaceDN w:val="0"/>
        <w:adjustRightInd w:val="0"/>
        <w:rPr>
          <w:sz w:val="22"/>
          <w:szCs w:val="22"/>
          <w:lang w:val="ro-RO"/>
        </w:rPr>
      </w:pPr>
    </w:p>
    <w:p w:rsidR="00F56DDB" w14:paraId="59473BFD" w14:textId="77777777">
      <w:pPr>
        <w:widowControl w:val="0"/>
        <w:rPr>
          <w:sz w:val="22"/>
          <w:szCs w:val="22"/>
          <w:lang w:val="ro-RO"/>
        </w:rPr>
      </w:pPr>
    </w:p>
    <w:p w:rsidR="00F56DDB" w14:paraId="59473BF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13.</w:t>
      </w:r>
      <w:r>
        <w:rPr>
          <w:b/>
          <w:bCs/>
          <w:sz w:val="22"/>
          <w:szCs w:val="22"/>
          <w:lang w:val="ro-RO"/>
        </w:rPr>
        <w:tab/>
        <w:t>SERIA DE FABRICAȚIE</w:t>
      </w:r>
    </w:p>
    <w:p w:rsidR="00F56DDB" w14:paraId="59473BFF" w14:textId="77777777">
      <w:pPr>
        <w:widowControl w:val="0"/>
        <w:rPr>
          <w:iCs/>
          <w:sz w:val="22"/>
          <w:szCs w:val="22"/>
          <w:lang w:val="ro-RO"/>
        </w:rPr>
      </w:pPr>
    </w:p>
    <w:p w:rsidR="00F56DDB" w14:paraId="59473C00" w14:textId="77777777">
      <w:pPr>
        <w:widowControl w:val="0"/>
        <w:rPr>
          <w:iCs/>
          <w:sz w:val="22"/>
          <w:szCs w:val="22"/>
          <w:lang w:val="ro-RO"/>
        </w:rPr>
      </w:pPr>
      <w:r>
        <w:rPr>
          <w:sz w:val="22"/>
          <w:szCs w:val="22"/>
          <w:lang w:val="ro-RO"/>
        </w:rPr>
        <w:t>Lot</w:t>
      </w:r>
    </w:p>
    <w:p w:rsidR="00F56DDB" w14:paraId="59473C01" w14:textId="77777777">
      <w:pPr>
        <w:widowControl w:val="0"/>
        <w:rPr>
          <w:iCs/>
          <w:sz w:val="22"/>
          <w:szCs w:val="22"/>
          <w:lang w:val="ro-RO"/>
        </w:rPr>
      </w:pPr>
    </w:p>
    <w:p w:rsidR="00F56DDB" w14:paraId="59473C02" w14:textId="77777777">
      <w:pPr>
        <w:widowControl w:val="0"/>
        <w:rPr>
          <w:sz w:val="22"/>
          <w:szCs w:val="22"/>
          <w:lang w:val="ro-RO"/>
        </w:rPr>
      </w:pPr>
    </w:p>
    <w:p w:rsidR="00F56DDB" w14:paraId="59473C0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14.</w:t>
      </w:r>
      <w:r>
        <w:rPr>
          <w:b/>
          <w:bCs/>
          <w:sz w:val="22"/>
          <w:szCs w:val="22"/>
          <w:lang w:val="ro-RO"/>
        </w:rPr>
        <w:tab/>
        <w:t>CLASIFICARE GENERALĂ PRIVIND MODUL DE ELIBERARE</w:t>
      </w:r>
    </w:p>
    <w:p w:rsidR="00F56DDB" w14:paraId="59473C04" w14:textId="77777777">
      <w:pPr>
        <w:widowControl w:val="0"/>
        <w:rPr>
          <w:i/>
          <w:sz w:val="22"/>
          <w:szCs w:val="22"/>
          <w:lang w:val="ro-RO"/>
        </w:rPr>
      </w:pPr>
    </w:p>
    <w:p w:rsidR="00F56DDB" w14:paraId="59473C05" w14:textId="77777777">
      <w:pPr>
        <w:widowControl w:val="0"/>
        <w:rPr>
          <w:sz w:val="22"/>
          <w:szCs w:val="22"/>
          <w:lang w:val="ro-RO"/>
        </w:rPr>
      </w:pPr>
    </w:p>
    <w:p w:rsidR="00F56DDB" w14:paraId="59473C06"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15.</w:t>
      </w:r>
      <w:r>
        <w:rPr>
          <w:b/>
          <w:bCs/>
          <w:sz w:val="22"/>
          <w:szCs w:val="22"/>
          <w:lang w:val="ro-RO"/>
        </w:rPr>
        <w:tab/>
        <w:t>INSTRUCȚIUNI DE UTILIZARE</w:t>
      </w:r>
    </w:p>
    <w:p w:rsidR="00F56DDB" w14:paraId="59473C07" w14:textId="77777777">
      <w:pPr>
        <w:widowControl w:val="0"/>
        <w:rPr>
          <w:sz w:val="22"/>
          <w:szCs w:val="22"/>
          <w:lang w:val="ro-RO"/>
        </w:rPr>
      </w:pPr>
    </w:p>
    <w:p w:rsidR="00F56DDB" w14:paraId="59473C08" w14:textId="77777777">
      <w:pPr>
        <w:widowControl w:val="0"/>
        <w:rPr>
          <w:sz w:val="22"/>
          <w:szCs w:val="22"/>
          <w:lang w:val="ro-RO"/>
        </w:rPr>
      </w:pPr>
    </w:p>
    <w:p w:rsidR="00F56DDB" w14:paraId="59473C09"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ro-RO"/>
        </w:rPr>
      </w:pPr>
      <w:r>
        <w:rPr>
          <w:b/>
          <w:bCs/>
          <w:sz w:val="22"/>
          <w:szCs w:val="22"/>
          <w:lang w:val="ro-RO"/>
        </w:rPr>
        <w:t>16.</w:t>
      </w:r>
      <w:r>
        <w:rPr>
          <w:b/>
          <w:bCs/>
          <w:sz w:val="22"/>
          <w:szCs w:val="22"/>
          <w:lang w:val="ro-RO"/>
        </w:rPr>
        <w:tab/>
        <w:t>INFORMAȚII ÎN BRAILLE</w:t>
      </w:r>
    </w:p>
    <w:p w:rsidR="00F56DDB" w14:paraId="59473C0A" w14:textId="77777777">
      <w:pPr>
        <w:widowControl w:val="0"/>
        <w:rPr>
          <w:sz w:val="22"/>
          <w:szCs w:val="22"/>
          <w:lang w:val="ro-RO"/>
        </w:rPr>
      </w:pPr>
    </w:p>
    <w:p w:rsidR="00F56DDB" w14:paraId="59473C0B" w14:textId="77777777">
      <w:pPr>
        <w:widowControl w:val="0"/>
        <w:rPr>
          <w:iCs/>
          <w:sz w:val="22"/>
          <w:szCs w:val="22"/>
          <w:lang w:val="ro-RO"/>
        </w:rPr>
      </w:pPr>
      <w:r>
        <w:rPr>
          <w:sz w:val="22"/>
          <w:szCs w:val="22"/>
          <w:lang w:val="ro-RO"/>
        </w:rPr>
        <w:t>Lytgobi 4 mg</w:t>
      </w:r>
    </w:p>
    <w:p w:rsidR="00F56DDB" w14:paraId="59473C0C" w14:textId="77777777">
      <w:pPr>
        <w:widowControl w:val="0"/>
        <w:rPr>
          <w:iCs/>
          <w:sz w:val="22"/>
          <w:szCs w:val="22"/>
          <w:lang w:val="ro-RO"/>
        </w:rPr>
      </w:pPr>
    </w:p>
    <w:p w:rsidR="00F56DDB" w14:paraId="59473C0D" w14:textId="77777777">
      <w:pPr>
        <w:widowControl w:val="0"/>
        <w:rPr>
          <w:sz w:val="22"/>
          <w:szCs w:val="22"/>
          <w:shd w:val="clear" w:color="auto" w:fill="CCCCCC"/>
          <w:lang w:val="ro-RO"/>
        </w:rPr>
      </w:pPr>
    </w:p>
    <w:p w:rsidR="00F56DDB" w14:paraId="59473C0E" w14:textId="77777777">
      <w:pPr>
        <w:keepNext/>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17.</w:t>
      </w:r>
      <w:r>
        <w:rPr>
          <w:b/>
          <w:bCs/>
          <w:sz w:val="22"/>
          <w:szCs w:val="22"/>
          <w:lang w:val="ro-RO"/>
        </w:rPr>
        <w:tab/>
        <w:t>IDENTIFICATOR UNIC - COD DE BARE BIDIMENSIONAL</w:t>
      </w:r>
    </w:p>
    <w:p w:rsidR="00F56DDB" w14:paraId="59473C0F" w14:textId="77777777">
      <w:pPr>
        <w:keepNext/>
        <w:widowControl w:val="0"/>
        <w:rPr>
          <w:sz w:val="22"/>
          <w:szCs w:val="22"/>
          <w:lang w:val="ro-RO"/>
        </w:rPr>
      </w:pPr>
    </w:p>
    <w:p w:rsidR="00F56DDB" w14:paraId="59473C10" w14:textId="77777777">
      <w:pPr>
        <w:widowControl w:val="0"/>
        <w:rPr>
          <w:iCs/>
          <w:sz w:val="22"/>
          <w:szCs w:val="22"/>
          <w:lang w:val="ro-RO"/>
        </w:rPr>
      </w:pPr>
      <w:r>
        <w:rPr>
          <w:iCs/>
          <w:sz w:val="22"/>
          <w:szCs w:val="22"/>
          <w:highlight w:val="lightGray"/>
          <w:lang w:val="ro-RO"/>
        </w:rPr>
        <w:t>Cod de bare bidimensional care conține identificatorul unic.</w:t>
      </w:r>
    </w:p>
    <w:p w:rsidR="00F56DDB" w14:paraId="59473C11" w14:textId="77777777">
      <w:pPr>
        <w:widowControl w:val="0"/>
        <w:rPr>
          <w:sz w:val="22"/>
          <w:szCs w:val="22"/>
          <w:lang w:val="ro-RO"/>
        </w:rPr>
      </w:pPr>
    </w:p>
    <w:p w:rsidR="00F56DDB" w14:paraId="59473C12" w14:textId="77777777">
      <w:pPr>
        <w:widowControl w:val="0"/>
        <w:rPr>
          <w:sz w:val="22"/>
          <w:szCs w:val="22"/>
          <w:lang w:val="ro-RO"/>
        </w:rPr>
      </w:pPr>
    </w:p>
    <w:p w:rsidR="00F56DDB" w14:paraId="59473C13"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18.</w:t>
      </w:r>
      <w:r>
        <w:rPr>
          <w:b/>
          <w:bCs/>
          <w:sz w:val="22"/>
          <w:szCs w:val="22"/>
          <w:lang w:val="ro-RO"/>
        </w:rPr>
        <w:tab/>
        <w:t>IDENTIFICATOR UNIC - DATE LIZIBILE PENTRU PERSOANE</w:t>
      </w:r>
    </w:p>
    <w:p w:rsidR="00F56DDB" w14:paraId="59473C14" w14:textId="77777777">
      <w:pPr>
        <w:widowControl w:val="0"/>
        <w:rPr>
          <w:sz w:val="22"/>
          <w:szCs w:val="22"/>
          <w:lang w:val="ro-RO"/>
        </w:rPr>
      </w:pPr>
    </w:p>
    <w:p w:rsidR="00F56DDB" w14:paraId="59473C15" w14:textId="77777777">
      <w:pPr>
        <w:widowControl w:val="0"/>
        <w:rPr>
          <w:sz w:val="22"/>
          <w:szCs w:val="22"/>
          <w:lang w:val="ro-RO"/>
        </w:rPr>
      </w:pPr>
      <w:r>
        <w:rPr>
          <w:sz w:val="22"/>
          <w:szCs w:val="22"/>
          <w:lang w:val="ro-RO"/>
        </w:rPr>
        <w:t>PC</w:t>
      </w:r>
    </w:p>
    <w:p w:rsidR="00F56DDB" w14:paraId="59473C16" w14:textId="77777777">
      <w:pPr>
        <w:widowControl w:val="0"/>
        <w:rPr>
          <w:sz w:val="22"/>
          <w:szCs w:val="22"/>
          <w:lang w:val="ro-RO"/>
        </w:rPr>
      </w:pPr>
      <w:r>
        <w:rPr>
          <w:sz w:val="22"/>
          <w:szCs w:val="22"/>
          <w:lang w:val="ro-RO"/>
        </w:rPr>
        <w:t xml:space="preserve">SN </w:t>
      </w:r>
    </w:p>
    <w:p w:rsidR="00F56DDB" w14:paraId="59473C17" w14:textId="77777777">
      <w:pPr>
        <w:widowControl w:val="0"/>
        <w:rPr>
          <w:sz w:val="22"/>
          <w:szCs w:val="22"/>
          <w:lang w:val="ro-RO"/>
        </w:rPr>
      </w:pPr>
      <w:r>
        <w:rPr>
          <w:sz w:val="22"/>
          <w:szCs w:val="22"/>
          <w:lang w:val="ro-RO"/>
        </w:rPr>
        <w:t xml:space="preserve">NN </w:t>
      </w:r>
    </w:p>
    <w:p w:rsidR="00F56DDB" w14:paraId="59473C18" w14:textId="77777777">
      <w:pPr>
        <w:widowControl w:val="0"/>
        <w:rPr>
          <w:sz w:val="22"/>
          <w:szCs w:val="22"/>
          <w:lang w:val="ro-RO"/>
        </w:rPr>
      </w:pPr>
    </w:p>
    <w:p w:rsidR="00F56DDB" w14:paraId="59473C19" w14:textId="77777777">
      <w:pPr>
        <w:widowControl w:val="0"/>
        <w:rPr>
          <w:sz w:val="22"/>
          <w:szCs w:val="22"/>
          <w:lang w:val="ro-RO"/>
        </w:rPr>
      </w:pPr>
      <w:r>
        <w:rPr>
          <w:sz w:val="22"/>
          <w:szCs w:val="22"/>
          <w:lang w:val="ro-RO"/>
        </w:rPr>
        <w:br w:type="page"/>
      </w:r>
    </w:p>
    <w:p w:rsidR="00F56DDB" w14:paraId="59473C1A" w14:textId="77777777">
      <w:pPr>
        <w:widowControl w:val="0"/>
        <w:pBdr>
          <w:top w:val="single" w:sz="4" w:space="1" w:color="auto"/>
          <w:left w:val="single" w:sz="4" w:space="4" w:color="auto"/>
          <w:bottom w:val="single" w:sz="4" w:space="1" w:color="auto"/>
          <w:right w:val="single" w:sz="4" w:space="4" w:color="auto"/>
        </w:pBdr>
        <w:rPr>
          <w:b/>
          <w:sz w:val="22"/>
          <w:szCs w:val="22"/>
          <w:lang w:val="ro-RO"/>
        </w:rPr>
      </w:pPr>
      <w:r>
        <w:rPr>
          <w:b/>
          <w:bCs/>
          <w:sz w:val="22"/>
          <w:szCs w:val="22"/>
          <w:lang w:val="ro-RO"/>
        </w:rPr>
        <w:t>MINIMUM DE INFORMAȚII CARE TREBUIE SĂ APARĂ PE BLISTER SAU PE FOLIE TERMOSUDATĂ</w:t>
      </w:r>
    </w:p>
    <w:p w:rsidR="00F56DDB" w14:paraId="59473C1B"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p>
    <w:p w:rsidR="00F56DDB" w14:paraId="59473C1C" w14:textId="77777777">
      <w:pPr>
        <w:widowControl w:val="0"/>
        <w:pBdr>
          <w:top w:val="single" w:sz="4" w:space="1" w:color="auto"/>
          <w:left w:val="single" w:sz="4" w:space="4" w:color="auto"/>
          <w:bottom w:val="single" w:sz="4" w:space="1" w:color="auto"/>
          <w:right w:val="single" w:sz="4" w:space="4" w:color="auto"/>
        </w:pBdr>
        <w:rPr>
          <w:b/>
          <w:sz w:val="22"/>
          <w:szCs w:val="22"/>
          <w:lang w:val="ro-RO"/>
        </w:rPr>
      </w:pPr>
      <w:r>
        <w:rPr>
          <w:b/>
          <w:bCs/>
          <w:sz w:val="22"/>
          <w:szCs w:val="22"/>
          <w:lang w:val="ro-RO"/>
        </w:rPr>
        <w:t>BLISTER</w:t>
      </w:r>
    </w:p>
    <w:p w:rsidR="00F56DDB" w14:paraId="59473C1D" w14:textId="77777777">
      <w:pPr>
        <w:widowControl w:val="0"/>
        <w:rPr>
          <w:sz w:val="22"/>
          <w:szCs w:val="22"/>
          <w:lang w:val="ro-RO"/>
        </w:rPr>
      </w:pPr>
    </w:p>
    <w:p w:rsidR="00F56DDB" w14:paraId="59473C1E" w14:textId="77777777">
      <w:pPr>
        <w:widowControl w:val="0"/>
        <w:rPr>
          <w:sz w:val="22"/>
          <w:szCs w:val="22"/>
          <w:lang w:val="ro-RO"/>
        </w:rPr>
      </w:pPr>
    </w:p>
    <w:p w:rsidR="00F56DDB" w14:paraId="59473C1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1.</w:t>
      </w:r>
      <w:r>
        <w:rPr>
          <w:b/>
          <w:bCs/>
          <w:sz w:val="22"/>
          <w:szCs w:val="22"/>
          <w:lang w:val="ro-RO"/>
        </w:rPr>
        <w:tab/>
        <w:t>DENUMIREA COMERCIALĂ A MEDICAMENTULUI</w:t>
      </w:r>
    </w:p>
    <w:p w:rsidR="00F56DDB" w14:paraId="59473C20" w14:textId="77777777">
      <w:pPr>
        <w:widowControl w:val="0"/>
        <w:rPr>
          <w:iCs/>
          <w:sz w:val="22"/>
          <w:szCs w:val="22"/>
          <w:lang w:val="ro-RO"/>
        </w:rPr>
      </w:pPr>
    </w:p>
    <w:p w:rsidR="00F56DDB" w14:paraId="59473C21" w14:textId="77777777">
      <w:pPr>
        <w:widowControl w:val="0"/>
        <w:ind w:left="567" w:hanging="567"/>
        <w:rPr>
          <w:sz w:val="22"/>
          <w:szCs w:val="22"/>
          <w:lang w:val="ro-RO"/>
        </w:rPr>
      </w:pPr>
      <w:r>
        <w:rPr>
          <w:sz w:val="22"/>
          <w:szCs w:val="22"/>
          <w:lang w:val="ro-RO"/>
        </w:rPr>
        <w:t xml:space="preserve">Lytgobi 4 mg </w:t>
      </w:r>
    </w:p>
    <w:p w:rsidR="00F56DDB" w14:paraId="59473C22" w14:textId="77777777">
      <w:pPr>
        <w:widowControl w:val="0"/>
        <w:ind w:left="567" w:hanging="567"/>
        <w:rPr>
          <w:sz w:val="22"/>
          <w:szCs w:val="22"/>
          <w:lang w:val="ro-RO"/>
        </w:rPr>
      </w:pPr>
      <w:r>
        <w:rPr>
          <w:sz w:val="22"/>
          <w:szCs w:val="22"/>
          <w:lang w:val="ro-RO"/>
        </w:rPr>
        <w:t>futibatinib</w:t>
      </w:r>
    </w:p>
    <w:p w:rsidR="00F56DDB" w14:paraId="59473C23" w14:textId="77777777">
      <w:pPr>
        <w:widowControl w:val="0"/>
        <w:rPr>
          <w:sz w:val="22"/>
          <w:szCs w:val="22"/>
          <w:lang w:val="ro-RO"/>
        </w:rPr>
      </w:pPr>
    </w:p>
    <w:p w:rsidR="00F56DDB" w14:paraId="59473C24" w14:textId="77777777">
      <w:pPr>
        <w:widowControl w:val="0"/>
        <w:rPr>
          <w:sz w:val="22"/>
          <w:szCs w:val="22"/>
          <w:lang w:val="ro-RO"/>
        </w:rPr>
      </w:pPr>
    </w:p>
    <w:p w:rsidR="00F56DDB" w14:paraId="59473C25"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2.</w:t>
      </w:r>
      <w:r>
        <w:rPr>
          <w:b/>
          <w:bCs/>
          <w:sz w:val="22"/>
          <w:szCs w:val="22"/>
          <w:lang w:val="ro-RO"/>
        </w:rPr>
        <w:tab/>
        <w:t>NUMELE DEȚINĂTORULUI AUTORIZAȚIEI DE PUNERE PE PIAȚĂ</w:t>
      </w:r>
    </w:p>
    <w:p w:rsidR="00F56DDB" w14:paraId="59473C26" w14:textId="77777777">
      <w:pPr>
        <w:widowControl w:val="0"/>
        <w:rPr>
          <w:sz w:val="22"/>
          <w:szCs w:val="22"/>
          <w:lang w:val="ro-RO"/>
        </w:rPr>
      </w:pPr>
    </w:p>
    <w:p w:rsidR="00F56DDB" w14:paraId="59473C27" w14:textId="77777777">
      <w:pPr>
        <w:widowControl w:val="0"/>
        <w:rPr>
          <w:sz w:val="22"/>
          <w:szCs w:val="22"/>
          <w:lang w:val="ro-RO"/>
        </w:rPr>
      </w:pPr>
    </w:p>
    <w:p w:rsidR="00F56DDB" w14:paraId="59473C28"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3.</w:t>
      </w:r>
      <w:r>
        <w:rPr>
          <w:b/>
          <w:bCs/>
          <w:sz w:val="22"/>
          <w:szCs w:val="22"/>
          <w:lang w:val="ro-RO"/>
        </w:rPr>
        <w:tab/>
        <w:t>DATA DE EXPIRARE</w:t>
      </w:r>
    </w:p>
    <w:p w:rsidR="00F56DDB" w14:paraId="59473C29" w14:textId="77777777">
      <w:pPr>
        <w:widowControl w:val="0"/>
        <w:rPr>
          <w:sz w:val="22"/>
          <w:szCs w:val="22"/>
          <w:lang w:val="ro-RO"/>
        </w:rPr>
      </w:pPr>
    </w:p>
    <w:p w:rsidR="00F56DDB" w14:paraId="59473C2A" w14:textId="77777777">
      <w:pPr>
        <w:widowControl w:val="0"/>
        <w:rPr>
          <w:sz w:val="22"/>
          <w:szCs w:val="22"/>
          <w:lang w:val="ro-RO"/>
        </w:rPr>
      </w:pPr>
      <w:r>
        <w:rPr>
          <w:sz w:val="22"/>
          <w:szCs w:val="22"/>
          <w:lang w:val="ro-RO"/>
        </w:rPr>
        <w:t>EXP</w:t>
      </w:r>
    </w:p>
    <w:p w:rsidR="00F56DDB" w14:paraId="59473C2B" w14:textId="77777777">
      <w:pPr>
        <w:widowControl w:val="0"/>
        <w:rPr>
          <w:sz w:val="22"/>
          <w:szCs w:val="22"/>
          <w:lang w:val="ro-RO"/>
        </w:rPr>
      </w:pPr>
    </w:p>
    <w:p w:rsidR="00F56DDB" w14:paraId="59473C2C" w14:textId="77777777">
      <w:pPr>
        <w:widowControl w:val="0"/>
        <w:rPr>
          <w:sz w:val="22"/>
          <w:szCs w:val="22"/>
          <w:lang w:val="ro-RO"/>
        </w:rPr>
      </w:pPr>
    </w:p>
    <w:p w:rsidR="00F56DDB" w14:paraId="59473C2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4.</w:t>
      </w:r>
      <w:r>
        <w:rPr>
          <w:b/>
          <w:bCs/>
          <w:sz w:val="22"/>
          <w:szCs w:val="22"/>
          <w:lang w:val="ro-RO"/>
        </w:rPr>
        <w:tab/>
        <w:t>SERIA DE FABRICAȚIE</w:t>
      </w:r>
    </w:p>
    <w:p w:rsidR="00F56DDB" w14:paraId="59473C2E" w14:textId="77777777">
      <w:pPr>
        <w:widowControl w:val="0"/>
        <w:rPr>
          <w:sz w:val="22"/>
          <w:szCs w:val="22"/>
          <w:lang w:val="ro-RO"/>
        </w:rPr>
      </w:pPr>
    </w:p>
    <w:p w:rsidR="00F56DDB" w14:paraId="59473C2F" w14:textId="77777777">
      <w:pPr>
        <w:widowControl w:val="0"/>
        <w:rPr>
          <w:sz w:val="22"/>
          <w:szCs w:val="22"/>
          <w:lang w:val="ro-RO"/>
        </w:rPr>
      </w:pPr>
      <w:r>
        <w:rPr>
          <w:sz w:val="22"/>
          <w:szCs w:val="22"/>
          <w:lang w:val="ro-RO"/>
        </w:rPr>
        <w:t>Lot</w:t>
      </w:r>
    </w:p>
    <w:p w:rsidR="00F56DDB" w14:paraId="59473C30" w14:textId="77777777">
      <w:pPr>
        <w:widowControl w:val="0"/>
        <w:rPr>
          <w:sz w:val="22"/>
          <w:szCs w:val="22"/>
          <w:lang w:val="ro-RO"/>
        </w:rPr>
      </w:pPr>
    </w:p>
    <w:p w:rsidR="00F56DDB" w14:paraId="59473C31" w14:textId="77777777">
      <w:pPr>
        <w:widowControl w:val="0"/>
        <w:rPr>
          <w:sz w:val="22"/>
          <w:szCs w:val="22"/>
          <w:lang w:val="ro-RO"/>
        </w:rPr>
      </w:pPr>
    </w:p>
    <w:p w:rsidR="00F56DDB" w14:paraId="59473C3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ro-RO"/>
        </w:rPr>
      </w:pPr>
      <w:r>
        <w:rPr>
          <w:b/>
          <w:bCs/>
          <w:sz w:val="22"/>
          <w:szCs w:val="22"/>
          <w:lang w:val="ro-RO"/>
        </w:rPr>
        <w:t>5.</w:t>
      </w:r>
      <w:r>
        <w:rPr>
          <w:b/>
          <w:bCs/>
          <w:sz w:val="22"/>
          <w:szCs w:val="22"/>
          <w:lang w:val="ro-RO"/>
        </w:rPr>
        <w:tab/>
        <w:t>ALTE INFORMAȚII</w:t>
      </w:r>
    </w:p>
    <w:p w:rsidR="00F56DDB" w14:paraId="59473C33" w14:textId="77777777">
      <w:pPr>
        <w:widowControl w:val="0"/>
        <w:rPr>
          <w:sz w:val="22"/>
          <w:szCs w:val="22"/>
          <w:lang w:val="ro-RO"/>
        </w:rPr>
      </w:pPr>
    </w:p>
    <w:p w:rsidR="00F56DDB" w14:paraId="59473C34" w14:textId="77777777">
      <w:pPr>
        <w:widowControl w:val="0"/>
        <w:rPr>
          <w:sz w:val="22"/>
          <w:szCs w:val="22"/>
          <w:lang w:val="ro-RO"/>
        </w:rPr>
      </w:pPr>
    </w:p>
    <w:p w:rsidR="00F56DDB" w14:paraId="59473C35" w14:textId="77777777">
      <w:pPr>
        <w:widowControl w:val="0"/>
        <w:rPr>
          <w:sz w:val="22"/>
          <w:szCs w:val="22"/>
          <w:lang w:val="ro-RO"/>
        </w:rPr>
      </w:pPr>
      <w:r>
        <w:rPr>
          <w:sz w:val="22"/>
          <w:szCs w:val="22"/>
          <w:lang w:val="ro-RO"/>
        </w:rPr>
        <w:br w:type="page"/>
      </w:r>
    </w:p>
    <w:p w:rsidR="00F56DDB" w14:paraId="59473C36" w14:textId="77777777">
      <w:pPr>
        <w:widowControl w:val="0"/>
        <w:rPr>
          <w:sz w:val="22"/>
          <w:szCs w:val="22"/>
          <w:lang w:val="ro-RO"/>
        </w:rPr>
      </w:pPr>
    </w:p>
    <w:p w:rsidR="00F56DDB" w14:paraId="59473C37" w14:textId="77777777">
      <w:pPr>
        <w:widowControl w:val="0"/>
        <w:rPr>
          <w:sz w:val="22"/>
          <w:szCs w:val="22"/>
          <w:lang w:val="ro-RO"/>
        </w:rPr>
      </w:pPr>
    </w:p>
    <w:p w:rsidR="00F56DDB" w14:paraId="59473C38" w14:textId="77777777">
      <w:pPr>
        <w:widowControl w:val="0"/>
        <w:rPr>
          <w:sz w:val="22"/>
          <w:szCs w:val="22"/>
          <w:lang w:val="ro-RO"/>
        </w:rPr>
      </w:pPr>
    </w:p>
    <w:p w:rsidR="00F56DDB" w14:paraId="59473C39" w14:textId="77777777">
      <w:pPr>
        <w:widowControl w:val="0"/>
        <w:rPr>
          <w:sz w:val="22"/>
          <w:szCs w:val="22"/>
          <w:lang w:val="ro-RO"/>
        </w:rPr>
      </w:pPr>
    </w:p>
    <w:p w:rsidR="00F56DDB" w14:paraId="59473C3A" w14:textId="77777777">
      <w:pPr>
        <w:widowControl w:val="0"/>
        <w:rPr>
          <w:sz w:val="22"/>
          <w:szCs w:val="22"/>
          <w:lang w:val="ro-RO"/>
        </w:rPr>
      </w:pPr>
    </w:p>
    <w:p w:rsidR="00F56DDB" w14:paraId="59473C3B" w14:textId="77777777">
      <w:pPr>
        <w:widowControl w:val="0"/>
        <w:rPr>
          <w:sz w:val="22"/>
          <w:szCs w:val="22"/>
          <w:lang w:val="ro-RO"/>
        </w:rPr>
      </w:pPr>
    </w:p>
    <w:p w:rsidR="00F56DDB" w14:paraId="59473C3C" w14:textId="77777777">
      <w:pPr>
        <w:widowControl w:val="0"/>
        <w:rPr>
          <w:sz w:val="22"/>
          <w:szCs w:val="22"/>
          <w:lang w:val="ro-RO"/>
        </w:rPr>
      </w:pPr>
    </w:p>
    <w:p w:rsidR="00F56DDB" w14:paraId="59473C3D" w14:textId="77777777">
      <w:pPr>
        <w:widowControl w:val="0"/>
        <w:rPr>
          <w:sz w:val="22"/>
          <w:szCs w:val="22"/>
          <w:lang w:val="ro-RO"/>
        </w:rPr>
      </w:pPr>
    </w:p>
    <w:p w:rsidR="00F56DDB" w14:paraId="59473C3E" w14:textId="77777777">
      <w:pPr>
        <w:widowControl w:val="0"/>
        <w:rPr>
          <w:sz w:val="22"/>
          <w:szCs w:val="22"/>
          <w:lang w:val="ro-RO"/>
        </w:rPr>
      </w:pPr>
    </w:p>
    <w:p w:rsidR="00F56DDB" w14:paraId="59473C3F" w14:textId="77777777">
      <w:pPr>
        <w:widowControl w:val="0"/>
        <w:rPr>
          <w:sz w:val="22"/>
          <w:szCs w:val="22"/>
          <w:lang w:val="ro-RO"/>
        </w:rPr>
      </w:pPr>
    </w:p>
    <w:p w:rsidR="00F56DDB" w14:paraId="59473C40" w14:textId="77777777">
      <w:pPr>
        <w:widowControl w:val="0"/>
        <w:rPr>
          <w:sz w:val="22"/>
          <w:szCs w:val="22"/>
          <w:lang w:val="ro-RO"/>
        </w:rPr>
      </w:pPr>
    </w:p>
    <w:p w:rsidR="00F56DDB" w14:paraId="59473C41" w14:textId="77777777">
      <w:pPr>
        <w:widowControl w:val="0"/>
        <w:rPr>
          <w:sz w:val="22"/>
          <w:szCs w:val="22"/>
          <w:lang w:val="ro-RO"/>
        </w:rPr>
      </w:pPr>
    </w:p>
    <w:p w:rsidR="00F56DDB" w14:paraId="59473C42" w14:textId="77777777">
      <w:pPr>
        <w:widowControl w:val="0"/>
        <w:rPr>
          <w:sz w:val="22"/>
          <w:szCs w:val="22"/>
          <w:lang w:val="ro-RO"/>
        </w:rPr>
      </w:pPr>
    </w:p>
    <w:p w:rsidR="00F56DDB" w14:paraId="59473C43" w14:textId="77777777">
      <w:pPr>
        <w:widowControl w:val="0"/>
        <w:rPr>
          <w:sz w:val="22"/>
          <w:szCs w:val="22"/>
          <w:lang w:val="ro-RO"/>
        </w:rPr>
      </w:pPr>
    </w:p>
    <w:p w:rsidR="00F56DDB" w14:paraId="59473C44" w14:textId="77777777">
      <w:pPr>
        <w:widowControl w:val="0"/>
        <w:rPr>
          <w:sz w:val="22"/>
          <w:szCs w:val="22"/>
          <w:lang w:val="ro-RO"/>
        </w:rPr>
      </w:pPr>
    </w:p>
    <w:p w:rsidR="00F56DDB" w14:paraId="59473C45" w14:textId="77777777">
      <w:pPr>
        <w:widowControl w:val="0"/>
        <w:rPr>
          <w:sz w:val="22"/>
          <w:szCs w:val="22"/>
          <w:lang w:val="ro-RO"/>
        </w:rPr>
      </w:pPr>
    </w:p>
    <w:p w:rsidR="00F56DDB" w14:paraId="59473C46" w14:textId="77777777">
      <w:pPr>
        <w:widowControl w:val="0"/>
        <w:rPr>
          <w:sz w:val="22"/>
          <w:szCs w:val="22"/>
          <w:lang w:val="ro-RO"/>
        </w:rPr>
      </w:pPr>
    </w:p>
    <w:p w:rsidR="00F56DDB" w14:paraId="59473C47" w14:textId="77777777">
      <w:pPr>
        <w:widowControl w:val="0"/>
        <w:rPr>
          <w:sz w:val="22"/>
          <w:szCs w:val="22"/>
          <w:lang w:val="ro-RO"/>
        </w:rPr>
      </w:pPr>
    </w:p>
    <w:p w:rsidR="00F56DDB" w14:paraId="59473C48" w14:textId="77777777">
      <w:pPr>
        <w:widowControl w:val="0"/>
        <w:rPr>
          <w:sz w:val="22"/>
          <w:szCs w:val="22"/>
          <w:lang w:val="ro-RO"/>
        </w:rPr>
      </w:pPr>
    </w:p>
    <w:p w:rsidR="00F56DDB" w14:paraId="59473C49" w14:textId="77777777">
      <w:pPr>
        <w:widowControl w:val="0"/>
        <w:rPr>
          <w:sz w:val="22"/>
          <w:szCs w:val="22"/>
          <w:lang w:val="ro-RO"/>
        </w:rPr>
      </w:pPr>
    </w:p>
    <w:p w:rsidR="00F56DDB" w14:paraId="59473C4A" w14:textId="77777777">
      <w:pPr>
        <w:widowControl w:val="0"/>
        <w:rPr>
          <w:sz w:val="22"/>
          <w:szCs w:val="22"/>
          <w:lang w:val="ro-RO"/>
        </w:rPr>
      </w:pPr>
    </w:p>
    <w:p w:rsidR="00F56DDB" w14:paraId="59473C4B" w14:textId="77777777">
      <w:pPr>
        <w:widowControl w:val="0"/>
        <w:rPr>
          <w:ins w:id="187" w:author="Author"/>
          <w:sz w:val="22"/>
          <w:szCs w:val="22"/>
          <w:lang w:val="ro-RO"/>
        </w:rPr>
      </w:pPr>
    </w:p>
    <w:p w:rsidR="00F56DDB" w14:paraId="59473C4C" w14:textId="77777777">
      <w:pPr>
        <w:widowControl w:val="0"/>
        <w:rPr>
          <w:sz w:val="22"/>
          <w:szCs w:val="22"/>
          <w:lang w:val="ro-RO"/>
        </w:rPr>
      </w:pPr>
    </w:p>
    <w:p w:rsidR="00F56DDB" w14:paraId="59473C4D" w14:textId="77777777">
      <w:pPr>
        <w:pStyle w:val="TitleA"/>
      </w:pPr>
      <w:r>
        <w:t>B. PROSPECTUL</w:t>
      </w:r>
    </w:p>
    <w:p w:rsidR="00F56DDB" w14:paraId="59473C4E" w14:textId="77777777">
      <w:pPr>
        <w:widowControl w:val="0"/>
        <w:snapToGrid w:val="0"/>
        <w:jc w:val="center"/>
        <w:rPr>
          <w:rFonts w:cs="Times New Roman"/>
          <w:b/>
          <w:sz w:val="22"/>
          <w:szCs w:val="22"/>
          <w:lang w:val="ro-RO"/>
        </w:rPr>
      </w:pPr>
      <w:r>
        <w:rPr>
          <w:rFonts w:cs="Times New Roman"/>
          <w:b/>
          <w:sz w:val="22"/>
          <w:szCs w:val="22"/>
          <w:lang w:val="ro-RO"/>
        </w:rPr>
        <w:br w:type="page"/>
      </w:r>
    </w:p>
    <w:p w:rsidR="00F56DDB" w14:paraId="59473C4F" w14:textId="77777777">
      <w:pPr>
        <w:widowControl w:val="0"/>
        <w:snapToGrid w:val="0"/>
        <w:jc w:val="center"/>
        <w:rPr>
          <w:rFonts w:cs="Times New Roman"/>
          <w:b/>
          <w:sz w:val="22"/>
          <w:szCs w:val="22"/>
          <w:lang w:val="ro-RO"/>
        </w:rPr>
      </w:pPr>
      <w:r>
        <w:rPr>
          <w:rFonts w:cs="Times New Roman"/>
          <w:b/>
          <w:bCs/>
          <w:sz w:val="22"/>
          <w:szCs w:val="22"/>
          <w:lang w:val="ro-RO"/>
        </w:rPr>
        <w:t>Prospect: Informații pentru pacient</w:t>
      </w:r>
    </w:p>
    <w:p w:rsidR="00F56DDB" w14:paraId="59473C50" w14:textId="77777777">
      <w:pPr>
        <w:widowControl w:val="0"/>
        <w:numPr>
          <w:ilvl w:val="12"/>
          <w:numId w:val="0"/>
        </w:numPr>
        <w:shd w:val="clear" w:color="auto" w:fill="FFFFFF"/>
        <w:snapToGrid w:val="0"/>
        <w:jc w:val="center"/>
        <w:rPr>
          <w:rFonts w:cs="Times New Roman"/>
          <w:sz w:val="22"/>
          <w:szCs w:val="22"/>
          <w:lang w:val="ro-RO"/>
        </w:rPr>
      </w:pPr>
    </w:p>
    <w:p w:rsidR="00F56DDB" w14:paraId="59473C51" w14:textId="77777777">
      <w:pPr>
        <w:widowControl w:val="0"/>
        <w:snapToGrid w:val="0"/>
        <w:jc w:val="center"/>
        <w:rPr>
          <w:rFonts w:cs="Times New Roman"/>
          <w:b/>
          <w:sz w:val="22"/>
          <w:szCs w:val="22"/>
          <w:lang w:val="ro-RO"/>
        </w:rPr>
      </w:pPr>
      <w:r>
        <w:rPr>
          <w:b/>
          <w:bCs/>
          <w:sz w:val="22"/>
          <w:szCs w:val="22"/>
          <w:lang w:val="ro-RO"/>
        </w:rPr>
        <w:t>Lytgobi 4 mg comprimate filmate</w:t>
      </w:r>
    </w:p>
    <w:p w:rsidR="00F56DDB" w14:paraId="59473C52" w14:textId="77777777">
      <w:pPr>
        <w:widowControl w:val="0"/>
        <w:numPr>
          <w:ilvl w:val="12"/>
          <w:numId w:val="0"/>
        </w:numPr>
        <w:snapToGrid w:val="0"/>
        <w:jc w:val="center"/>
        <w:rPr>
          <w:rFonts w:cs="Times New Roman"/>
          <w:sz w:val="22"/>
          <w:szCs w:val="22"/>
          <w:lang w:val="ro-RO"/>
        </w:rPr>
      </w:pPr>
      <w:r>
        <w:rPr>
          <w:rFonts w:cs="Times New Roman"/>
          <w:sz w:val="22"/>
          <w:szCs w:val="22"/>
          <w:lang w:val="ro-RO"/>
        </w:rPr>
        <w:t>futibatinib</w:t>
      </w:r>
    </w:p>
    <w:p w:rsidR="00F56DDB" w14:paraId="59473C53" w14:textId="77777777">
      <w:pPr>
        <w:widowControl w:val="0"/>
        <w:snapToGrid w:val="0"/>
        <w:rPr>
          <w:rFonts w:cs="Times New Roman"/>
          <w:sz w:val="22"/>
          <w:szCs w:val="22"/>
          <w:lang w:val="ro-RO"/>
        </w:rPr>
      </w:pPr>
    </w:p>
    <w:p w:rsidR="00F56DDB" w14:paraId="59473C54" w14:textId="77777777">
      <w:pPr>
        <w:widowControl w:val="0"/>
        <w:snapToGrid w:val="0"/>
        <w:rPr>
          <w:rFonts w:cs="Times New Roman"/>
          <w:sz w:val="22"/>
          <w:szCs w:val="22"/>
          <w:lang w:val="ro-RO"/>
        </w:rPr>
      </w:pPr>
      <w:r>
        <w:rPr>
          <w:rFonts w:cs="Times New Roman"/>
          <w:sz w:val="22"/>
          <w:szCs w:val="22"/>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rsidR="00F56DDB" w14:paraId="59473C55" w14:textId="77777777">
      <w:pPr>
        <w:widowControl w:val="0"/>
        <w:snapToGrid w:val="0"/>
        <w:rPr>
          <w:rFonts w:cs="Times New Roman"/>
          <w:sz w:val="22"/>
          <w:szCs w:val="22"/>
          <w:lang w:val="ro-RO"/>
        </w:rPr>
      </w:pPr>
    </w:p>
    <w:p w:rsidR="00F56DDB" w14:paraId="59473C56" w14:textId="77777777">
      <w:pPr>
        <w:widowControl w:val="0"/>
        <w:suppressAutoHyphens/>
        <w:snapToGrid w:val="0"/>
        <w:rPr>
          <w:rFonts w:cs="Times New Roman"/>
          <w:sz w:val="22"/>
          <w:szCs w:val="22"/>
          <w:lang w:val="ro-RO"/>
        </w:rPr>
      </w:pPr>
      <w:r>
        <w:rPr>
          <w:rFonts w:cs="Times New Roman"/>
          <w:b/>
          <w:bCs/>
          <w:sz w:val="22"/>
          <w:szCs w:val="22"/>
          <w:lang w:val="ro-RO"/>
        </w:rPr>
        <w:t>Citiți cu atenție și în întregime acest prospect înainte de a începe să luați acest medicament deoarece conține informații importante pentru dumneavoastră.</w:t>
      </w:r>
    </w:p>
    <w:p w:rsidR="00F56DDB" w:rsidP="00682454" w14:paraId="59473C57" w14:textId="77777777">
      <w:pPr>
        <w:widowControl w:val="0"/>
        <w:numPr>
          <w:ilvl w:val="0"/>
          <w:numId w:val="20"/>
        </w:numPr>
        <w:snapToGrid w:val="0"/>
        <w:ind w:left="567" w:right="-2" w:hanging="567"/>
        <w:rPr>
          <w:rFonts w:cs="Times New Roman"/>
          <w:sz w:val="22"/>
          <w:szCs w:val="22"/>
          <w:lang w:val="ro-RO"/>
        </w:rPr>
      </w:pPr>
      <w:r>
        <w:rPr>
          <w:sz w:val="22"/>
          <w:szCs w:val="22"/>
          <w:lang w:val="ro-RO"/>
        </w:rPr>
        <w:t xml:space="preserve">Păstrați acest prospect. S-ar putea să fie necesar să-l recitiți. </w:t>
      </w:r>
    </w:p>
    <w:p w:rsidR="00F56DDB" w:rsidP="00682454" w14:paraId="59473C58" w14:textId="77777777">
      <w:pPr>
        <w:widowControl w:val="0"/>
        <w:numPr>
          <w:ilvl w:val="0"/>
          <w:numId w:val="20"/>
        </w:numPr>
        <w:snapToGrid w:val="0"/>
        <w:ind w:left="567" w:right="-2" w:hanging="567"/>
        <w:rPr>
          <w:rFonts w:cs="Times New Roman"/>
          <w:sz w:val="22"/>
          <w:szCs w:val="22"/>
          <w:lang w:val="ro-RO"/>
        </w:rPr>
      </w:pPr>
      <w:r>
        <w:rPr>
          <w:rFonts w:cs="Times New Roman"/>
          <w:sz w:val="22"/>
          <w:szCs w:val="22"/>
          <w:lang w:val="ro-RO"/>
        </w:rPr>
        <w:t>Dacă aveți orice întrebări suplimentare, adresați-vă medicului dumneavoastră sau farmacistului.</w:t>
      </w:r>
    </w:p>
    <w:p w:rsidR="00F56DDB" w:rsidP="00682454" w14:paraId="59473C59" w14:textId="77777777">
      <w:pPr>
        <w:pStyle w:val="ListParagraph"/>
        <w:widowControl w:val="0"/>
        <w:numPr>
          <w:ilvl w:val="0"/>
          <w:numId w:val="20"/>
        </w:numPr>
        <w:snapToGrid w:val="0"/>
        <w:ind w:left="567" w:right="-2" w:hanging="567"/>
        <w:contextualSpacing w:val="0"/>
        <w:rPr>
          <w:rFonts w:cs="Times New Roman"/>
          <w:sz w:val="22"/>
          <w:szCs w:val="22"/>
          <w:lang w:val="ro-RO"/>
        </w:rPr>
      </w:pPr>
      <w:r>
        <w:rPr>
          <w:rFonts w:cs="Times New Roman"/>
          <w:sz w:val="22"/>
          <w:szCs w:val="22"/>
          <w:lang w:val="ro-RO"/>
        </w:rPr>
        <w:t>Acest medicament a fost prescris numai pentru dumneavoastră. Nu trebuie să-l dați altor persoane. Le poate face rău, chiar dacă au aceleași semne de boală ca dumneavoastră.</w:t>
      </w:r>
      <w:r>
        <w:rPr>
          <w:rFonts w:cs="Times New Roman"/>
          <w:color w:val="008000"/>
          <w:sz w:val="22"/>
          <w:szCs w:val="22"/>
          <w:lang w:val="ro-RO"/>
        </w:rPr>
        <w:t xml:space="preserve"> </w:t>
      </w:r>
    </w:p>
    <w:p w:rsidR="00F56DDB" w:rsidP="00682454" w14:paraId="59473C5A" w14:textId="77777777">
      <w:pPr>
        <w:widowControl w:val="0"/>
        <w:numPr>
          <w:ilvl w:val="0"/>
          <w:numId w:val="20"/>
        </w:numPr>
        <w:snapToGrid w:val="0"/>
        <w:ind w:left="567" w:hanging="567"/>
        <w:rPr>
          <w:rFonts w:cs="Times New Roman"/>
          <w:sz w:val="22"/>
          <w:szCs w:val="22"/>
          <w:lang w:val="ro-RO"/>
        </w:rPr>
      </w:pPr>
      <w:r>
        <w:rPr>
          <w:rFonts w:cs="Times New Roman"/>
          <w:sz w:val="22"/>
          <w:szCs w:val="22"/>
          <w:lang w:val="ro-RO"/>
        </w:rPr>
        <w:t>Dacă manifestați orice reacții adverse, adresați-vă medicului dumneavoastră sau farmacistului.</w:t>
      </w:r>
      <w:r>
        <w:rPr>
          <w:rFonts w:cs="Times New Roman"/>
          <w:color w:val="FF0000"/>
          <w:sz w:val="22"/>
          <w:szCs w:val="22"/>
          <w:lang w:val="ro-RO"/>
        </w:rPr>
        <w:t xml:space="preserve"> </w:t>
      </w:r>
      <w:r>
        <w:rPr>
          <w:rFonts w:cs="Times New Roman"/>
          <w:sz w:val="22"/>
          <w:szCs w:val="22"/>
          <w:lang w:val="ro-RO"/>
        </w:rPr>
        <w:t>Acestea includ orice posibile reacții adverse nemenționate în acest prospect. Vezi pct. 4.</w:t>
      </w:r>
    </w:p>
    <w:p w:rsidR="00F56DDB" w14:paraId="59473C5B" w14:textId="77777777">
      <w:pPr>
        <w:widowControl w:val="0"/>
        <w:snapToGrid w:val="0"/>
        <w:ind w:left="567" w:right="-2" w:hanging="567"/>
        <w:rPr>
          <w:rFonts w:cs="Times New Roman"/>
          <w:sz w:val="22"/>
          <w:szCs w:val="22"/>
          <w:lang w:val="ro-RO"/>
        </w:rPr>
      </w:pPr>
    </w:p>
    <w:p w:rsidR="00F56DDB" w14:paraId="59473C5C" w14:textId="77777777">
      <w:pPr>
        <w:widowControl w:val="0"/>
        <w:numPr>
          <w:ilvl w:val="12"/>
          <w:numId w:val="0"/>
        </w:numPr>
        <w:snapToGrid w:val="0"/>
        <w:ind w:right="-2"/>
        <w:rPr>
          <w:rFonts w:cs="Times New Roman"/>
          <w:b/>
          <w:sz w:val="22"/>
          <w:szCs w:val="22"/>
          <w:lang w:val="ro-RO"/>
        </w:rPr>
      </w:pPr>
      <w:r>
        <w:rPr>
          <w:rFonts w:cs="Times New Roman"/>
          <w:b/>
          <w:bCs/>
          <w:sz w:val="22"/>
          <w:szCs w:val="22"/>
          <w:lang w:val="ro-RO"/>
        </w:rPr>
        <w:t>Ce găsiți în acest prospect</w:t>
      </w:r>
    </w:p>
    <w:p w:rsidR="00F56DDB" w14:paraId="59473C5D" w14:textId="77777777">
      <w:pPr>
        <w:widowControl w:val="0"/>
        <w:numPr>
          <w:ilvl w:val="12"/>
          <w:numId w:val="0"/>
        </w:numPr>
        <w:snapToGrid w:val="0"/>
        <w:ind w:right="-2"/>
        <w:rPr>
          <w:rFonts w:cs="Times New Roman"/>
          <w:sz w:val="22"/>
          <w:szCs w:val="22"/>
          <w:lang w:val="ro-RO"/>
        </w:rPr>
      </w:pPr>
    </w:p>
    <w:p w:rsidR="00F56DDB" w14:paraId="59473C5E" w14:textId="77777777">
      <w:pPr>
        <w:widowControl w:val="0"/>
        <w:numPr>
          <w:ilvl w:val="12"/>
          <w:numId w:val="0"/>
        </w:numPr>
        <w:snapToGrid w:val="0"/>
        <w:ind w:left="567" w:right="-29" w:hanging="567"/>
        <w:rPr>
          <w:rFonts w:cs="Times New Roman"/>
          <w:sz w:val="22"/>
          <w:szCs w:val="22"/>
          <w:lang w:val="ro-RO"/>
        </w:rPr>
      </w:pPr>
      <w:r>
        <w:rPr>
          <w:sz w:val="22"/>
          <w:szCs w:val="22"/>
          <w:lang w:val="ro-RO"/>
        </w:rPr>
        <w:t>1.</w:t>
      </w:r>
      <w:r>
        <w:rPr>
          <w:sz w:val="22"/>
          <w:szCs w:val="22"/>
          <w:lang w:val="ro-RO"/>
        </w:rPr>
        <w:tab/>
        <w:t xml:space="preserve">Ce este Lytgobi și pentru ce se utilizează </w:t>
      </w:r>
    </w:p>
    <w:p w:rsidR="00F56DDB" w14:paraId="59473C5F" w14:textId="77777777">
      <w:pPr>
        <w:widowControl w:val="0"/>
        <w:numPr>
          <w:ilvl w:val="12"/>
          <w:numId w:val="0"/>
        </w:numPr>
        <w:snapToGrid w:val="0"/>
        <w:ind w:left="567" w:right="-29" w:hanging="567"/>
        <w:rPr>
          <w:rFonts w:cs="Times New Roman"/>
          <w:sz w:val="22"/>
          <w:szCs w:val="22"/>
          <w:lang w:val="ro-RO"/>
        </w:rPr>
      </w:pPr>
      <w:r>
        <w:rPr>
          <w:sz w:val="22"/>
          <w:szCs w:val="22"/>
          <w:lang w:val="ro-RO"/>
        </w:rPr>
        <w:t>2.</w:t>
      </w:r>
      <w:r>
        <w:rPr>
          <w:sz w:val="22"/>
          <w:szCs w:val="22"/>
          <w:lang w:val="ro-RO"/>
        </w:rPr>
        <w:tab/>
        <w:t>Ce trebuie să știți înainte să luați Lytgobi</w:t>
      </w:r>
    </w:p>
    <w:p w:rsidR="00F56DDB" w14:paraId="59473C60" w14:textId="77777777">
      <w:pPr>
        <w:widowControl w:val="0"/>
        <w:numPr>
          <w:ilvl w:val="12"/>
          <w:numId w:val="0"/>
        </w:numPr>
        <w:snapToGrid w:val="0"/>
        <w:ind w:left="567" w:right="-29" w:hanging="567"/>
        <w:rPr>
          <w:rFonts w:cs="Times New Roman"/>
          <w:sz w:val="22"/>
          <w:szCs w:val="22"/>
          <w:lang w:val="ro-RO"/>
        </w:rPr>
      </w:pPr>
      <w:r>
        <w:rPr>
          <w:sz w:val="22"/>
          <w:szCs w:val="22"/>
          <w:lang w:val="ro-RO"/>
        </w:rPr>
        <w:t>3.</w:t>
      </w:r>
      <w:r>
        <w:rPr>
          <w:sz w:val="22"/>
          <w:szCs w:val="22"/>
          <w:lang w:val="ro-RO"/>
        </w:rPr>
        <w:tab/>
        <w:t>Cum să luați Lytgobi</w:t>
      </w:r>
    </w:p>
    <w:p w:rsidR="00F56DDB" w14:paraId="59473C61" w14:textId="77777777">
      <w:pPr>
        <w:widowControl w:val="0"/>
        <w:numPr>
          <w:ilvl w:val="12"/>
          <w:numId w:val="0"/>
        </w:numPr>
        <w:snapToGrid w:val="0"/>
        <w:ind w:left="567" w:right="-29" w:hanging="567"/>
        <w:rPr>
          <w:rFonts w:cs="Times New Roman"/>
          <w:sz w:val="22"/>
          <w:szCs w:val="22"/>
          <w:lang w:val="ro-RO"/>
        </w:rPr>
      </w:pPr>
      <w:r>
        <w:rPr>
          <w:rFonts w:cs="Times New Roman"/>
          <w:sz w:val="22"/>
          <w:szCs w:val="22"/>
          <w:lang w:val="ro-RO"/>
        </w:rPr>
        <w:t>4.</w:t>
      </w:r>
      <w:r>
        <w:rPr>
          <w:rFonts w:cs="Times New Roman"/>
          <w:sz w:val="22"/>
          <w:szCs w:val="22"/>
          <w:lang w:val="ro-RO"/>
        </w:rPr>
        <w:tab/>
        <w:t xml:space="preserve">Reacții adverse posibile </w:t>
      </w:r>
    </w:p>
    <w:p w:rsidR="00F56DDB" w14:paraId="59473C62" w14:textId="77777777">
      <w:pPr>
        <w:widowControl w:val="0"/>
        <w:snapToGrid w:val="0"/>
        <w:ind w:left="567" w:right="-29" w:hanging="567"/>
        <w:rPr>
          <w:rFonts w:cs="Times New Roman"/>
          <w:sz w:val="22"/>
          <w:szCs w:val="22"/>
          <w:lang w:val="ro-RO"/>
        </w:rPr>
      </w:pPr>
      <w:r>
        <w:rPr>
          <w:sz w:val="22"/>
          <w:szCs w:val="22"/>
          <w:lang w:val="ro-RO"/>
        </w:rPr>
        <w:t>5.</w:t>
      </w:r>
      <w:r>
        <w:rPr>
          <w:sz w:val="22"/>
          <w:szCs w:val="22"/>
          <w:lang w:val="ro-RO"/>
        </w:rPr>
        <w:tab/>
        <w:t>Cum se păstrează Lytgobi</w:t>
      </w:r>
    </w:p>
    <w:p w:rsidR="00F56DDB" w14:paraId="59473C63" w14:textId="77777777">
      <w:pPr>
        <w:widowControl w:val="0"/>
        <w:snapToGrid w:val="0"/>
        <w:ind w:left="567" w:right="-29" w:hanging="567"/>
        <w:rPr>
          <w:rFonts w:cs="Times New Roman"/>
          <w:sz w:val="22"/>
          <w:szCs w:val="22"/>
          <w:lang w:val="ro-RO"/>
        </w:rPr>
      </w:pPr>
      <w:r>
        <w:rPr>
          <w:sz w:val="22"/>
          <w:szCs w:val="22"/>
          <w:lang w:val="ro-RO"/>
        </w:rPr>
        <w:t>6.</w:t>
      </w:r>
      <w:r>
        <w:rPr>
          <w:sz w:val="22"/>
          <w:szCs w:val="22"/>
          <w:lang w:val="ro-RO"/>
        </w:rPr>
        <w:tab/>
        <w:t>Conținutul ambalajului și alte informații</w:t>
      </w:r>
    </w:p>
    <w:p w:rsidR="00F56DDB" w14:paraId="59473C64" w14:textId="77777777">
      <w:pPr>
        <w:widowControl w:val="0"/>
        <w:numPr>
          <w:ilvl w:val="12"/>
          <w:numId w:val="0"/>
        </w:numPr>
        <w:snapToGrid w:val="0"/>
        <w:ind w:right="-2"/>
        <w:rPr>
          <w:rFonts w:cs="Times New Roman"/>
          <w:sz w:val="22"/>
          <w:szCs w:val="22"/>
          <w:lang w:val="ro-RO"/>
        </w:rPr>
      </w:pPr>
    </w:p>
    <w:p w:rsidR="00F56DDB" w14:paraId="59473C65" w14:textId="77777777">
      <w:pPr>
        <w:widowControl w:val="0"/>
        <w:numPr>
          <w:ilvl w:val="12"/>
          <w:numId w:val="0"/>
        </w:numPr>
        <w:snapToGrid w:val="0"/>
        <w:rPr>
          <w:rFonts w:cs="Times New Roman"/>
          <w:sz w:val="22"/>
          <w:szCs w:val="22"/>
          <w:lang w:val="ro-RO"/>
        </w:rPr>
      </w:pPr>
    </w:p>
    <w:p w:rsidR="00F56DDB" w14:paraId="59473C66" w14:textId="77777777">
      <w:pPr>
        <w:widowControl w:val="0"/>
        <w:snapToGrid w:val="0"/>
        <w:ind w:left="567" w:right="-2" w:hanging="567"/>
        <w:rPr>
          <w:rFonts w:cs="Times New Roman"/>
          <w:b/>
          <w:sz w:val="22"/>
          <w:szCs w:val="22"/>
          <w:lang w:val="ro-RO"/>
        </w:rPr>
      </w:pPr>
      <w:r>
        <w:rPr>
          <w:b/>
          <w:bCs/>
          <w:sz w:val="22"/>
          <w:szCs w:val="22"/>
          <w:lang w:val="ro-RO"/>
        </w:rPr>
        <w:t>1.</w:t>
      </w:r>
      <w:r>
        <w:rPr>
          <w:b/>
          <w:bCs/>
          <w:sz w:val="22"/>
          <w:szCs w:val="22"/>
          <w:lang w:val="ro-RO"/>
        </w:rPr>
        <w:tab/>
        <w:t>Ce este Lytgobi și pentru ce se utilizează</w:t>
      </w:r>
    </w:p>
    <w:p w:rsidR="00F56DDB" w14:paraId="59473C67" w14:textId="77777777">
      <w:pPr>
        <w:widowControl w:val="0"/>
        <w:numPr>
          <w:ilvl w:val="12"/>
          <w:numId w:val="0"/>
        </w:numPr>
        <w:snapToGrid w:val="0"/>
        <w:rPr>
          <w:rFonts w:cs="Times New Roman"/>
          <w:sz w:val="22"/>
          <w:szCs w:val="22"/>
          <w:lang w:val="ro-RO"/>
        </w:rPr>
      </w:pPr>
    </w:p>
    <w:p w:rsidR="00F56DDB" w14:paraId="59473C68" w14:textId="77777777">
      <w:pPr>
        <w:widowControl w:val="0"/>
        <w:snapToGrid w:val="0"/>
        <w:rPr>
          <w:rFonts w:cs="Times New Roman"/>
          <w:sz w:val="22"/>
          <w:szCs w:val="22"/>
          <w:lang w:val="ro-RO"/>
        </w:rPr>
      </w:pPr>
      <w:r>
        <w:rPr>
          <w:sz w:val="22"/>
          <w:szCs w:val="22"/>
          <w:lang w:val="ro-RO"/>
        </w:rPr>
        <w:t>Lytgobi conține substanța activă futibatinib, care aparține unui grup de medicamente pentru cancer numite inhibitori ai tirozin-kinazei. Blochează acțiunea unei proteine aflate în celulă, numită receptor de factor de creștere fibroblastică (FGFR), care ajută la reglarea creșterii celulelor. Celulele canceroase pot prezenta o formă anormală a acestei proteine. Prin blocarea FGFR, futibatinibul poate preveni dezvoltarea acestor celule canceroase.</w:t>
      </w:r>
    </w:p>
    <w:p w:rsidR="00F56DDB" w14:paraId="59473C69" w14:textId="77777777">
      <w:pPr>
        <w:widowControl w:val="0"/>
        <w:snapToGrid w:val="0"/>
        <w:ind w:right="-2"/>
        <w:rPr>
          <w:rFonts w:cs="Times New Roman"/>
          <w:sz w:val="22"/>
          <w:szCs w:val="22"/>
          <w:lang w:val="ro-RO"/>
        </w:rPr>
      </w:pPr>
    </w:p>
    <w:p w:rsidR="00F56DDB" w14:paraId="59473C6A" w14:textId="77777777">
      <w:pPr>
        <w:widowControl w:val="0"/>
        <w:snapToGrid w:val="0"/>
        <w:ind w:right="-2"/>
        <w:rPr>
          <w:rFonts w:cs="Times New Roman"/>
          <w:sz w:val="22"/>
          <w:szCs w:val="22"/>
          <w:lang w:val="ro-RO"/>
        </w:rPr>
      </w:pPr>
      <w:r>
        <w:rPr>
          <w:sz w:val="22"/>
          <w:szCs w:val="22"/>
          <w:lang w:val="ro-RO"/>
        </w:rPr>
        <w:t>Lytgobi este utilizat singur (în monoterapie) pentru tratarea adulților cu cancer de canal biliar (cunoscut și sub denumirea de colangiocarcinom) care s-a răspândit sau nu poate fi eliminat prin intervenție chirurgicală, la pacienții cărora li s-a administrat deja tratament anterior și a căror tumoare are un anumit tip de „FGFR” anormal.</w:t>
      </w:r>
    </w:p>
    <w:p w:rsidR="00F56DDB" w14:paraId="59473C6B" w14:textId="77777777">
      <w:pPr>
        <w:widowControl w:val="0"/>
        <w:snapToGrid w:val="0"/>
        <w:ind w:right="-2"/>
        <w:rPr>
          <w:rFonts w:cs="Times New Roman"/>
          <w:sz w:val="22"/>
          <w:szCs w:val="22"/>
          <w:lang w:val="ro-RO"/>
        </w:rPr>
      </w:pPr>
    </w:p>
    <w:p w:rsidR="00F56DDB" w14:paraId="59473C6C" w14:textId="77777777">
      <w:pPr>
        <w:widowControl w:val="0"/>
        <w:snapToGrid w:val="0"/>
        <w:ind w:right="-2"/>
        <w:rPr>
          <w:rFonts w:cs="Times New Roman"/>
          <w:sz w:val="22"/>
          <w:szCs w:val="22"/>
          <w:lang w:val="ro-RO"/>
        </w:rPr>
      </w:pPr>
    </w:p>
    <w:p w:rsidR="00F56DDB" w14:paraId="59473C6D" w14:textId="77777777">
      <w:pPr>
        <w:widowControl w:val="0"/>
        <w:snapToGrid w:val="0"/>
        <w:ind w:left="567" w:right="-2" w:hanging="567"/>
        <w:rPr>
          <w:rFonts w:cs="Times New Roman"/>
          <w:b/>
          <w:sz w:val="22"/>
          <w:szCs w:val="22"/>
          <w:lang w:val="ro-RO"/>
        </w:rPr>
      </w:pPr>
      <w:r>
        <w:rPr>
          <w:b/>
          <w:bCs/>
          <w:sz w:val="22"/>
          <w:szCs w:val="22"/>
          <w:lang w:val="ro-RO"/>
        </w:rPr>
        <w:t>2.</w:t>
      </w:r>
      <w:r>
        <w:rPr>
          <w:b/>
          <w:bCs/>
          <w:sz w:val="22"/>
          <w:szCs w:val="22"/>
          <w:lang w:val="ro-RO"/>
        </w:rPr>
        <w:tab/>
        <w:t>Ce trebuie să știți înainte să luați Lytgobi</w:t>
      </w:r>
    </w:p>
    <w:p w:rsidR="00F56DDB" w14:paraId="59473C6E" w14:textId="77777777">
      <w:pPr>
        <w:widowControl w:val="0"/>
        <w:snapToGrid w:val="0"/>
        <w:ind w:right="-2"/>
        <w:rPr>
          <w:rFonts w:cs="Times New Roman"/>
          <w:i/>
          <w:sz w:val="22"/>
          <w:szCs w:val="22"/>
          <w:lang w:val="ro-RO"/>
        </w:rPr>
      </w:pPr>
    </w:p>
    <w:p w:rsidR="00F56DDB" w14:paraId="59473C6F" w14:textId="77777777">
      <w:pPr>
        <w:widowControl w:val="0"/>
        <w:snapToGrid w:val="0"/>
        <w:rPr>
          <w:rFonts w:cs="Times New Roman"/>
          <w:sz w:val="22"/>
          <w:szCs w:val="22"/>
          <w:lang w:val="ro-RO"/>
        </w:rPr>
      </w:pPr>
      <w:r>
        <w:rPr>
          <w:b/>
          <w:bCs/>
          <w:sz w:val="22"/>
          <w:szCs w:val="22"/>
          <w:lang w:val="ro-RO"/>
        </w:rPr>
        <w:t>Nu luați Lytgobi</w:t>
      </w:r>
      <w:r>
        <w:rPr>
          <w:sz w:val="22"/>
          <w:szCs w:val="22"/>
          <w:lang w:val="ro-RO"/>
        </w:rPr>
        <w:t xml:space="preserve"> dacă sunteți alergic la futibatinib sau la oricare dintre celelalte component ale acestui medicament (enumerate la pct. 6).</w:t>
      </w:r>
    </w:p>
    <w:p w:rsidR="00F56DDB" w14:paraId="59473C70" w14:textId="77777777">
      <w:pPr>
        <w:widowControl w:val="0"/>
        <w:numPr>
          <w:ilvl w:val="12"/>
          <w:numId w:val="0"/>
        </w:numPr>
        <w:snapToGrid w:val="0"/>
        <w:rPr>
          <w:rFonts w:cs="Times New Roman"/>
          <w:sz w:val="22"/>
          <w:szCs w:val="22"/>
          <w:lang w:val="ro-RO"/>
        </w:rPr>
      </w:pPr>
    </w:p>
    <w:p w:rsidR="00F56DDB" w14:paraId="59473C71" w14:textId="77777777">
      <w:pPr>
        <w:widowControl w:val="0"/>
        <w:snapToGrid w:val="0"/>
        <w:rPr>
          <w:rFonts w:cs="Times New Roman"/>
          <w:b/>
          <w:sz w:val="22"/>
          <w:szCs w:val="22"/>
          <w:lang w:val="ro-RO"/>
        </w:rPr>
      </w:pPr>
      <w:r>
        <w:rPr>
          <w:rFonts w:cs="Times New Roman"/>
          <w:b/>
          <w:bCs/>
          <w:sz w:val="22"/>
          <w:szCs w:val="22"/>
          <w:lang w:val="ro-RO"/>
        </w:rPr>
        <w:t xml:space="preserve">Atenționări și precauții </w:t>
      </w:r>
    </w:p>
    <w:p w:rsidR="00F56DDB" w14:paraId="59473C72" w14:textId="77777777">
      <w:pPr>
        <w:widowControl w:val="0"/>
        <w:numPr>
          <w:ilvl w:val="12"/>
          <w:numId w:val="0"/>
        </w:numPr>
        <w:snapToGrid w:val="0"/>
        <w:rPr>
          <w:rFonts w:cs="Times New Roman"/>
          <w:sz w:val="22"/>
          <w:szCs w:val="22"/>
          <w:lang w:val="ro-RO"/>
        </w:rPr>
      </w:pPr>
      <w:r>
        <w:rPr>
          <w:sz w:val="22"/>
          <w:szCs w:val="22"/>
          <w:lang w:val="ro-RO"/>
        </w:rPr>
        <w:t>Înainte să luați Lytgobi, adresați-vă medicului dumneavoastră sau farmacistului dacă:</w:t>
      </w:r>
    </w:p>
    <w:p w:rsidR="00F56DDB" w:rsidP="00682454" w14:paraId="59473C73" w14:textId="77777777">
      <w:pPr>
        <w:pStyle w:val="ListParagraph"/>
        <w:widowControl w:val="0"/>
        <w:numPr>
          <w:ilvl w:val="0"/>
          <w:numId w:val="22"/>
        </w:numPr>
        <w:snapToGrid w:val="0"/>
        <w:ind w:left="567" w:hanging="567"/>
        <w:contextualSpacing w:val="0"/>
        <w:rPr>
          <w:rFonts w:cs="Times New Roman"/>
          <w:sz w:val="22"/>
          <w:szCs w:val="22"/>
          <w:lang w:val="ro-RO"/>
        </w:rPr>
      </w:pPr>
      <w:r>
        <w:rPr>
          <w:rFonts w:cs="Times New Roman"/>
          <w:sz w:val="22"/>
          <w:szCs w:val="22"/>
          <w:lang w:val="ro-RO"/>
        </w:rPr>
        <w:t>vi s-a spus că aveți concentrații mari de fosfat în sânge (o afecțiune cunoscută sub numele de hiperfosfatemie), pe baza unui rezultat al unei analize de sânge</w:t>
      </w:r>
    </w:p>
    <w:p w:rsidR="00F56DDB" w:rsidP="00682454" w14:paraId="59473C74" w14:textId="77777777">
      <w:pPr>
        <w:pStyle w:val="ListParagraph"/>
        <w:widowControl w:val="0"/>
        <w:numPr>
          <w:ilvl w:val="0"/>
          <w:numId w:val="22"/>
        </w:numPr>
        <w:snapToGrid w:val="0"/>
        <w:ind w:left="567" w:hanging="567"/>
        <w:contextualSpacing w:val="0"/>
        <w:rPr>
          <w:rFonts w:cs="Times New Roman"/>
          <w:sz w:val="22"/>
          <w:szCs w:val="22"/>
          <w:lang w:val="ro-RO"/>
        </w:rPr>
      </w:pPr>
      <w:r>
        <w:rPr>
          <w:rFonts w:cs="Times New Roman"/>
          <w:sz w:val="22"/>
          <w:szCs w:val="22"/>
          <w:lang w:val="ro-RO"/>
        </w:rPr>
        <w:t>probleme de vedere sau la nivelul ochilor, cum ar fi probleme cu retina (straturi sensibile la lumină de țesut nervos, în partea posterioară a ochiului)</w:t>
      </w:r>
    </w:p>
    <w:p w:rsidR="00F56DDB" w14:paraId="59473C75" w14:textId="77777777">
      <w:pPr>
        <w:widowControl w:val="0"/>
        <w:snapToGrid w:val="0"/>
        <w:rPr>
          <w:rFonts w:cs="Times New Roman"/>
          <w:sz w:val="22"/>
          <w:szCs w:val="22"/>
          <w:lang w:val="ro-RO"/>
        </w:rPr>
      </w:pPr>
    </w:p>
    <w:p w:rsidR="00F56DDB" w14:paraId="59473C76" w14:textId="77777777">
      <w:pPr>
        <w:widowControl w:val="0"/>
        <w:snapToGrid w:val="0"/>
        <w:rPr>
          <w:rFonts w:cs="Times New Roman"/>
          <w:sz w:val="22"/>
          <w:szCs w:val="22"/>
          <w:lang w:val="ro-RO"/>
        </w:rPr>
      </w:pPr>
      <w:r>
        <w:rPr>
          <w:rFonts w:cs="Times New Roman"/>
          <w:sz w:val="22"/>
          <w:szCs w:val="22"/>
          <w:lang w:val="ro-RO"/>
        </w:rPr>
        <w:t>Se recomandă examene oftalmologice:</w:t>
      </w:r>
    </w:p>
    <w:p w:rsidR="00F56DDB" w:rsidP="00682454" w14:paraId="59473C77" w14:textId="77777777">
      <w:pPr>
        <w:pStyle w:val="ListParagraph"/>
        <w:widowControl w:val="0"/>
        <w:numPr>
          <w:ilvl w:val="0"/>
          <w:numId w:val="23"/>
        </w:numPr>
        <w:snapToGrid w:val="0"/>
        <w:ind w:left="567" w:hanging="567"/>
        <w:contextualSpacing w:val="0"/>
        <w:rPr>
          <w:rFonts w:cs="Times New Roman"/>
          <w:sz w:val="22"/>
          <w:szCs w:val="22"/>
          <w:lang w:val="ro-RO"/>
        </w:rPr>
      </w:pPr>
      <w:r>
        <w:rPr>
          <w:sz w:val="22"/>
          <w:szCs w:val="22"/>
          <w:lang w:val="ro-RO"/>
        </w:rPr>
        <w:t>înainte de începerea tratamentului cu Lytgobi</w:t>
      </w:r>
    </w:p>
    <w:p w:rsidR="00F56DDB" w:rsidP="00682454" w14:paraId="59473C78" w14:textId="77777777">
      <w:pPr>
        <w:pStyle w:val="ListParagraph"/>
        <w:widowControl w:val="0"/>
        <w:numPr>
          <w:ilvl w:val="0"/>
          <w:numId w:val="23"/>
        </w:numPr>
        <w:snapToGrid w:val="0"/>
        <w:ind w:left="567" w:hanging="567"/>
        <w:contextualSpacing w:val="0"/>
        <w:rPr>
          <w:rFonts w:cs="Times New Roman"/>
          <w:sz w:val="22"/>
          <w:szCs w:val="22"/>
          <w:lang w:val="ro-RO"/>
        </w:rPr>
      </w:pPr>
      <w:r>
        <w:rPr>
          <w:rFonts w:cs="Times New Roman"/>
          <w:sz w:val="22"/>
          <w:szCs w:val="22"/>
          <w:lang w:val="ro-RO"/>
        </w:rPr>
        <w:t>la 6 săptămâni ulterior sau în orice moment dacă apar probleme de vedere sau la nivelul ochilor</w:t>
      </w:r>
      <w:del w:id="188" w:author="Author">
        <w:r>
          <w:rPr>
            <w:rFonts w:cs="Times New Roman"/>
            <w:sz w:val="22"/>
            <w:szCs w:val="22"/>
            <w:lang w:val="ro-RO"/>
          </w:rPr>
          <w:delText xml:space="preserve"> </w:delText>
        </w:r>
      </w:del>
      <w:r>
        <w:rPr>
          <w:rFonts w:cs="Times New Roman"/>
          <w:sz w:val="22"/>
          <w:szCs w:val="22"/>
          <w:lang w:val="ro-RO"/>
        </w:rPr>
        <w:t>.</w:t>
      </w:r>
      <w:del w:id="189" w:author="Author">
        <w:r>
          <w:rPr>
            <w:rFonts w:cs="Times New Roman"/>
            <w:sz w:val="22"/>
            <w:szCs w:val="22"/>
            <w:lang w:val="ro-RO"/>
          </w:rPr>
          <w:delText xml:space="preserve"> </w:delText>
        </w:r>
      </w:del>
    </w:p>
    <w:p w:rsidR="00F56DDB" w14:paraId="59473C79" w14:textId="77777777">
      <w:pPr>
        <w:widowControl w:val="0"/>
        <w:autoSpaceDE w:val="0"/>
        <w:autoSpaceDN w:val="0"/>
        <w:adjustRightInd w:val="0"/>
        <w:snapToGrid w:val="0"/>
        <w:rPr>
          <w:rFonts w:cs="Times New Roman"/>
          <w:color w:val="000000" w:themeColor="text1"/>
          <w:sz w:val="22"/>
          <w:szCs w:val="22"/>
          <w:lang w:val="ro-RO"/>
        </w:rPr>
      </w:pPr>
    </w:p>
    <w:p w:rsidR="00F56DDB" w14:paraId="59473C7A" w14:textId="77777777">
      <w:pPr>
        <w:widowControl w:val="0"/>
        <w:snapToGrid w:val="0"/>
        <w:rPr>
          <w:rFonts w:cs="Times New Roman"/>
          <w:sz w:val="22"/>
          <w:szCs w:val="22"/>
          <w:lang w:val="ro-RO"/>
        </w:rPr>
      </w:pPr>
      <w:r>
        <w:rPr>
          <w:rFonts w:cs="Times New Roman"/>
          <w:sz w:val="22"/>
          <w:szCs w:val="22"/>
          <w:lang w:val="ro-RO"/>
        </w:rPr>
        <w:t>Lytgobi poate cauza dezlipirea seroasă a retinei (retina se îndepărtează de poziția normală). Simptomele includ vedere încețoșată, străfulgerări luminoase în câmpul vizual (fotopsie) și forme mici, întunecate, care se deplasează în câmpul vizual (flocoane). Spuneți imediat medicului dumneavoastră dacă manifestați orice problemă în legătură cu vederea.</w:t>
      </w:r>
    </w:p>
    <w:p w:rsidR="00F56DDB" w14:paraId="59473C7B" w14:textId="77777777">
      <w:pPr>
        <w:widowControl w:val="0"/>
        <w:snapToGrid w:val="0"/>
        <w:rPr>
          <w:rFonts w:cs="Times New Roman"/>
          <w:sz w:val="22"/>
          <w:szCs w:val="22"/>
          <w:lang w:val="ro-RO"/>
        </w:rPr>
      </w:pPr>
    </w:p>
    <w:p w:rsidR="00F56DDB" w14:paraId="59473C7C" w14:textId="77777777">
      <w:pPr>
        <w:widowControl w:val="0"/>
        <w:snapToGrid w:val="0"/>
        <w:rPr>
          <w:rFonts w:cs="Times New Roman"/>
          <w:sz w:val="22"/>
          <w:szCs w:val="22"/>
          <w:lang w:val="ro-RO"/>
        </w:rPr>
      </w:pPr>
      <w:r>
        <w:rPr>
          <w:rFonts w:cs="Times New Roman"/>
          <w:sz w:val="22"/>
          <w:szCs w:val="22"/>
          <w:lang w:val="ro-RO"/>
        </w:rPr>
        <w:t xml:space="preserve">Lytgobi poate cauza concentrații mari de fosfat în sânge și poate duce la acumularea de minerale, cum ar fi calciu, în diferite țesuturi din organism. Medicul dumneavoastră vă poate prescrie modificări ale regimului alimentar, terapie </w:t>
      </w:r>
      <w:r>
        <w:rPr>
          <w:rFonts w:cs="Calibri"/>
          <w:sz w:val="22"/>
          <w:szCs w:val="22"/>
          <w:lang w:val="ro-RO" w:eastAsia="en-GB"/>
        </w:rPr>
        <w:t>de reducere a concentrațiilor de fosfa sau modificarea ori oprirea tratamentului cu Lytgobi, dacă este necesar. Spuneți imediat medicului dumneavoastră dacă prezentați leziuni dureroase pe piele, crampe musculare, amorțeală sau furnicături în jurul gurii sau bătăi anormale ale inimii.</w:t>
      </w:r>
    </w:p>
    <w:p w:rsidR="00F56DDB" w14:paraId="59473C7D" w14:textId="77777777">
      <w:pPr>
        <w:widowControl w:val="0"/>
        <w:snapToGrid w:val="0"/>
        <w:rPr>
          <w:rFonts w:cs="Times New Roman"/>
          <w:sz w:val="22"/>
          <w:szCs w:val="22"/>
          <w:lang w:val="ro-RO"/>
        </w:rPr>
      </w:pPr>
    </w:p>
    <w:p w:rsidR="00F56DDB" w14:paraId="59473C7E" w14:textId="77777777">
      <w:pPr>
        <w:widowControl w:val="0"/>
        <w:snapToGrid w:val="0"/>
        <w:rPr>
          <w:rFonts w:cs="Times New Roman"/>
          <w:sz w:val="22"/>
          <w:szCs w:val="22"/>
          <w:lang w:val="ro-RO"/>
        </w:rPr>
      </w:pPr>
      <w:r>
        <w:rPr>
          <w:rFonts w:cs="Times New Roman"/>
          <w:sz w:val="22"/>
          <w:szCs w:val="22"/>
          <w:lang w:val="ro-RO"/>
        </w:rPr>
        <w:t>Lytgobi poate avea efecte dăunătoare asupra fătului. Dacă sunteți femeie la vârsta fertilă sau dacă partenera dumneavoastră este la vârsta fertilă, trebuie să utilizați o metodă contraceptivă eficientă în timpul tratamentului și timp de 1 săptămână după ultima doză de Lytgobi. Deoarece nu se cunoaște dacă Lytgobi scade eficacitatea medicamentelor contraceptive, trebuie utilizate metode de tip barieră, în plus față de medicamentul respectiv, pentru a evita sarcina.</w:t>
      </w:r>
    </w:p>
    <w:p w:rsidR="00F56DDB" w14:paraId="59473C7F" w14:textId="77777777">
      <w:pPr>
        <w:widowControl w:val="0"/>
        <w:snapToGrid w:val="0"/>
        <w:rPr>
          <w:rFonts w:cs="Times New Roman"/>
          <w:sz w:val="22"/>
          <w:szCs w:val="22"/>
          <w:lang w:val="ro-RO"/>
        </w:rPr>
      </w:pPr>
    </w:p>
    <w:p w:rsidR="00F56DDB" w14:paraId="59473C80" w14:textId="77777777">
      <w:pPr>
        <w:widowControl w:val="0"/>
        <w:snapToGrid w:val="0"/>
        <w:rPr>
          <w:rFonts w:cs="Times New Roman"/>
          <w:b/>
          <w:sz w:val="22"/>
          <w:szCs w:val="22"/>
          <w:lang w:val="ro-RO"/>
        </w:rPr>
      </w:pPr>
      <w:r>
        <w:rPr>
          <w:rFonts w:cs="Times New Roman"/>
          <w:b/>
          <w:bCs/>
          <w:sz w:val="22"/>
          <w:szCs w:val="22"/>
          <w:lang w:val="ro-RO"/>
        </w:rPr>
        <w:t>Copii și adolescenți</w:t>
      </w:r>
    </w:p>
    <w:p w:rsidR="00F56DDB" w14:paraId="59473C81" w14:textId="77777777">
      <w:pPr>
        <w:widowControl w:val="0"/>
        <w:numPr>
          <w:ilvl w:val="12"/>
          <w:numId w:val="0"/>
        </w:numPr>
        <w:snapToGrid w:val="0"/>
        <w:rPr>
          <w:rFonts w:cs="Times New Roman"/>
          <w:b/>
          <w:bCs/>
          <w:sz w:val="22"/>
          <w:szCs w:val="22"/>
          <w:lang w:val="ro-RO"/>
        </w:rPr>
      </w:pPr>
    </w:p>
    <w:p w:rsidR="00F56DDB" w14:paraId="59473C82" w14:textId="77777777">
      <w:pPr>
        <w:widowControl w:val="0"/>
        <w:numPr>
          <w:ilvl w:val="12"/>
          <w:numId w:val="0"/>
        </w:numPr>
        <w:snapToGrid w:val="0"/>
        <w:rPr>
          <w:rFonts w:cs="Times New Roman"/>
          <w:sz w:val="22"/>
          <w:szCs w:val="22"/>
          <w:lang w:val="ro-RO"/>
        </w:rPr>
      </w:pPr>
      <w:r>
        <w:rPr>
          <w:rFonts w:cs="Times New Roman"/>
          <w:sz w:val="22"/>
          <w:szCs w:val="22"/>
          <w:lang w:val="ro-RO"/>
        </w:rPr>
        <w:t>Lytgobi nu trebuie administrat copiilor sau adolescenților cu vârsta sub 18 ani. Nu se cunoaște dacă este sigur și eficace la această grupă de vârstă.</w:t>
      </w:r>
    </w:p>
    <w:p w:rsidR="00F56DDB" w14:paraId="59473C83" w14:textId="77777777">
      <w:pPr>
        <w:widowControl w:val="0"/>
        <w:numPr>
          <w:ilvl w:val="12"/>
          <w:numId w:val="0"/>
        </w:numPr>
        <w:snapToGrid w:val="0"/>
        <w:rPr>
          <w:rFonts w:cs="Times New Roman"/>
          <w:sz w:val="22"/>
          <w:szCs w:val="22"/>
          <w:lang w:val="ro-RO"/>
        </w:rPr>
      </w:pPr>
    </w:p>
    <w:p w:rsidR="00F56DDB" w14:paraId="59473C84" w14:textId="77777777">
      <w:pPr>
        <w:widowControl w:val="0"/>
        <w:snapToGrid w:val="0"/>
        <w:rPr>
          <w:rFonts w:cs="Times New Roman"/>
          <w:b/>
          <w:bCs/>
          <w:sz w:val="22"/>
          <w:szCs w:val="22"/>
          <w:lang w:val="ro-RO"/>
        </w:rPr>
      </w:pPr>
      <w:r>
        <w:rPr>
          <w:b/>
          <w:bCs/>
          <w:sz w:val="22"/>
          <w:szCs w:val="22"/>
          <w:lang w:val="ro-RO"/>
        </w:rPr>
        <w:t>Lytgobi împreună cu alte medicamente</w:t>
      </w:r>
    </w:p>
    <w:p w:rsidR="00F56DDB" w14:paraId="59473C85" w14:textId="77777777">
      <w:pPr>
        <w:widowControl w:val="0"/>
        <w:numPr>
          <w:ilvl w:val="12"/>
          <w:numId w:val="0"/>
        </w:numPr>
        <w:snapToGrid w:val="0"/>
        <w:ind w:right="-2"/>
        <w:rPr>
          <w:rFonts w:cs="Times New Roman"/>
          <w:sz w:val="22"/>
          <w:szCs w:val="22"/>
          <w:lang w:val="ro-RO"/>
        </w:rPr>
      </w:pPr>
      <w:r>
        <w:rPr>
          <w:rFonts w:cs="Times New Roman"/>
          <w:sz w:val="22"/>
          <w:szCs w:val="22"/>
          <w:lang w:val="ro-RO"/>
        </w:rPr>
        <w:t>Spuneți medicului dumneavoastră sau farmacistului dacă luați, ați luat recent sau s-ar putea să luați orice alte medicamente.</w:t>
      </w:r>
    </w:p>
    <w:p w:rsidR="00F56DDB" w14:paraId="59473C86" w14:textId="77777777">
      <w:pPr>
        <w:widowControl w:val="0"/>
        <w:numPr>
          <w:ilvl w:val="12"/>
          <w:numId w:val="0"/>
        </w:numPr>
        <w:snapToGrid w:val="0"/>
        <w:ind w:right="-2"/>
        <w:rPr>
          <w:rFonts w:cs="Times New Roman"/>
          <w:sz w:val="22"/>
          <w:szCs w:val="22"/>
          <w:lang w:val="ro-RO"/>
        </w:rPr>
      </w:pPr>
    </w:p>
    <w:p w:rsidR="00F56DDB" w14:paraId="59473C87" w14:textId="77777777">
      <w:pPr>
        <w:widowControl w:val="0"/>
        <w:numPr>
          <w:ilvl w:val="12"/>
          <w:numId w:val="0"/>
        </w:numPr>
        <w:snapToGrid w:val="0"/>
        <w:ind w:right="-2"/>
        <w:rPr>
          <w:rFonts w:cs="Times New Roman"/>
          <w:sz w:val="22"/>
          <w:szCs w:val="22"/>
          <w:lang w:val="ro-RO"/>
        </w:rPr>
      </w:pPr>
      <w:r>
        <w:rPr>
          <w:rFonts w:cs="Times New Roman"/>
          <w:sz w:val="22"/>
          <w:szCs w:val="22"/>
          <w:lang w:val="ro-RO"/>
        </w:rPr>
        <w:t>În special, trebuie să îi spuneți medicului dumneavoastră dacă luați oricare dintre următoarele medicamente, astfel încât medicul să poată decide dacă tratamentul dumneavoastră trebuie schimbat:</w:t>
      </w:r>
    </w:p>
    <w:p w:rsidR="00F56DDB" w:rsidP="00682454" w14:paraId="59473C88"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itraconazol</w:t>
      </w:r>
      <w:r>
        <w:rPr>
          <w:sz w:val="22"/>
          <w:szCs w:val="22"/>
          <w:lang w:val="ro-RO"/>
        </w:rPr>
        <w:t xml:space="preserve">: un medicament pentru tratarea infecțiilor fungice </w:t>
      </w:r>
    </w:p>
    <w:p w:rsidR="00F56DDB" w:rsidP="00682454" w14:paraId="59473C89"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claritromicină</w:t>
      </w:r>
      <w:r>
        <w:rPr>
          <w:sz w:val="22"/>
          <w:szCs w:val="22"/>
          <w:lang w:val="ro-RO"/>
        </w:rPr>
        <w:t>: medicament pentru tratarea anumitor infecții</w:t>
      </w:r>
    </w:p>
    <w:p w:rsidR="00F56DDB" w:rsidP="00682454" w14:paraId="59473C8A"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rifampicină</w:t>
      </w:r>
      <w:r>
        <w:rPr>
          <w:sz w:val="22"/>
          <w:szCs w:val="22"/>
          <w:lang w:val="ro-RO"/>
        </w:rPr>
        <w:t xml:space="preserve">: un medicament pentru tratarea tuberculozei sau a anumitor infecții </w:t>
      </w:r>
    </w:p>
    <w:p w:rsidR="00F56DDB" w:rsidP="00682454" w14:paraId="59473C8B"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carbamazepină</w:t>
      </w:r>
      <w:r>
        <w:rPr>
          <w:sz w:val="22"/>
          <w:szCs w:val="22"/>
          <w:lang w:val="ro-RO"/>
        </w:rPr>
        <w:t xml:space="preserve">, </w:t>
      </w:r>
      <w:r>
        <w:rPr>
          <w:b/>
          <w:bCs/>
          <w:sz w:val="22"/>
          <w:szCs w:val="22"/>
          <w:lang w:val="ro-RO"/>
        </w:rPr>
        <w:t>fenitoină</w:t>
      </w:r>
      <w:r>
        <w:rPr>
          <w:sz w:val="22"/>
          <w:szCs w:val="22"/>
          <w:lang w:val="ro-RO"/>
        </w:rPr>
        <w:t xml:space="preserve">, </w:t>
      </w:r>
      <w:r>
        <w:rPr>
          <w:b/>
          <w:bCs/>
          <w:sz w:val="22"/>
          <w:szCs w:val="22"/>
          <w:lang w:val="ro-RO"/>
        </w:rPr>
        <w:t>fenobarbital</w:t>
      </w:r>
      <w:r>
        <w:rPr>
          <w:sz w:val="22"/>
          <w:szCs w:val="22"/>
          <w:lang w:val="ro-RO"/>
        </w:rPr>
        <w:t xml:space="preserve">: medicamente pentru tratarea epilepsiei </w:t>
      </w:r>
    </w:p>
    <w:p w:rsidR="00F56DDB" w:rsidP="00682454" w14:paraId="59473C8C"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efavirenz</w:t>
      </w:r>
      <w:r>
        <w:rPr>
          <w:sz w:val="22"/>
          <w:szCs w:val="22"/>
          <w:lang w:val="ro-RO"/>
        </w:rPr>
        <w:t xml:space="preserve">: medicament pentru tratarea infecției cu HIV </w:t>
      </w:r>
    </w:p>
    <w:p w:rsidR="00F56DDB" w:rsidP="00682454" w14:paraId="59473C8D" w14:textId="77777777">
      <w:pPr>
        <w:pStyle w:val="NormalWeb"/>
        <w:widowControl w:val="0"/>
        <w:numPr>
          <w:ilvl w:val="0"/>
          <w:numId w:val="24"/>
        </w:numPr>
        <w:snapToGrid w:val="0"/>
        <w:spacing w:before="0" w:beforeAutospacing="0" w:after="0" w:afterAutospacing="0"/>
        <w:ind w:left="567" w:hanging="567"/>
        <w:rPr>
          <w:del w:id="190" w:author="Author"/>
          <w:sz w:val="22"/>
          <w:szCs w:val="22"/>
          <w:lang w:val="ro-RO"/>
        </w:rPr>
      </w:pPr>
      <w:del w:id="191" w:author="Author">
        <w:r>
          <w:rPr>
            <w:b/>
            <w:bCs/>
            <w:sz w:val="22"/>
            <w:szCs w:val="22"/>
            <w:lang w:val="ro-RO"/>
          </w:rPr>
          <w:delText>digoxină</w:delText>
        </w:r>
      </w:del>
      <w:del w:id="192" w:author="Author">
        <w:r>
          <w:rPr>
            <w:sz w:val="22"/>
            <w:szCs w:val="22"/>
            <w:lang w:val="ro-RO"/>
          </w:rPr>
          <w:delText xml:space="preserve">: un medicament pentru tratarea bolii cardiace </w:delText>
        </w:r>
      </w:del>
    </w:p>
    <w:p w:rsidR="00F56DDB" w:rsidP="00682454" w14:paraId="59473C8E" w14:textId="77777777">
      <w:pPr>
        <w:pStyle w:val="NormalWeb"/>
        <w:widowControl w:val="0"/>
        <w:numPr>
          <w:ilvl w:val="0"/>
          <w:numId w:val="24"/>
        </w:numPr>
        <w:snapToGrid w:val="0"/>
        <w:spacing w:before="0" w:beforeAutospacing="0" w:after="0" w:afterAutospacing="0"/>
        <w:ind w:left="567" w:hanging="567"/>
        <w:rPr>
          <w:del w:id="193" w:author="Author"/>
          <w:sz w:val="22"/>
          <w:szCs w:val="22"/>
          <w:lang w:val="ro-RO"/>
        </w:rPr>
      </w:pPr>
      <w:del w:id="194" w:author="Author">
        <w:r>
          <w:rPr>
            <w:b/>
            <w:bCs/>
            <w:sz w:val="22"/>
            <w:szCs w:val="22"/>
            <w:lang w:val="ro-RO"/>
          </w:rPr>
          <w:delText>dabigatran</w:delText>
        </w:r>
      </w:del>
      <w:del w:id="195" w:author="Author">
        <w:r>
          <w:rPr>
            <w:sz w:val="22"/>
            <w:szCs w:val="22"/>
            <w:lang w:val="ro-RO"/>
          </w:rPr>
          <w:delText xml:space="preserve">: un medicament pentru prevenirea cheagurilor de sânge </w:delText>
        </w:r>
      </w:del>
    </w:p>
    <w:p w:rsidR="00F56DDB" w:rsidP="00682454" w14:paraId="59473C8F" w14:textId="77777777">
      <w:pPr>
        <w:pStyle w:val="NormalWeb"/>
        <w:widowControl w:val="0"/>
        <w:numPr>
          <w:ilvl w:val="0"/>
          <w:numId w:val="24"/>
        </w:numPr>
        <w:snapToGrid w:val="0"/>
        <w:spacing w:before="0" w:beforeAutospacing="0" w:after="0" w:afterAutospacing="0"/>
        <w:ind w:left="567" w:hanging="567"/>
        <w:rPr>
          <w:del w:id="196" w:author="Author"/>
          <w:sz w:val="22"/>
          <w:szCs w:val="22"/>
          <w:lang w:val="ro-RO"/>
        </w:rPr>
      </w:pPr>
      <w:del w:id="197" w:author="Author">
        <w:r>
          <w:rPr>
            <w:b/>
            <w:bCs/>
            <w:sz w:val="22"/>
            <w:szCs w:val="22"/>
            <w:lang w:val="ro-RO"/>
          </w:rPr>
          <w:delText>colchicină</w:delText>
        </w:r>
      </w:del>
      <w:del w:id="198" w:author="Author">
        <w:r>
          <w:rPr>
            <w:sz w:val="22"/>
            <w:szCs w:val="22"/>
            <w:lang w:val="ro-RO"/>
          </w:rPr>
          <w:delText>: un medicament pentru tratarea crizelor de gută</w:delText>
        </w:r>
      </w:del>
    </w:p>
    <w:p w:rsidR="00F56DDB" w:rsidP="00682454" w14:paraId="59473C90" w14:textId="77777777">
      <w:pPr>
        <w:pStyle w:val="NormalWeb"/>
        <w:widowControl w:val="0"/>
        <w:numPr>
          <w:ilvl w:val="0"/>
          <w:numId w:val="24"/>
        </w:numPr>
        <w:snapToGrid w:val="0"/>
        <w:spacing w:before="0" w:beforeAutospacing="0" w:after="0" w:afterAutospacing="0"/>
        <w:ind w:left="567" w:hanging="567"/>
        <w:rPr>
          <w:del w:id="199" w:author="Author"/>
          <w:sz w:val="22"/>
          <w:szCs w:val="22"/>
          <w:lang w:val="ro-RO"/>
        </w:rPr>
      </w:pPr>
      <w:del w:id="200" w:author="Author">
        <w:r>
          <w:rPr>
            <w:b/>
            <w:bCs/>
            <w:sz w:val="22"/>
            <w:szCs w:val="22"/>
            <w:lang w:val="ro-RO"/>
          </w:rPr>
          <w:delText>rosuvastatină</w:delText>
        </w:r>
      </w:del>
      <w:del w:id="201" w:author="Author">
        <w:r>
          <w:rPr>
            <w:sz w:val="22"/>
            <w:szCs w:val="22"/>
            <w:lang w:val="ro-RO"/>
          </w:rPr>
          <w:delText xml:space="preserve">: un medicament pentru tratamentul valorilor mari de colesterol </w:delText>
        </w:r>
      </w:del>
    </w:p>
    <w:p w:rsidR="00F56DDB" w:rsidP="00682454" w14:paraId="59473C91" w14:textId="77777777">
      <w:pPr>
        <w:pStyle w:val="NormalWeb"/>
        <w:widowControl w:val="0"/>
        <w:numPr>
          <w:ilvl w:val="0"/>
          <w:numId w:val="24"/>
        </w:numPr>
        <w:snapToGrid w:val="0"/>
        <w:spacing w:before="0" w:beforeAutospacing="0" w:after="0" w:afterAutospacing="0"/>
        <w:ind w:left="567" w:hanging="567"/>
        <w:rPr>
          <w:sz w:val="22"/>
          <w:szCs w:val="22"/>
          <w:lang w:val="ro-RO"/>
        </w:rPr>
      </w:pPr>
      <w:r>
        <w:rPr>
          <w:b/>
          <w:bCs/>
          <w:sz w:val="22"/>
          <w:szCs w:val="22"/>
          <w:lang w:val="ro-RO"/>
        </w:rPr>
        <w:t xml:space="preserve">teofilină: </w:t>
      </w:r>
      <w:r>
        <w:rPr>
          <w:sz w:val="22"/>
          <w:szCs w:val="22"/>
          <w:lang w:val="ro-RO"/>
        </w:rPr>
        <w:t>un medicament pentru tratarea problemelor respiratorii</w:t>
      </w:r>
    </w:p>
    <w:p w:rsidR="00F56DDB" w:rsidP="00682454" w14:paraId="59473C92" w14:textId="77777777">
      <w:pPr>
        <w:pStyle w:val="NormalWeb"/>
        <w:widowControl w:val="0"/>
        <w:numPr>
          <w:ilvl w:val="0"/>
          <w:numId w:val="24"/>
        </w:numPr>
        <w:snapToGrid w:val="0"/>
        <w:spacing w:before="0" w:beforeAutospacing="0" w:after="0" w:afterAutospacing="0"/>
        <w:ind w:left="567" w:hanging="567"/>
        <w:rPr>
          <w:b/>
          <w:bCs/>
          <w:sz w:val="22"/>
          <w:szCs w:val="22"/>
          <w:lang w:val="ro-RO"/>
        </w:rPr>
      </w:pPr>
      <w:r>
        <w:rPr>
          <w:b/>
          <w:bCs/>
          <w:iCs/>
          <w:color w:val="000000"/>
          <w:sz w:val="22"/>
          <w:szCs w:val="22"/>
          <w:lang w:val="ro-RO"/>
        </w:rPr>
        <w:t xml:space="preserve">olanzapină: </w:t>
      </w:r>
      <w:r>
        <w:rPr>
          <w:iCs/>
          <w:color w:val="000000"/>
          <w:sz w:val="22"/>
          <w:szCs w:val="22"/>
          <w:lang w:val="ro-RO"/>
        </w:rPr>
        <w:t>un medicament pentru abordarea terapeutică a simptomelor afecțiunilor mintale</w:t>
      </w:r>
    </w:p>
    <w:p w:rsidR="00F56DDB" w14:paraId="59473C93" w14:textId="77777777">
      <w:pPr>
        <w:pStyle w:val="NormalWeb"/>
        <w:widowControl w:val="0"/>
        <w:snapToGrid w:val="0"/>
        <w:spacing w:before="0" w:beforeAutospacing="0" w:after="0" w:afterAutospacing="0"/>
        <w:ind w:left="360"/>
        <w:rPr>
          <w:sz w:val="22"/>
          <w:szCs w:val="22"/>
          <w:lang w:val="ro-RO"/>
        </w:rPr>
      </w:pPr>
    </w:p>
    <w:p w:rsidR="00F56DDB" w14:paraId="59473C94" w14:textId="77777777">
      <w:pPr>
        <w:widowControl w:val="0"/>
        <w:snapToGrid w:val="0"/>
        <w:rPr>
          <w:rFonts w:cs="Times New Roman"/>
          <w:b/>
          <w:sz w:val="22"/>
          <w:szCs w:val="22"/>
          <w:lang w:val="ro-RO"/>
        </w:rPr>
      </w:pPr>
      <w:r>
        <w:rPr>
          <w:rFonts w:cs="Times New Roman"/>
          <w:b/>
          <w:bCs/>
          <w:sz w:val="22"/>
          <w:szCs w:val="22"/>
          <w:lang w:val="ro-RO"/>
        </w:rPr>
        <w:t>Sarcina și alăptarea</w:t>
      </w:r>
    </w:p>
    <w:p w:rsidR="00F56DDB" w14:paraId="59473C95" w14:textId="77777777">
      <w:pPr>
        <w:widowControl w:val="0"/>
        <w:numPr>
          <w:ilvl w:val="12"/>
          <w:numId w:val="0"/>
        </w:numPr>
        <w:snapToGrid w:val="0"/>
        <w:rPr>
          <w:rFonts w:cs="Times New Roman"/>
          <w:sz w:val="22"/>
          <w:szCs w:val="22"/>
          <w:lang w:val="ro-RO"/>
        </w:rPr>
      </w:pPr>
      <w:r>
        <w:rPr>
          <w:rFonts w:cs="Times New Roman"/>
          <w:sz w:val="22"/>
          <w:szCs w:val="22"/>
          <w:lang w:val="ro-RO"/>
        </w:rPr>
        <w:t>Dacă sunteți gravidă sau alăptați, credeți că ați putea fi gravidă sau intenționați să rămâneți gravidă, adresați-vă medicului dumneavoastră sau farmacistului pentru recomandări înainte de a lua acest medicament.</w:t>
      </w:r>
    </w:p>
    <w:p w:rsidR="00F56DDB" w14:paraId="59473C96" w14:textId="77777777">
      <w:pPr>
        <w:widowControl w:val="0"/>
        <w:numPr>
          <w:ilvl w:val="12"/>
          <w:numId w:val="0"/>
        </w:numPr>
        <w:snapToGrid w:val="0"/>
        <w:rPr>
          <w:rFonts w:cs="Times New Roman"/>
          <w:sz w:val="22"/>
          <w:szCs w:val="22"/>
          <w:lang w:val="ro-RO"/>
        </w:rPr>
      </w:pPr>
    </w:p>
    <w:p w:rsidR="00F56DDB" w:rsidP="00682454" w14:paraId="59473C97" w14:textId="77777777">
      <w:pPr>
        <w:pStyle w:val="NormalWeb"/>
        <w:widowControl w:val="0"/>
        <w:numPr>
          <w:ilvl w:val="0"/>
          <w:numId w:val="25"/>
        </w:numPr>
        <w:snapToGrid w:val="0"/>
        <w:spacing w:before="0" w:beforeAutospacing="0" w:after="0" w:afterAutospacing="0"/>
        <w:ind w:left="567" w:hanging="567"/>
        <w:rPr>
          <w:ins w:id="202" w:author="Author"/>
          <w:sz w:val="22"/>
          <w:szCs w:val="22"/>
          <w:lang w:val="ro-RO"/>
        </w:rPr>
      </w:pPr>
      <w:r>
        <w:rPr>
          <w:b/>
          <w:bCs/>
          <w:sz w:val="22"/>
          <w:szCs w:val="22"/>
          <w:lang w:val="ro-RO"/>
        </w:rPr>
        <w:t>Sarcina/Contracepția - informații pentru femei</w:t>
      </w:r>
      <w:del w:id="203" w:author="Author">
        <w:r>
          <w:rPr>
            <w:b/>
            <w:bCs/>
            <w:sz w:val="22"/>
            <w:szCs w:val="22"/>
            <w:lang w:val="ro-RO"/>
          </w:rPr>
          <w:br/>
        </w:r>
      </w:del>
    </w:p>
    <w:p w:rsidR="00F56DDB" w14:paraId="59473C98" w14:textId="77777777">
      <w:pPr>
        <w:pStyle w:val="NormalWeb"/>
        <w:widowControl w:val="0"/>
        <w:snapToGrid w:val="0"/>
        <w:spacing w:before="0" w:beforeAutospacing="0" w:after="0" w:afterAutospacing="0"/>
        <w:ind w:left="567"/>
        <w:rPr>
          <w:sz w:val="22"/>
          <w:szCs w:val="22"/>
          <w:lang w:val="ro-RO"/>
        </w:rPr>
      </w:pPr>
      <w:r>
        <w:rPr>
          <w:sz w:val="22"/>
          <w:szCs w:val="22"/>
          <w:lang w:val="ro-RO"/>
        </w:rPr>
        <w:t xml:space="preserve">Nu trebuie să rămâneți gravidă în timpul tratamentului cu Lytgobi, deoarece acest medicament ar putea avea efecte dăunătoare asupra copilului dumneavoastră. Trebuie efectuat un test de sarcină înainte de inițierea tratamentului și femeile care pot rămâne gravide trebuie să utilizeze metode contraceptive eficace în timpul tratamentului și timp de 1 săptămână după ultima doză de Lytgobi. Trebuie utilizate metode de tip barieră, ca o a doua formă de contracepție, pentru a evita sarcina. Discutați cu medicul dumneavoastră despre cele mai potrivite metode de </w:t>
      </w:r>
      <w:r>
        <w:rPr>
          <w:sz w:val="22"/>
          <w:szCs w:val="22"/>
          <w:lang w:val="ro-RO"/>
        </w:rPr>
        <w:t>contracepție pentru dumneavoastră.</w:t>
      </w:r>
    </w:p>
    <w:p w:rsidR="00F56DDB" w:rsidP="00682454" w14:paraId="59473C99" w14:textId="77777777">
      <w:pPr>
        <w:pStyle w:val="NormalWeb"/>
        <w:widowControl w:val="0"/>
        <w:numPr>
          <w:ilvl w:val="0"/>
          <w:numId w:val="25"/>
        </w:numPr>
        <w:snapToGrid w:val="0"/>
        <w:spacing w:before="0" w:beforeAutospacing="0" w:after="0" w:afterAutospacing="0"/>
        <w:ind w:left="567" w:hanging="567"/>
        <w:rPr>
          <w:b/>
          <w:sz w:val="22"/>
          <w:szCs w:val="22"/>
          <w:lang w:val="ro-RO"/>
        </w:rPr>
      </w:pPr>
      <w:r>
        <w:rPr>
          <w:b/>
          <w:bCs/>
          <w:sz w:val="22"/>
          <w:szCs w:val="22"/>
          <w:lang w:val="ro-RO"/>
        </w:rPr>
        <w:t xml:space="preserve">Contracepția - informații pentru bărbați </w:t>
      </w:r>
    </w:p>
    <w:p w:rsidR="00F56DDB" w14:paraId="59473C9A" w14:textId="77777777">
      <w:pPr>
        <w:pStyle w:val="NormalWeb"/>
        <w:widowControl w:val="0"/>
        <w:snapToGrid w:val="0"/>
        <w:spacing w:before="0" w:beforeAutospacing="0" w:after="0" w:afterAutospacing="0"/>
        <w:ind w:left="567"/>
        <w:rPr>
          <w:sz w:val="22"/>
          <w:szCs w:val="22"/>
          <w:lang w:val="ro-RO"/>
        </w:rPr>
      </w:pPr>
      <w:r>
        <w:rPr>
          <w:sz w:val="22"/>
          <w:szCs w:val="22"/>
          <w:lang w:val="ro-RO"/>
        </w:rPr>
        <w:t xml:space="preserve">Nu trebuie să concepeți un copil în timpul tratamentului cu Lytgobi, deoarece acest medicament poate avea efecte dăunătoare asupra copilului. Trebuie să utilizați metode contraceptive eficace în timpul tratamentului și timp de 1 săptămână după ultima doză de Lytgobi. </w:t>
      </w:r>
    </w:p>
    <w:p w:rsidR="00F56DDB" w:rsidP="00682454" w14:paraId="59473C9B" w14:textId="77777777">
      <w:pPr>
        <w:pStyle w:val="NormalWeb"/>
        <w:keepNext/>
        <w:widowControl w:val="0"/>
        <w:numPr>
          <w:ilvl w:val="0"/>
          <w:numId w:val="25"/>
        </w:numPr>
        <w:snapToGrid w:val="0"/>
        <w:spacing w:before="0" w:beforeAutospacing="0" w:after="0" w:afterAutospacing="0"/>
        <w:ind w:left="567" w:hanging="567"/>
        <w:rPr>
          <w:ins w:id="204" w:author="Author"/>
          <w:sz w:val="22"/>
          <w:szCs w:val="22"/>
          <w:lang w:val="ro-RO"/>
        </w:rPr>
      </w:pPr>
      <w:r>
        <w:rPr>
          <w:b/>
          <w:bCs/>
          <w:sz w:val="22"/>
          <w:szCs w:val="22"/>
          <w:lang w:val="ro-RO"/>
        </w:rPr>
        <w:t>Alăptarea</w:t>
      </w:r>
      <w:del w:id="205" w:author="Author">
        <w:r>
          <w:rPr>
            <w:b/>
            <w:bCs/>
            <w:sz w:val="22"/>
            <w:szCs w:val="22"/>
            <w:lang w:val="ro-RO"/>
          </w:rPr>
          <w:br/>
        </w:r>
      </w:del>
    </w:p>
    <w:p w:rsidR="00F56DDB" w14:paraId="59473C9C" w14:textId="77777777">
      <w:pPr>
        <w:pStyle w:val="NormalWeb"/>
        <w:widowControl w:val="0"/>
        <w:snapToGrid w:val="0"/>
        <w:spacing w:before="0" w:beforeAutospacing="0" w:after="0" w:afterAutospacing="0"/>
        <w:ind w:left="567"/>
        <w:rPr>
          <w:sz w:val="22"/>
          <w:szCs w:val="22"/>
          <w:lang w:val="ro-RO"/>
        </w:rPr>
      </w:pPr>
      <w:r>
        <w:rPr>
          <w:sz w:val="22"/>
          <w:szCs w:val="22"/>
          <w:lang w:val="ro-RO"/>
        </w:rPr>
        <w:t>Nu alăptați în timpul tratamentului cu Lytgobi și timp de 1 săptămână după ultima doză. Acest lucru este necesar deoarece nu se cunoaște dacă Lytgobi poate trece în laptele matern și, prin urmare, ar putea avea efecte dăunătoare asupra copilului dumneavoastră.</w:t>
      </w:r>
    </w:p>
    <w:p w:rsidR="00F56DDB" w14:paraId="59473C9D" w14:textId="77777777">
      <w:pPr>
        <w:pStyle w:val="NormalWeb"/>
        <w:widowControl w:val="0"/>
        <w:snapToGrid w:val="0"/>
        <w:spacing w:before="0" w:beforeAutospacing="0" w:after="0" w:afterAutospacing="0"/>
        <w:ind w:left="567"/>
        <w:rPr>
          <w:sz w:val="22"/>
          <w:szCs w:val="22"/>
          <w:lang w:val="ro-RO"/>
        </w:rPr>
      </w:pPr>
    </w:p>
    <w:p w:rsidR="00F56DDB" w14:paraId="59473C9E" w14:textId="77777777">
      <w:pPr>
        <w:widowControl w:val="0"/>
        <w:snapToGrid w:val="0"/>
        <w:rPr>
          <w:rFonts w:cs="Times New Roman"/>
          <w:b/>
          <w:sz w:val="22"/>
          <w:szCs w:val="22"/>
          <w:lang w:val="ro-RO"/>
        </w:rPr>
      </w:pPr>
      <w:r>
        <w:rPr>
          <w:rFonts w:cs="Times New Roman"/>
          <w:b/>
          <w:bCs/>
          <w:sz w:val="22"/>
          <w:szCs w:val="22"/>
          <w:lang w:val="ro-RO"/>
        </w:rPr>
        <w:t>Conducerea vehiculelor și folosirea utilajelor</w:t>
      </w:r>
    </w:p>
    <w:p w:rsidR="00F56DDB" w14:paraId="59473C9F" w14:textId="77777777">
      <w:pPr>
        <w:widowControl w:val="0"/>
        <w:numPr>
          <w:ilvl w:val="12"/>
          <w:numId w:val="0"/>
        </w:numPr>
        <w:snapToGrid w:val="0"/>
        <w:ind w:right="-2"/>
        <w:rPr>
          <w:rFonts w:cs="Times New Roman"/>
          <w:sz w:val="22"/>
          <w:szCs w:val="22"/>
          <w:lang w:val="ro-RO"/>
        </w:rPr>
      </w:pPr>
      <w:r>
        <w:rPr>
          <w:sz w:val="22"/>
          <w:szCs w:val="22"/>
          <w:lang w:val="ro-RO"/>
        </w:rPr>
        <w:t>Lytgobi poate provoca reacții adverse, cum ar fi oboseala sau tulburările de vedere. Nu conduceți vehicule și nu folosiți utilaje dacă se întâmplă acest lucru.</w:t>
      </w:r>
    </w:p>
    <w:p w:rsidR="00F56DDB" w14:paraId="59473CA0" w14:textId="77777777">
      <w:pPr>
        <w:widowControl w:val="0"/>
        <w:numPr>
          <w:ilvl w:val="12"/>
          <w:numId w:val="0"/>
        </w:numPr>
        <w:snapToGrid w:val="0"/>
        <w:ind w:right="-2"/>
        <w:rPr>
          <w:rFonts w:cs="Times New Roman"/>
          <w:sz w:val="22"/>
          <w:szCs w:val="22"/>
          <w:lang w:val="ro-RO"/>
        </w:rPr>
      </w:pPr>
    </w:p>
    <w:p w:rsidR="00F56DDB" w14:paraId="59473CA1" w14:textId="77777777">
      <w:pPr>
        <w:widowControl w:val="0"/>
        <w:numPr>
          <w:ilvl w:val="12"/>
          <w:numId w:val="0"/>
        </w:numPr>
        <w:snapToGrid w:val="0"/>
        <w:ind w:right="-2"/>
        <w:rPr>
          <w:rFonts w:cs="Times New Roman"/>
          <w:b/>
          <w:sz w:val="22"/>
          <w:szCs w:val="22"/>
          <w:lang w:val="ro-RO"/>
        </w:rPr>
      </w:pPr>
      <w:r>
        <w:rPr>
          <w:b/>
          <w:bCs/>
          <w:sz w:val="22"/>
          <w:szCs w:val="22"/>
          <w:lang w:val="ro-RO"/>
        </w:rPr>
        <w:t>Lytgobi conține lactoză și sodiu</w:t>
      </w:r>
    </w:p>
    <w:p w:rsidR="00F56DDB" w14:paraId="59473CA2" w14:textId="69EDE667">
      <w:pPr>
        <w:widowControl w:val="0"/>
        <w:snapToGrid w:val="0"/>
        <w:ind w:right="-2"/>
        <w:rPr>
          <w:ins w:id="206" w:author="Author"/>
          <w:sz w:val="22"/>
          <w:szCs w:val="22"/>
          <w:lang w:val="ro-RO"/>
        </w:rPr>
      </w:pPr>
      <w:r>
        <w:rPr>
          <w:sz w:val="22"/>
          <w:szCs w:val="22"/>
          <w:lang w:val="ro-RO"/>
        </w:rPr>
        <w:t>Acest medicament conține lactoză (se găsește în lapte sau produse lactate). Dacă medicul dumneavoastră v-a atenționat ca aveți intoleranță la unele categorii de glucide, vă rugăm să-l întrebați înainte de a lua acest medicament.</w:t>
      </w:r>
    </w:p>
    <w:p w:rsidR="001B6BB6" w14:paraId="66ACEB7C" w14:textId="77777777">
      <w:pPr>
        <w:widowControl w:val="0"/>
        <w:snapToGrid w:val="0"/>
        <w:ind w:right="-2"/>
        <w:rPr>
          <w:rFonts w:cs="Times New Roman"/>
          <w:sz w:val="22"/>
          <w:szCs w:val="22"/>
          <w:lang w:val="ro-RO"/>
        </w:rPr>
      </w:pPr>
    </w:p>
    <w:p w:rsidR="00F56DDB" w14:paraId="59473CA3" w14:textId="77777777">
      <w:pPr>
        <w:widowControl w:val="0"/>
        <w:numPr>
          <w:ilvl w:val="12"/>
          <w:numId w:val="0"/>
        </w:numPr>
        <w:snapToGrid w:val="0"/>
        <w:ind w:right="-2"/>
        <w:rPr>
          <w:rFonts w:cs="Times New Roman"/>
          <w:sz w:val="22"/>
          <w:szCs w:val="22"/>
          <w:lang w:val="ro-RO"/>
        </w:rPr>
      </w:pPr>
      <w:r>
        <w:rPr>
          <w:sz w:val="22"/>
          <w:szCs w:val="22"/>
          <w:lang w:val="ro-RO"/>
        </w:rPr>
        <w:t>Acest medicament conține sodiu mai puțin de 1 mmol (23 mg) per comprimat, adică practic „nu conține sodiu”.</w:t>
      </w:r>
    </w:p>
    <w:p w:rsidR="00F56DDB" w14:paraId="59473CA4" w14:textId="77777777">
      <w:pPr>
        <w:widowControl w:val="0"/>
        <w:numPr>
          <w:ilvl w:val="12"/>
          <w:numId w:val="0"/>
        </w:numPr>
        <w:snapToGrid w:val="0"/>
        <w:ind w:right="-2"/>
        <w:rPr>
          <w:rFonts w:cs="Times New Roman"/>
          <w:sz w:val="22"/>
          <w:szCs w:val="22"/>
          <w:lang w:val="ro-RO"/>
        </w:rPr>
      </w:pPr>
    </w:p>
    <w:p w:rsidR="00F56DDB" w14:paraId="59473CA5" w14:textId="77777777">
      <w:pPr>
        <w:widowControl w:val="0"/>
        <w:numPr>
          <w:ilvl w:val="12"/>
          <w:numId w:val="0"/>
        </w:numPr>
        <w:snapToGrid w:val="0"/>
        <w:ind w:right="-2"/>
        <w:rPr>
          <w:rFonts w:cs="Times New Roman"/>
          <w:sz w:val="22"/>
          <w:szCs w:val="22"/>
          <w:lang w:val="ro-RO"/>
        </w:rPr>
      </w:pPr>
    </w:p>
    <w:p w:rsidR="00F56DDB" w14:paraId="59473CA6" w14:textId="77777777">
      <w:pPr>
        <w:widowControl w:val="0"/>
        <w:snapToGrid w:val="0"/>
        <w:ind w:left="567" w:right="-2" w:hanging="567"/>
        <w:rPr>
          <w:rFonts w:cs="Times New Roman"/>
          <w:b/>
          <w:sz w:val="22"/>
          <w:szCs w:val="22"/>
          <w:lang w:val="ro-RO"/>
        </w:rPr>
      </w:pPr>
      <w:r>
        <w:rPr>
          <w:b/>
          <w:bCs/>
          <w:sz w:val="22"/>
          <w:szCs w:val="22"/>
          <w:lang w:val="ro-RO"/>
        </w:rPr>
        <w:t>3.</w:t>
      </w:r>
      <w:r>
        <w:rPr>
          <w:b/>
          <w:bCs/>
          <w:sz w:val="22"/>
          <w:szCs w:val="22"/>
          <w:lang w:val="ro-RO"/>
        </w:rPr>
        <w:tab/>
        <w:t>Cum să luați Lytgobi</w:t>
      </w:r>
    </w:p>
    <w:p w:rsidR="00F56DDB" w14:paraId="59473CA7" w14:textId="77777777">
      <w:pPr>
        <w:widowControl w:val="0"/>
        <w:numPr>
          <w:ilvl w:val="12"/>
          <w:numId w:val="0"/>
        </w:numPr>
        <w:snapToGrid w:val="0"/>
        <w:ind w:right="-2"/>
        <w:rPr>
          <w:rFonts w:cs="Times New Roman"/>
          <w:sz w:val="22"/>
          <w:szCs w:val="22"/>
          <w:lang w:val="ro-RO"/>
        </w:rPr>
      </w:pPr>
    </w:p>
    <w:p w:rsidR="00F56DDB" w14:paraId="59473CA8" w14:textId="77777777">
      <w:pPr>
        <w:widowControl w:val="0"/>
        <w:numPr>
          <w:ilvl w:val="12"/>
          <w:numId w:val="0"/>
        </w:numPr>
        <w:snapToGrid w:val="0"/>
        <w:ind w:right="-2"/>
        <w:rPr>
          <w:rFonts w:cs="Times New Roman"/>
          <w:sz w:val="22"/>
          <w:szCs w:val="22"/>
          <w:lang w:val="ro-RO"/>
        </w:rPr>
      </w:pPr>
      <w:r>
        <w:rPr>
          <w:sz w:val="22"/>
          <w:szCs w:val="22"/>
          <w:lang w:val="ro-RO"/>
        </w:rPr>
        <w:t xml:space="preserve">Tratamentul cu Lytgobi trebuie inițiat de un medic care are experiență în diagnosticarea și tratamentul cancerului de canal biliar. Luați întotdeauna acest medicament exact așa cum v-a spus medicul dumneavoastră sau farmacistul. Discutați cu medicul dumneavoastră sau cu farmacistul dacă nu sunteți sigur. </w:t>
      </w:r>
    </w:p>
    <w:p w:rsidR="00F56DDB" w14:paraId="59473CA9" w14:textId="77777777">
      <w:pPr>
        <w:widowControl w:val="0"/>
        <w:numPr>
          <w:ilvl w:val="12"/>
          <w:numId w:val="0"/>
        </w:numPr>
        <w:snapToGrid w:val="0"/>
        <w:ind w:right="-2"/>
        <w:rPr>
          <w:rFonts w:cs="Times New Roman"/>
          <w:sz w:val="22"/>
          <w:szCs w:val="22"/>
          <w:lang w:val="ro-RO"/>
        </w:rPr>
      </w:pPr>
    </w:p>
    <w:p w:rsidR="00F56DDB" w14:paraId="59473CAA" w14:textId="77777777">
      <w:pPr>
        <w:widowControl w:val="0"/>
        <w:numPr>
          <w:ilvl w:val="12"/>
          <w:numId w:val="0"/>
        </w:numPr>
        <w:snapToGrid w:val="0"/>
        <w:ind w:right="-2"/>
        <w:rPr>
          <w:rFonts w:cs="Times New Roman"/>
          <w:b/>
          <w:bCs/>
          <w:sz w:val="22"/>
          <w:szCs w:val="22"/>
          <w:lang w:val="ro-RO"/>
        </w:rPr>
      </w:pPr>
      <w:r>
        <w:rPr>
          <w:rFonts w:cs="Times New Roman"/>
          <w:b/>
          <w:bCs/>
          <w:sz w:val="22"/>
          <w:szCs w:val="22"/>
          <w:lang w:val="ro-RO"/>
        </w:rPr>
        <w:t>Doza recomandată este de</w:t>
      </w:r>
    </w:p>
    <w:p w:rsidR="00F56DDB" w14:paraId="59473CAB" w14:textId="77777777">
      <w:pPr>
        <w:widowControl w:val="0"/>
        <w:numPr>
          <w:ilvl w:val="12"/>
          <w:numId w:val="0"/>
        </w:numPr>
        <w:snapToGrid w:val="0"/>
        <w:ind w:right="-2"/>
        <w:rPr>
          <w:rFonts w:cs="Times New Roman"/>
          <w:color w:val="000000" w:themeColor="text1"/>
          <w:sz w:val="22"/>
          <w:szCs w:val="22"/>
          <w:lang w:val="ro-RO"/>
        </w:rPr>
      </w:pPr>
      <w:r>
        <w:rPr>
          <w:sz w:val="22"/>
          <w:szCs w:val="22"/>
          <w:lang w:val="ro-RO"/>
        </w:rPr>
        <w:t>5 comprimate de Lytgobi 4 mg (20 mg de futibatinib în total), administrate oral, o dată pe zi. Medicul dumneavoastră vă va ajusta doza sau vă va opri tratamentul, dacă este necesar.</w:t>
      </w:r>
    </w:p>
    <w:p w:rsidR="00F56DDB" w14:paraId="59473CAC" w14:textId="77777777">
      <w:pPr>
        <w:widowControl w:val="0"/>
        <w:numPr>
          <w:ilvl w:val="12"/>
          <w:numId w:val="0"/>
        </w:numPr>
        <w:snapToGrid w:val="0"/>
        <w:ind w:right="-2"/>
        <w:rPr>
          <w:rFonts w:cs="Times New Roman"/>
          <w:sz w:val="22"/>
          <w:szCs w:val="22"/>
          <w:lang w:val="ro-RO"/>
        </w:rPr>
      </w:pPr>
    </w:p>
    <w:p w:rsidR="00F56DDB" w14:paraId="59473CAD" w14:textId="77777777">
      <w:pPr>
        <w:widowControl w:val="0"/>
        <w:autoSpaceDE w:val="0"/>
        <w:autoSpaceDN w:val="0"/>
        <w:adjustRightInd w:val="0"/>
        <w:snapToGrid w:val="0"/>
        <w:rPr>
          <w:rFonts w:cs="Times New Roman"/>
          <w:b/>
          <w:bCs/>
          <w:sz w:val="22"/>
          <w:szCs w:val="22"/>
          <w:lang w:val="ro-RO"/>
        </w:rPr>
      </w:pPr>
      <w:r>
        <w:rPr>
          <w:rFonts w:cs="Times New Roman"/>
          <w:b/>
          <w:bCs/>
          <w:sz w:val="22"/>
          <w:szCs w:val="22"/>
          <w:lang w:val="ro-RO"/>
        </w:rPr>
        <w:t>Mod de administrare</w:t>
      </w:r>
    </w:p>
    <w:p w:rsidR="00F56DDB" w14:paraId="59473CAE" w14:textId="77777777">
      <w:pPr>
        <w:widowControl w:val="0"/>
        <w:numPr>
          <w:ilvl w:val="12"/>
          <w:numId w:val="0"/>
        </w:numPr>
        <w:snapToGrid w:val="0"/>
        <w:rPr>
          <w:rFonts w:cs="Times New Roman"/>
          <w:sz w:val="22"/>
          <w:szCs w:val="22"/>
          <w:lang w:val="ro-RO"/>
        </w:rPr>
      </w:pPr>
      <w:r>
        <w:rPr>
          <w:sz w:val="22"/>
          <w:szCs w:val="22"/>
          <w:lang w:val="ro-RO"/>
        </w:rPr>
        <w:t xml:space="preserve">Înghițiți comprimatul întreg, cu un pahar de apă, la aceeași oră în fiecare zi. Lytgobi poate fi luat împreună cu alimente sau între mese. Comprimatele trebuie înghițite întregi, pentru a se asigura faptul că este administrată doza completă. </w:t>
      </w:r>
    </w:p>
    <w:p w:rsidR="00F56DDB" w14:paraId="59473CAF" w14:textId="77777777">
      <w:pPr>
        <w:widowControl w:val="0"/>
        <w:numPr>
          <w:ilvl w:val="12"/>
          <w:numId w:val="0"/>
        </w:numPr>
        <w:snapToGrid w:val="0"/>
        <w:rPr>
          <w:rFonts w:cs="Times New Roman"/>
          <w:sz w:val="22"/>
          <w:szCs w:val="22"/>
          <w:lang w:val="ro-RO"/>
        </w:rPr>
      </w:pPr>
    </w:p>
    <w:p w:rsidR="00F56DDB" w14:paraId="59473CB0" w14:textId="77777777">
      <w:pPr>
        <w:widowControl w:val="0"/>
        <w:snapToGrid w:val="0"/>
        <w:rPr>
          <w:rFonts w:cs="Times New Roman"/>
          <w:b/>
          <w:sz w:val="22"/>
          <w:szCs w:val="22"/>
          <w:lang w:val="ro-RO"/>
        </w:rPr>
      </w:pPr>
      <w:r>
        <w:rPr>
          <w:rFonts w:cs="Times New Roman"/>
          <w:b/>
          <w:bCs/>
          <w:sz w:val="22"/>
          <w:szCs w:val="22"/>
          <w:lang w:val="ro-RO"/>
        </w:rPr>
        <w:t>Durata tratamentului</w:t>
      </w:r>
    </w:p>
    <w:p w:rsidR="00F56DDB" w14:paraId="59473CB1" w14:textId="77777777">
      <w:pPr>
        <w:widowControl w:val="0"/>
        <w:numPr>
          <w:ilvl w:val="12"/>
          <w:numId w:val="0"/>
        </w:numPr>
        <w:snapToGrid w:val="0"/>
        <w:ind w:right="-2"/>
        <w:rPr>
          <w:rFonts w:cs="Times New Roman"/>
          <w:sz w:val="22"/>
          <w:szCs w:val="22"/>
          <w:lang w:val="ro-RO"/>
        </w:rPr>
      </w:pPr>
      <w:r>
        <w:rPr>
          <w:sz w:val="22"/>
          <w:szCs w:val="22"/>
          <w:lang w:val="ro-RO"/>
        </w:rPr>
        <w:t>Luați Lytgobi atât timp cât este prescris de medic.</w:t>
      </w:r>
    </w:p>
    <w:p w:rsidR="00F56DDB" w14:paraId="59473CB2" w14:textId="77777777">
      <w:pPr>
        <w:widowControl w:val="0"/>
        <w:numPr>
          <w:ilvl w:val="12"/>
          <w:numId w:val="0"/>
        </w:numPr>
        <w:snapToGrid w:val="0"/>
        <w:ind w:right="-2"/>
        <w:rPr>
          <w:rFonts w:cs="Times New Roman"/>
          <w:sz w:val="22"/>
          <w:szCs w:val="22"/>
          <w:lang w:val="ro-RO"/>
        </w:rPr>
      </w:pPr>
    </w:p>
    <w:p w:rsidR="00F56DDB" w14:paraId="59473CB3" w14:textId="77777777">
      <w:pPr>
        <w:widowControl w:val="0"/>
        <w:snapToGrid w:val="0"/>
        <w:rPr>
          <w:rFonts w:cs="Times New Roman"/>
          <w:b/>
          <w:sz w:val="22"/>
          <w:szCs w:val="22"/>
          <w:lang w:val="ro-RO"/>
        </w:rPr>
      </w:pPr>
      <w:r>
        <w:rPr>
          <w:b/>
          <w:bCs/>
          <w:sz w:val="22"/>
          <w:szCs w:val="22"/>
          <w:lang w:val="ro-RO"/>
        </w:rPr>
        <w:t>Dacă luați mai mult Lytgobi decât trebuie</w:t>
      </w:r>
    </w:p>
    <w:p w:rsidR="00F56DDB" w14:paraId="59473CB4" w14:textId="77777777">
      <w:pPr>
        <w:widowControl w:val="0"/>
        <w:numPr>
          <w:ilvl w:val="12"/>
          <w:numId w:val="0"/>
        </w:numPr>
        <w:snapToGrid w:val="0"/>
        <w:ind w:right="-29"/>
        <w:rPr>
          <w:rFonts w:cs="Times New Roman"/>
          <w:sz w:val="22"/>
          <w:szCs w:val="22"/>
          <w:lang w:val="ro-RO"/>
        </w:rPr>
      </w:pPr>
      <w:r>
        <w:rPr>
          <w:sz w:val="22"/>
          <w:szCs w:val="22"/>
          <w:lang w:val="ro-RO"/>
        </w:rPr>
        <w:t>Spuneți imediat medicului dumneavoastră dacă ați luat mai mult Lytgobi decât trebuie.</w:t>
      </w:r>
    </w:p>
    <w:p w:rsidR="00F56DDB" w14:paraId="59473CB5" w14:textId="77777777">
      <w:pPr>
        <w:widowControl w:val="0"/>
        <w:numPr>
          <w:ilvl w:val="12"/>
          <w:numId w:val="0"/>
        </w:numPr>
        <w:snapToGrid w:val="0"/>
        <w:ind w:right="-29"/>
        <w:rPr>
          <w:rFonts w:cs="Times New Roman"/>
          <w:sz w:val="22"/>
          <w:szCs w:val="22"/>
          <w:lang w:val="ro-RO"/>
        </w:rPr>
      </w:pPr>
    </w:p>
    <w:p w:rsidR="00F56DDB" w14:paraId="59473CB6" w14:textId="77777777">
      <w:pPr>
        <w:widowControl w:val="0"/>
        <w:snapToGrid w:val="0"/>
        <w:rPr>
          <w:rFonts w:cs="Times New Roman"/>
          <w:sz w:val="22"/>
          <w:szCs w:val="22"/>
          <w:lang w:val="ro-RO"/>
        </w:rPr>
      </w:pPr>
      <w:r>
        <w:rPr>
          <w:b/>
          <w:bCs/>
          <w:sz w:val="22"/>
          <w:szCs w:val="22"/>
          <w:lang w:val="ro-RO"/>
        </w:rPr>
        <w:t xml:space="preserve">Dacă uitați să luați Lytgobi </w:t>
      </w:r>
    </w:p>
    <w:p w:rsidR="00F56DDB" w:rsidP="00682454" w14:paraId="59473CB7" w14:textId="77777777">
      <w:pPr>
        <w:pStyle w:val="ListParagraph"/>
        <w:widowControl w:val="0"/>
        <w:numPr>
          <w:ilvl w:val="0"/>
          <w:numId w:val="30"/>
        </w:numPr>
        <w:snapToGrid w:val="0"/>
        <w:ind w:left="567" w:right="-29" w:hanging="567"/>
        <w:rPr>
          <w:rFonts w:cs="Times New Roman"/>
          <w:sz w:val="22"/>
          <w:szCs w:val="22"/>
          <w:lang w:val="ro-RO"/>
        </w:rPr>
      </w:pPr>
      <w:r>
        <w:rPr>
          <w:sz w:val="22"/>
          <w:szCs w:val="22"/>
          <w:lang w:val="ro-RO"/>
        </w:rPr>
        <w:t>Dacă omiteți o doză de Lytgobi timp de 12 ore sau mai puțin, luați doza omisă imediat ce vă amintiți.</w:t>
      </w:r>
    </w:p>
    <w:p w:rsidR="00F56DDB" w:rsidP="00682454" w14:paraId="59473CB8" w14:textId="77777777">
      <w:pPr>
        <w:pStyle w:val="ListParagraph"/>
        <w:widowControl w:val="0"/>
        <w:numPr>
          <w:ilvl w:val="0"/>
          <w:numId w:val="30"/>
        </w:numPr>
        <w:snapToGrid w:val="0"/>
        <w:ind w:left="567" w:right="-29" w:hanging="567"/>
        <w:rPr>
          <w:rFonts w:cs="Times New Roman"/>
          <w:sz w:val="22"/>
          <w:szCs w:val="22"/>
          <w:lang w:val="ro-RO"/>
        </w:rPr>
      </w:pPr>
      <w:r>
        <w:rPr>
          <w:rFonts w:cs="Times New Roman"/>
          <w:sz w:val="22"/>
          <w:szCs w:val="22"/>
          <w:lang w:val="ro-RO"/>
        </w:rPr>
        <w:t>Dacă omiteți o doză de Lytgobi mai mult de 12 ore, nu mai luați doza omisă. Luați următoarea dumneavoastră doză, la ora obișnuită.</w:t>
      </w:r>
    </w:p>
    <w:p w:rsidR="00F56DDB" w:rsidP="00682454" w14:paraId="59473CB9" w14:textId="77777777">
      <w:pPr>
        <w:pStyle w:val="ListParagraph"/>
        <w:widowControl w:val="0"/>
        <w:numPr>
          <w:ilvl w:val="0"/>
          <w:numId w:val="30"/>
        </w:numPr>
        <w:snapToGrid w:val="0"/>
        <w:ind w:left="567" w:right="-29" w:hanging="567"/>
        <w:rPr>
          <w:rFonts w:cs="Times New Roman"/>
          <w:sz w:val="22"/>
          <w:szCs w:val="22"/>
          <w:lang w:val="ro-RO"/>
        </w:rPr>
      </w:pPr>
      <w:r>
        <w:rPr>
          <w:rFonts w:cs="Times New Roman"/>
          <w:sz w:val="22"/>
          <w:szCs w:val="22"/>
          <w:lang w:val="ro-RO"/>
        </w:rPr>
        <w:t>Nu luați o doză dublă de Lytgobi dacă aveți vărsături. Luați următoarea doză, la ora obișnuită programată.</w:t>
      </w:r>
    </w:p>
    <w:p w:rsidR="00F56DDB" w:rsidP="00682454" w14:paraId="59473CBA" w14:textId="77777777">
      <w:pPr>
        <w:pStyle w:val="ListParagraph"/>
        <w:widowControl w:val="0"/>
        <w:numPr>
          <w:ilvl w:val="0"/>
          <w:numId w:val="30"/>
        </w:numPr>
        <w:snapToGrid w:val="0"/>
        <w:ind w:left="567" w:right="-29" w:hanging="567"/>
        <w:rPr>
          <w:rFonts w:cs="Times New Roman"/>
          <w:sz w:val="22"/>
          <w:szCs w:val="22"/>
          <w:lang w:val="ro-RO"/>
        </w:rPr>
      </w:pPr>
      <w:r>
        <w:rPr>
          <w:rFonts w:cs="Times New Roman"/>
          <w:sz w:val="22"/>
          <w:szCs w:val="22"/>
          <w:lang w:val="ro-RO"/>
        </w:rPr>
        <w:t>Nu luați o doză dublă pentru a compensa doza uitată.</w:t>
      </w:r>
    </w:p>
    <w:p w:rsidR="00F56DDB" w14:paraId="59473CBB" w14:textId="77777777">
      <w:pPr>
        <w:widowControl w:val="0"/>
        <w:numPr>
          <w:ilvl w:val="12"/>
          <w:numId w:val="0"/>
        </w:numPr>
        <w:snapToGrid w:val="0"/>
        <w:ind w:right="-29"/>
        <w:rPr>
          <w:rFonts w:cs="Times New Roman"/>
          <w:sz w:val="22"/>
          <w:szCs w:val="22"/>
          <w:lang w:val="ro-RO"/>
        </w:rPr>
      </w:pPr>
    </w:p>
    <w:p w:rsidR="00F56DDB" w14:paraId="59473CBC" w14:textId="77777777">
      <w:pPr>
        <w:widowControl w:val="0"/>
        <w:snapToGrid w:val="0"/>
        <w:ind w:right="-2"/>
        <w:rPr>
          <w:rFonts w:cs="Times New Roman"/>
          <w:b/>
          <w:sz w:val="22"/>
          <w:szCs w:val="22"/>
          <w:lang w:val="ro-RO"/>
        </w:rPr>
      </w:pPr>
      <w:r>
        <w:rPr>
          <w:b/>
          <w:bCs/>
          <w:sz w:val="22"/>
          <w:szCs w:val="22"/>
          <w:lang w:val="ro-RO"/>
        </w:rPr>
        <w:t xml:space="preserve">Dacă încetați să luați Lytgobi </w:t>
      </w:r>
    </w:p>
    <w:p w:rsidR="00F56DDB" w14:paraId="59473CBD" w14:textId="77777777">
      <w:pPr>
        <w:widowControl w:val="0"/>
        <w:numPr>
          <w:ilvl w:val="12"/>
          <w:numId w:val="0"/>
        </w:numPr>
        <w:snapToGrid w:val="0"/>
        <w:ind w:right="-29"/>
        <w:rPr>
          <w:rFonts w:cs="Times New Roman"/>
          <w:sz w:val="22"/>
          <w:szCs w:val="22"/>
          <w:lang w:val="ro-RO"/>
        </w:rPr>
      </w:pPr>
      <w:r>
        <w:rPr>
          <w:sz w:val="22"/>
          <w:szCs w:val="22"/>
          <w:lang w:val="ro-RO"/>
        </w:rPr>
        <w:t xml:space="preserve">Nu încetați să luați Lytgobi fără a discuta despre acest lucru cu medicul dumneavoastră, deoarece </w:t>
      </w:r>
      <w:r>
        <w:rPr>
          <w:sz w:val="22"/>
          <w:szCs w:val="22"/>
          <w:lang w:val="ro-RO"/>
        </w:rPr>
        <w:t>oprirea tratamentului ar putea reduce succesul terapiei.</w:t>
      </w:r>
    </w:p>
    <w:p w:rsidR="00F56DDB" w14:paraId="59473CBE" w14:textId="77777777">
      <w:pPr>
        <w:widowControl w:val="0"/>
        <w:numPr>
          <w:ilvl w:val="12"/>
          <w:numId w:val="0"/>
        </w:numPr>
        <w:snapToGrid w:val="0"/>
        <w:ind w:right="-29"/>
        <w:rPr>
          <w:rFonts w:cs="Times New Roman"/>
          <w:sz w:val="22"/>
          <w:szCs w:val="22"/>
          <w:lang w:val="ro-RO"/>
        </w:rPr>
      </w:pPr>
    </w:p>
    <w:p w:rsidR="00F56DDB" w14:paraId="59473CBF" w14:textId="77777777">
      <w:pPr>
        <w:widowControl w:val="0"/>
        <w:numPr>
          <w:ilvl w:val="12"/>
          <w:numId w:val="0"/>
        </w:numPr>
        <w:snapToGrid w:val="0"/>
        <w:ind w:right="-29"/>
        <w:rPr>
          <w:rFonts w:cs="Times New Roman"/>
          <w:sz w:val="22"/>
          <w:szCs w:val="22"/>
          <w:lang w:val="ro-RO"/>
        </w:rPr>
      </w:pPr>
      <w:r>
        <w:rPr>
          <w:rFonts w:cs="Times New Roman"/>
          <w:sz w:val="22"/>
          <w:szCs w:val="22"/>
          <w:lang w:val="ro-RO"/>
        </w:rPr>
        <w:t>Dacă aveți orice întrebări suplimentare cu privire la acest medicament, adresați-vă medicului dumneavoastră, farmacistului sau asistentei medicale.</w:t>
      </w:r>
    </w:p>
    <w:p w:rsidR="00F56DDB" w14:paraId="59473CC0" w14:textId="77777777">
      <w:pPr>
        <w:widowControl w:val="0"/>
        <w:numPr>
          <w:ilvl w:val="12"/>
          <w:numId w:val="0"/>
        </w:numPr>
        <w:snapToGrid w:val="0"/>
        <w:rPr>
          <w:rFonts w:cs="Times New Roman"/>
          <w:sz w:val="22"/>
          <w:szCs w:val="22"/>
          <w:lang w:val="ro-RO"/>
        </w:rPr>
      </w:pPr>
    </w:p>
    <w:p w:rsidR="00F56DDB" w14:paraId="59473CC1" w14:textId="77777777">
      <w:pPr>
        <w:widowControl w:val="0"/>
        <w:numPr>
          <w:ilvl w:val="12"/>
          <w:numId w:val="0"/>
        </w:numPr>
        <w:snapToGrid w:val="0"/>
        <w:rPr>
          <w:rFonts w:cs="Times New Roman"/>
          <w:sz w:val="22"/>
          <w:szCs w:val="22"/>
          <w:lang w:val="ro-RO"/>
        </w:rPr>
      </w:pPr>
    </w:p>
    <w:p w:rsidR="00F56DDB" w14:paraId="59473CC2" w14:textId="77777777">
      <w:pPr>
        <w:keepNext/>
        <w:widowControl w:val="0"/>
        <w:numPr>
          <w:ilvl w:val="12"/>
          <w:numId w:val="0"/>
        </w:numPr>
        <w:snapToGrid w:val="0"/>
        <w:ind w:left="567" w:hanging="567"/>
        <w:rPr>
          <w:rFonts w:cs="Times New Roman"/>
          <w:sz w:val="22"/>
          <w:szCs w:val="22"/>
          <w:lang w:val="ro-RO"/>
        </w:rPr>
      </w:pPr>
      <w:r>
        <w:rPr>
          <w:rFonts w:cs="Times New Roman"/>
          <w:b/>
          <w:bCs/>
          <w:sz w:val="22"/>
          <w:szCs w:val="22"/>
          <w:lang w:val="ro-RO"/>
        </w:rPr>
        <w:t>4.</w:t>
      </w:r>
      <w:r>
        <w:rPr>
          <w:rFonts w:cs="Times New Roman"/>
          <w:b/>
          <w:bCs/>
          <w:sz w:val="22"/>
          <w:szCs w:val="22"/>
          <w:lang w:val="ro-RO"/>
        </w:rPr>
        <w:tab/>
        <w:t>Reacții adverse posibile</w:t>
      </w:r>
    </w:p>
    <w:p w:rsidR="00F56DDB" w14:paraId="59473CC3" w14:textId="77777777">
      <w:pPr>
        <w:widowControl w:val="0"/>
        <w:numPr>
          <w:ilvl w:val="12"/>
          <w:numId w:val="0"/>
        </w:numPr>
        <w:snapToGrid w:val="0"/>
        <w:rPr>
          <w:rFonts w:cs="Times New Roman"/>
          <w:sz w:val="22"/>
          <w:szCs w:val="22"/>
          <w:lang w:val="ro-RO"/>
        </w:rPr>
      </w:pPr>
    </w:p>
    <w:p w:rsidR="00F56DDB" w14:paraId="59473CC4" w14:textId="77777777">
      <w:pPr>
        <w:widowControl w:val="0"/>
        <w:numPr>
          <w:ilvl w:val="12"/>
          <w:numId w:val="0"/>
        </w:numPr>
        <w:snapToGrid w:val="0"/>
        <w:ind w:right="-29"/>
        <w:rPr>
          <w:rFonts w:cs="Times New Roman"/>
          <w:sz w:val="22"/>
          <w:szCs w:val="22"/>
          <w:lang w:val="ro-RO"/>
        </w:rPr>
      </w:pPr>
      <w:r>
        <w:rPr>
          <w:rFonts w:cs="Times New Roman"/>
          <w:sz w:val="22"/>
          <w:szCs w:val="22"/>
          <w:lang w:val="ro-RO"/>
        </w:rPr>
        <w:t>Ca toate medicamentele, acest medicament poate provoca reacții adverse, cu toate că nu apar la toate persoanele.</w:t>
      </w:r>
    </w:p>
    <w:p w:rsidR="00F56DDB" w14:paraId="59473CC5" w14:textId="77777777">
      <w:pPr>
        <w:widowControl w:val="0"/>
        <w:numPr>
          <w:ilvl w:val="12"/>
          <w:numId w:val="0"/>
        </w:numPr>
        <w:snapToGrid w:val="0"/>
        <w:ind w:right="-29"/>
        <w:rPr>
          <w:rFonts w:cs="Times New Roman"/>
          <w:sz w:val="22"/>
          <w:szCs w:val="22"/>
          <w:lang w:val="ro-RO"/>
        </w:rPr>
      </w:pPr>
    </w:p>
    <w:p w:rsidR="00F56DDB" w14:paraId="59473CC6" w14:textId="77777777">
      <w:pPr>
        <w:widowControl w:val="0"/>
        <w:snapToGrid w:val="0"/>
        <w:rPr>
          <w:rFonts w:cs="Times New Roman"/>
          <w:sz w:val="22"/>
          <w:szCs w:val="22"/>
          <w:lang w:val="ro-RO"/>
        </w:rPr>
      </w:pPr>
      <w:r>
        <w:rPr>
          <w:b/>
          <w:sz w:val="22"/>
          <w:szCs w:val="22"/>
          <w:lang w:val="ro-RO"/>
        </w:rPr>
        <w:t xml:space="preserve">Dacă apare vreuna dintre următoarele reacții adverse grave de mai jos, </w:t>
      </w:r>
      <w:r>
        <w:rPr>
          <w:b/>
          <w:bCs/>
          <w:sz w:val="22"/>
          <w:szCs w:val="22"/>
          <w:lang w:val="ro-RO"/>
        </w:rPr>
        <w:t>spuneți imediat medicului dumneavoastră</w:t>
      </w:r>
      <w:r>
        <w:rPr>
          <w:b/>
          <w:sz w:val="22"/>
          <w:szCs w:val="22"/>
          <w:lang w:val="ro-RO"/>
        </w:rPr>
        <w:t>.</w:t>
      </w:r>
      <w:r>
        <w:rPr>
          <w:sz w:val="22"/>
          <w:szCs w:val="22"/>
          <w:lang w:val="ro-RO"/>
        </w:rPr>
        <w:t xml:space="preserve"> Aceste reacții adverse prezentate mai jos sunt frecvente </w:t>
      </w:r>
      <w:r>
        <w:rPr>
          <w:rFonts w:cs="Times New Roman"/>
          <w:sz w:val="22"/>
          <w:szCs w:val="22"/>
          <w:lang w:val="ro-RO"/>
        </w:rPr>
        <w:t>(pot afecta până la 1 din 10 persoane).</w:t>
      </w:r>
    </w:p>
    <w:p w:rsidR="00F56DDB" w:rsidP="00682454" w14:paraId="59473CC7" w14:textId="77777777">
      <w:pPr>
        <w:pStyle w:val="ListParagraph"/>
        <w:widowControl w:val="0"/>
        <w:numPr>
          <w:ilvl w:val="0"/>
          <w:numId w:val="31"/>
        </w:numPr>
        <w:snapToGrid w:val="0"/>
        <w:ind w:left="567" w:right="-2" w:hanging="567"/>
        <w:rPr>
          <w:rFonts w:cs="Times New Roman"/>
          <w:sz w:val="22"/>
          <w:szCs w:val="22"/>
          <w:lang w:val="ro-RO"/>
        </w:rPr>
      </w:pPr>
      <w:r>
        <w:rPr>
          <w:rFonts w:cs="Times New Roman"/>
          <w:sz w:val="22"/>
          <w:szCs w:val="22"/>
          <w:lang w:val="ro-RO"/>
        </w:rPr>
        <w:t>Migrenă</w:t>
      </w:r>
    </w:p>
    <w:p w:rsidR="00F56DDB" w:rsidP="00682454" w14:paraId="59473CC8" w14:textId="77777777">
      <w:pPr>
        <w:pStyle w:val="ListParagraph"/>
        <w:widowControl w:val="0"/>
        <w:numPr>
          <w:ilvl w:val="0"/>
          <w:numId w:val="31"/>
        </w:numPr>
        <w:snapToGrid w:val="0"/>
        <w:ind w:left="567" w:right="-2" w:hanging="567"/>
        <w:rPr>
          <w:rFonts w:cs="Times New Roman"/>
          <w:sz w:val="22"/>
          <w:szCs w:val="22"/>
          <w:lang w:val="ro-RO"/>
        </w:rPr>
      </w:pPr>
      <w:r>
        <w:rPr>
          <w:rFonts w:cs="Times New Roman"/>
          <w:sz w:val="22"/>
          <w:szCs w:val="22"/>
          <w:lang w:val="ro-RO"/>
        </w:rPr>
        <w:t>Obstrucție intestinală</w:t>
      </w:r>
    </w:p>
    <w:p w:rsidR="00F56DDB" w14:paraId="59473CC9" w14:textId="77777777">
      <w:pPr>
        <w:widowControl w:val="0"/>
        <w:snapToGrid w:val="0"/>
        <w:ind w:left="142" w:right="-2"/>
        <w:rPr>
          <w:rFonts w:cs="Times New Roman"/>
          <w:sz w:val="22"/>
          <w:szCs w:val="22"/>
          <w:lang w:val="ro-RO"/>
        </w:rPr>
      </w:pPr>
    </w:p>
    <w:p w:rsidR="00F56DDB" w14:paraId="59473CCA" w14:textId="77777777">
      <w:pPr>
        <w:widowControl w:val="0"/>
        <w:numPr>
          <w:ilvl w:val="12"/>
          <w:numId w:val="0"/>
        </w:numPr>
        <w:snapToGrid w:val="0"/>
        <w:ind w:right="-2"/>
        <w:rPr>
          <w:rFonts w:cs="Times New Roman"/>
          <w:sz w:val="22"/>
          <w:szCs w:val="22"/>
          <w:lang w:val="ro-RO"/>
        </w:rPr>
      </w:pPr>
      <w:r>
        <w:rPr>
          <w:rFonts w:cs="Times New Roman"/>
          <w:b/>
          <w:bCs/>
          <w:sz w:val="22"/>
          <w:szCs w:val="22"/>
          <w:lang w:val="ro-RO"/>
        </w:rPr>
        <w:t>Alte reacții adverse</w:t>
      </w:r>
      <w:r>
        <w:rPr>
          <w:rFonts w:cs="Times New Roman"/>
          <w:sz w:val="22"/>
          <w:szCs w:val="22"/>
          <w:lang w:val="ro-RO"/>
        </w:rPr>
        <w:t xml:space="preserve"> </w:t>
      </w:r>
    </w:p>
    <w:p w:rsidR="00F56DDB" w14:paraId="59473CCB" w14:textId="77777777">
      <w:pPr>
        <w:widowControl w:val="0"/>
        <w:numPr>
          <w:ilvl w:val="12"/>
          <w:numId w:val="0"/>
        </w:numPr>
        <w:snapToGrid w:val="0"/>
        <w:ind w:right="-2"/>
        <w:rPr>
          <w:rFonts w:cs="Times New Roman"/>
          <w:sz w:val="22"/>
          <w:szCs w:val="22"/>
          <w:lang w:val="ro-RO"/>
        </w:rPr>
      </w:pPr>
      <w:r>
        <w:rPr>
          <w:sz w:val="22"/>
          <w:szCs w:val="22"/>
          <w:lang w:val="ro-RO"/>
        </w:rPr>
        <w:t>Dacă manifestați orice reacții adverse, adresați-vă medicului dumneavoastră. Aceste reacții adverse pot apărea cu următoarele frecvențe:</w:t>
      </w:r>
    </w:p>
    <w:p w:rsidR="00F56DDB" w14:paraId="59473CCC" w14:textId="77777777">
      <w:pPr>
        <w:widowControl w:val="0"/>
        <w:numPr>
          <w:ilvl w:val="12"/>
          <w:numId w:val="0"/>
        </w:numPr>
        <w:snapToGrid w:val="0"/>
        <w:ind w:right="-2"/>
        <w:rPr>
          <w:rFonts w:cs="Times New Roman"/>
          <w:bCs/>
          <w:sz w:val="22"/>
          <w:szCs w:val="22"/>
          <w:lang w:val="ro-RO"/>
        </w:rPr>
      </w:pPr>
    </w:p>
    <w:p w:rsidR="00F56DDB" w14:paraId="59473CCD" w14:textId="77777777">
      <w:pPr>
        <w:widowControl w:val="0"/>
        <w:snapToGrid w:val="0"/>
        <w:rPr>
          <w:rFonts w:cs="Times New Roman"/>
          <w:b/>
          <w:sz w:val="22"/>
          <w:szCs w:val="22"/>
          <w:lang w:val="ro-RO"/>
        </w:rPr>
      </w:pPr>
      <w:r>
        <w:rPr>
          <w:rFonts w:cs="Times New Roman"/>
          <w:b/>
          <w:bCs/>
          <w:sz w:val="22"/>
          <w:szCs w:val="22"/>
          <w:lang w:val="ro-RO"/>
        </w:rPr>
        <w:t xml:space="preserve">Foarte frecvente </w:t>
      </w:r>
      <w:r>
        <w:rPr>
          <w:rFonts w:cs="Times New Roman"/>
          <w:sz w:val="22"/>
          <w:szCs w:val="22"/>
          <w:lang w:val="ro-RO"/>
        </w:rPr>
        <w:t>(pot afecta mai mult de 1 din 10 persoane)</w:t>
      </w:r>
    </w:p>
    <w:p w:rsidR="00F56DDB" w:rsidP="00682454" w14:paraId="59473CCE"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concentrați mari sau mici de fosfat observate la analizele de sânge</w:t>
      </w:r>
    </w:p>
    <w:p w:rsidR="00F56DDB" w:rsidP="00682454" w14:paraId="59473CCF" w14:textId="77777777">
      <w:pPr>
        <w:widowControl w:val="0"/>
        <w:numPr>
          <w:ilvl w:val="0"/>
          <w:numId w:val="26"/>
        </w:numPr>
        <w:snapToGrid w:val="0"/>
        <w:ind w:left="567" w:right="-2" w:hanging="567"/>
        <w:rPr>
          <w:rFonts w:cs="Times New Roman"/>
          <w:sz w:val="22"/>
          <w:szCs w:val="22"/>
          <w:lang w:val="ro-RO"/>
        </w:rPr>
      </w:pPr>
      <w:r>
        <w:rPr>
          <w:sz w:val="22"/>
          <w:szCs w:val="22"/>
          <w:lang w:val="ro-RO"/>
        </w:rPr>
        <w:t>concentrați mici de sodiu observate la analizele de sânge</w:t>
      </w:r>
    </w:p>
    <w:p w:rsidR="00F56DDB" w:rsidP="00682454" w14:paraId="59473CD0"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separare a unghiilor de patul unghial, afectare a formării unghiei, schimbare a culorii unghiilor</w:t>
      </w:r>
    </w:p>
    <w:p w:rsidR="00F56DDB" w:rsidP="00682454" w14:paraId="59473CD1"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constipație</w:t>
      </w:r>
    </w:p>
    <w:p w:rsidR="00F56DDB" w:rsidP="00682454" w14:paraId="59473CD2"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diaree</w:t>
      </w:r>
    </w:p>
    <w:p w:rsidR="00F56DDB" w:rsidP="00682454" w14:paraId="59473CD3"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uscăciune a gurii</w:t>
      </w:r>
    </w:p>
    <w:p w:rsidR="00F56DDB" w:rsidP="00682454" w14:paraId="59473CD4"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vărsături</w:t>
      </w:r>
    </w:p>
    <w:p w:rsidR="00F56DDB" w:rsidP="00682454" w14:paraId="59473CD5"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durere abdominală</w:t>
      </w:r>
    </w:p>
    <w:p w:rsidR="00F56DDB" w:rsidP="00682454" w14:paraId="59473CD6"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cădere a părului (alopecie)</w:t>
      </w:r>
    </w:p>
    <w:p w:rsidR="00F56DDB" w:rsidP="00682454" w14:paraId="59473CD7"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senzație de oboseală sau slăbiciune</w:t>
      </w:r>
    </w:p>
    <w:p w:rsidR="00F56DDB" w:rsidP="00682454" w14:paraId="59473CD8"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uscăciune a pielii</w:t>
      </w:r>
    </w:p>
    <w:p w:rsidR="00F56DDB" w:rsidP="00682454" w14:paraId="59473CD9"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concentrați mari ale enzimelor hepatice, observate la analizele de sânge</w:t>
      </w:r>
    </w:p>
    <w:p w:rsidR="00F56DDB" w:rsidP="00682454" w14:paraId="59473CDA"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greață</w:t>
      </w:r>
    </w:p>
    <w:p w:rsidR="00F56DDB" w:rsidP="00682454" w14:paraId="59473CDB"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inflamare a mucoasei de la nivelul gurii (stomatită)</w:t>
      </w:r>
    </w:p>
    <w:p w:rsidR="00F56DDB" w:rsidP="00682454" w14:paraId="59473CDC"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scădere a poftei de mâncare</w:t>
      </w:r>
    </w:p>
    <w:p w:rsidR="00F56DDB" w:rsidP="00682454" w14:paraId="59473CDD"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uscăciune a ochilor</w:t>
      </w:r>
    </w:p>
    <w:p w:rsidR="00F56DDB" w:rsidP="00682454" w14:paraId="59473CDE"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înroșire, umflare, exfoliere sau sensibilitate, în principal la nivelul mâinilor sau picioarelor (sindromul „mână-picior”)</w:t>
      </w:r>
    </w:p>
    <w:p w:rsidR="00F56DDB" w:rsidP="00682454" w14:paraId="59473CDF"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modificări ale percepției gustului</w:t>
      </w:r>
    </w:p>
    <w:p w:rsidR="00F56DDB" w:rsidP="00682454" w14:paraId="59473CE0"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dureri musculare</w:t>
      </w:r>
    </w:p>
    <w:p w:rsidR="00F56DDB" w:rsidP="00682454" w14:paraId="59473CE1" w14:textId="77777777">
      <w:pPr>
        <w:widowControl w:val="0"/>
        <w:numPr>
          <w:ilvl w:val="0"/>
          <w:numId w:val="26"/>
        </w:numPr>
        <w:snapToGrid w:val="0"/>
        <w:ind w:left="567" w:right="-2" w:hanging="567"/>
        <w:rPr>
          <w:rFonts w:cs="Times New Roman"/>
          <w:sz w:val="22"/>
          <w:szCs w:val="22"/>
          <w:lang w:val="ro-RO"/>
        </w:rPr>
      </w:pPr>
      <w:r>
        <w:rPr>
          <w:rFonts w:cs="Times New Roman"/>
          <w:sz w:val="22"/>
          <w:szCs w:val="22"/>
          <w:lang w:val="ro-RO"/>
        </w:rPr>
        <w:t>durere articulară</w:t>
      </w:r>
    </w:p>
    <w:p w:rsidR="00F56DDB" w14:paraId="59473CE2" w14:textId="77777777">
      <w:pPr>
        <w:widowControl w:val="0"/>
        <w:numPr>
          <w:ilvl w:val="12"/>
          <w:numId w:val="0"/>
        </w:numPr>
        <w:snapToGrid w:val="0"/>
        <w:ind w:right="-2"/>
        <w:rPr>
          <w:rFonts w:cs="Times New Roman"/>
          <w:sz w:val="22"/>
          <w:szCs w:val="22"/>
          <w:lang w:val="ro-RO"/>
        </w:rPr>
      </w:pPr>
    </w:p>
    <w:p w:rsidR="00F56DDB" w14:paraId="59473CE3" w14:textId="77777777">
      <w:pPr>
        <w:widowControl w:val="0"/>
        <w:numPr>
          <w:ilvl w:val="12"/>
          <w:numId w:val="0"/>
        </w:numPr>
        <w:snapToGrid w:val="0"/>
        <w:ind w:right="-2"/>
        <w:rPr>
          <w:rFonts w:cs="Times New Roman"/>
          <w:sz w:val="22"/>
          <w:szCs w:val="22"/>
          <w:lang w:val="ro-RO"/>
        </w:rPr>
      </w:pPr>
      <w:r>
        <w:rPr>
          <w:rFonts w:cs="Times New Roman"/>
          <w:b/>
          <w:bCs/>
          <w:sz w:val="22"/>
          <w:szCs w:val="22"/>
          <w:lang w:val="ro-RO"/>
        </w:rPr>
        <w:t xml:space="preserve">Frecvente </w:t>
      </w:r>
      <w:r>
        <w:rPr>
          <w:rFonts w:cs="Times New Roman"/>
          <w:sz w:val="22"/>
          <w:szCs w:val="22"/>
          <w:lang w:val="ro-RO"/>
        </w:rPr>
        <w:t>(pot afecta până la 1 din 10 persoane)</w:t>
      </w:r>
    </w:p>
    <w:p w:rsidR="00F56DDB" w:rsidP="00682454" w14:paraId="59473CE4" w14:textId="77777777">
      <w:pPr>
        <w:pStyle w:val="ListParagraph"/>
        <w:widowControl w:val="0"/>
        <w:numPr>
          <w:ilvl w:val="0"/>
          <w:numId w:val="31"/>
        </w:numPr>
        <w:snapToGrid w:val="0"/>
        <w:ind w:left="567" w:right="-2" w:hanging="567"/>
        <w:rPr>
          <w:rFonts w:cs="Times New Roman"/>
          <w:sz w:val="22"/>
          <w:szCs w:val="22"/>
          <w:lang w:val="ro-RO"/>
        </w:rPr>
      </w:pPr>
      <w:r>
        <w:rPr>
          <w:rFonts w:cs="Times New Roman"/>
          <w:sz w:val="22"/>
          <w:szCs w:val="22"/>
          <w:lang w:val="ro-RO"/>
        </w:rPr>
        <w:t xml:space="preserve">Probleme la nivelul ochilor, incluzând inflamare a ochilor sau a corneei (partea din față a ochiului), vedere încețoșată, apariția bruscă a unor forme mici, închise la culoare, care se deplasează în câmpul vizual (flocoane) și a unor străfulgerări luminoase în câmpul vizual (fotopsie). </w:t>
      </w:r>
    </w:p>
    <w:p w:rsidR="00F56DDB" w14:paraId="59473CE5" w14:textId="77777777">
      <w:pPr>
        <w:widowControl w:val="0"/>
        <w:numPr>
          <w:ilvl w:val="12"/>
          <w:numId w:val="0"/>
        </w:numPr>
        <w:snapToGrid w:val="0"/>
        <w:ind w:right="-2"/>
        <w:rPr>
          <w:rFonts w:cs="Times New Roman"/>
          <w:sz w:val="22"/>
          <w:szCs w:val="22"/>
          <w:lang w:val="ro-RO"/>
        </w:rPr>
      </w:pPr>
    </w:p>
    <w:p w:rsidR="00F56DDB" w14:paraId="59473CE6" w14:textId="77777777">
      <w:pPr>
        <w:widowControl w:val="0"/>
        <w:snapToGrid w:val="0"/>
        <w:rPr>
          <w:rFonts w:cs="Times New Roman"/>
          <w:b/>
          <w:sz w:val="22"/>
          <w:szCs w:val="22"/>
          <w:lang w:val="ro-RO"/>
        </w:rPr>
      </w:pPr>
      <w:r>
        <w:rPr>
          <w:rFonts w:cs="Times New Roman"/>
          <w:b/>
          <w:bCs/>
          <w:sz w:val="22"/>
          <w:szCs w:val="22"/>
          <w:lang w:val="ro-RO"/>
        </w:rPr>
        <w:t>Raportarea reacțiilor adverse</w:t>
      </w:r>
    </w:p>
    <w:p w:rsidR="00F56DDB" w14:paraId="59473CE7" w14:textId="77777777">
      <w:pPr>
        <w:pStyle w:val="BodytextAgency"/>
        <w:widowControl w:val="0"/>
        <w:snapToGrid w:val="0"/>
        <w:spacing w:after="0" w:line="240" w:lineRule="auto"/>
        <w:rPr>
          <w:rFonts w:ascii="Times New Roman" w:hAnsi="Times New Roman" w:cs="Times New Roman"/>
          <w:sz w:val="22"/>
          <w:szCs w:val="22"/>
          <w:lang w:val="ro-RO"/>
        </w:rPr>
      </w:pPr>
      <w:r>
        <w:rPr>
          <w:rFonts w:ascii="Times New Roman" w:eastAsia="Times New Roman" w:hAnsi="Times New Roman"/>
          <w:sz w:val="22"/>
          <w:szCs w:val="22"/>
          <w:lang w:val="ro-RO"/>
        </w:rPr>
        <w:t xml:space="preserve">Dacă manifestați orice reacții adverse, adresați-vă medicului dumneavoastră, farmacistului sau asistentei medicale. Acestea includ orice posibile reacții adverse nemenționate în acest prospect. De asemenea, puteți raporta reacțiile adverse direct prin intermediul </w:t>
      </w:r>
      <w:hyperlink r:id="rId9" w:history="1">
        <w:r>
          <w:rPr>
            <w:rFonts w:ascii="Times New Roman" w:eastAsia="Times New Roman" w:hAnsi="Times New Roman"/>
            <w:sz w:val="22"/>
            <w:szCs w:val="22"/>
            <w:highlight w:val="lightGray"/>
            <w:lang w:val="ro-RO"/>
          </w:rPr>
          <w:t xml:space="preserve">sistemului național de raportare, așa cum este menționat în </w:t>
        </w:r>
        <w:r>
          <w:rPr>
            <w:rFonts w:ascii="Times New Roman" w:eastAsia="Times New Roman" w:hAnsi="Times New Roman" w:cs="Times New Roman"/>
            <w:color w:val="0000FF"/>
            <w:sz w:val="22"/>
            <w:szCs w:val="22"/>
            <w:highlight w:val="lightGray"/>
            <w:lang w:val="ro-RO"/>
          </w:rPr>
          <w:t>Anexa V</w:t>
        </w:r>
      </w:hyperlink>
      <w:r>
        <w:rPr>
          <w:rFonts w:ascii="Times New Roman" w:eastAsia="Times New Roman" w:hAnsi="Times New Roman"/>
          <w:sz w:val="22"/>
          <w:szCs w:val="22"/>
          <w:lang w:val="ro-RO"/>
        </w:rPr>
        <w:t>. Raportând reacțiile adverse, puteți contribui la furnizarea de informații suplimentare privind siguranța acestui medicament.</w:t>
      </w:r>
    </w:p>
    <w:p w:rsidR="00F56DDB" w14:paraId="59473CE8" w14:textId="77777777">
      <w:pPr>
        <w:widowControl w:val="0"/>
        <w:autoSpaceDE w:val="0"/>
        <w:autoSpaceDN w:val="0"/>
        <w:adjustRightInd w:val="0"/>
        <w:snapToGrid w:val="0"/>
        <w:rPr>
          <w:rFonts w:cs="Times New Roman"/>
          <w:sz w:val="22"/>
          <w:szCs w:val="22"/>
          <w:lang w:val="ro-RO"/>
        </w:rPr>
      </w:pPr>
    </w:p>
    <w:p w:rsidR="00F56DDB" w14:paraId="59473CE9" w14:textId="77777777">
      <w:pPr>
        <w:widowControl w:val="0"/>
        <w:autoSpaceDE w:val="0"/>
        <w:autoSpaceDN w:val="0"/>
        <w:adjustRightInd w:val="0"/>
        <w:snapToGrid w:val="0"/>
        <w:rPr>
          <w:rFonts w:cs="Times New Roman"/>
          <w:sz w:val="22"/>
          <w:szCs w:val="22"/>
          <w:lang w:val="ro-RO"/>
        </w:rPr>
      </w:pPr>
    </w:p>
    <w:p w:rsidR="00F56DDB" w14:paraId="59473CEA" w14:textId="77777777">
      <w:pPr>
        <w:widowControl w:val="0"/>
        <w:numPr>
          <w:ilvl w:val="12"/>
          <w:numId w:val="0"/>
        </w:numPr>
        <w:snapToGrid w:val="0"/>
        <w:ind w:left="567" w:right="-2" w:hanging="567"/>
        <w:rPr>
          <w:rFonts w:cs="Times New Roman"/>
          <w:b/>
          <w:sz w:val="22"/>
          <w:szCs w:val="22"/>
          <w:lang w:val="ro-RO"/>
        </w:rPr>
      </w:pPr>
      <w:r>
        <w:rPr>
          <w:b/>
          <w:bCs/>
          <w:sz w:val="22"/>
          <w:szCs w:val="22"/>
          <w:lang w:val="ro-RO"/>
        </w:rPr>
        <w:t>5.</w:t>
      </w:r>
      <w:r>
        <w:rPr>
          <w:b/>
          <w:bCs/>
          <w:sz w:val="22"/>
          <w:szCs w:val="22"/>
          <w:lang w:val="ro-RO"/>
        </w:rPr>
        <w:tab/>
        <w:t>Cum se păstrează Lytgobi</w:t>
      </w:r>
    </w:p>
    <w:p w:rsidR="00F56DDB" w14:paraId="59473CEB" w14:textId="77777777">
      <w:pPr>
        <w:widowControl w:val="0"/>
        <w:numPr>
          <w:ilvl w:val="12"/>
          <w:numId w:val="0"/>
        </w:numPr>
        <w:snapToGrid w:val="0"/>
        <w:ind w:right="-2"/>
        <w:rPr>
          <w:rFonts w:cs="Times New Roman"/>
          <w:sz w:val="22"/>
          <w:szCs w:val="22"/>
          <w:lang w:val="ro-RO"/>
        </w:rPr>
      </w:pPr>
    </w:p>
    <w:p w:rsidR="00F56DDB" w14:paraId="59473CEC" w14:textId="77777777">
      <w:pPr>
        <w:widowControl w:val="0"/>
        <w:numPr>
          <w:ilvl w:val="12"/>
          <w:numId w:val="0"/>
        </w:numPr>
        <w:snapToGrid w:val="0"/>
        <w:ind w:right="-2"/>
        <w:rPr>
          <w:rFonts w:cs="Times New Roman"/>
          <w:sz w:val="22"/>
          <w:szCs w:val="22"/>
          <w:lang w:val="ro-RO"/>
        </w:rPr>
      </w:pPr>
      <w:r>
        <w:rPr>
          <w:rFonts w:cs="Times New Roman"/>
          <w:sz w:val="22"/>
          <w:szCs w:val="22"/>
          <w:lang w:val="ro-RO"/>
        </w:rPr>
        <w:t>Nu lăsați acest medicament la vederea și îndemâna copiilor.</w:t>
      </w:r>
    </w:p>
    <w:p w:rsidR="00F56DDB" w14:paraId="59473CED" w14:textId="77777777">
      <w:pPr>
        <w:widowControl w:val="0"/>
        <w:numPr>
          <w:ilvl w:val="12"/>
          <w:numId w:val="0"/>
        </w:numPr>
        <w:snapToGrid w:val="0"/>
        <w:ind w:right="-2"/>
        <w:rPr>
          <w:rFonts w:cs="Times New Roman"/>
          <w:sz w:val="22"/>
          <w:szCs w:val="22"/>
          <w:lang w:val="ro-RO"/>
        </w:rPr>
      </w:pPr>
    </w:p>
    <w:p w:rsidR="00F56DDB" w14:paraId="59473CEE" w14:textId="77777777">
      <w:pPr>
        <w:widowControl w:val="0"/>
        <w:numPr>
          <w:ilvl w:val="12"/>
          <w:numId w:val="0"/>
        </w:numPr>
        <w:snapToGrid w:val="0"/>
        <w:ind w:right="-2"/>
        <w:rPr>
          <w:rFonts w:cs="Times New Roman"/>
          <w:sz w:val="22"/>
          <w:szCs w:val="22"/>
          <w:lang w:val="ro-RO"/>
        </w:rPr>
      </w:pPr>
      <w:r>
        <w:rPr>
          <w:sz w:val="22"/>
          <w:szCs w:val="22"/>
          <w:lang w:val="ro-RO"/>
        </w:rPr>
        <w:t>Nu utilizați acest medicament după data de expirare înscrisă pe cutie și blister după EXP. Data de expirare se referă la ultima zi a lunii respective.</w:t>
      </w:r>
    </w:p>
    <w:p w:rsidR="00F56DDB" w14:paraId="59473CEF" w14:textId="77777777">
      <w:pPr>
        <w:widowControl w:val="0"/>
        <w:numPr>
          <w:ilvl w:val="12"/>
          <w:numId w:val="0"/>
        </w:numPr>
        <w:snapToGrid w:val="0"/>
        <w:ind w:right="-2"/>
        <w:rPr>
          <w:rFonts w:cs="Times New Roman"/>
          <w:sz w:val="22"/>
          <w:szCs w:val="22"/>
          <w:lang w:val="ro-RO"/>
        </w:rPr>
      </w:pPr>
    </w:p>
    <w:p w:rsidR="00F56DDB" w14:paraId="59473CF0" w14:textId="77777777">
      <w:pPr>
        <w:widowControl w:val="0"/>
        <w:numPr>
          <w:ilvl w:val="12"/>
          <w:numId w:val="0"/>
        </w:numPr>
        <w:snapToGrid w:val="0"/>
        <w:ind w:right="-2"/>
        <w:rPr>
          <w:rFonts w:cs="Times New Roman"/>
          <w:sz w:val="22"/>
          <w:szCs w:val="22"/>
          <w:lang w:val="ro-RO"/>
        </w:rPr>
      </w:pPr>
      <w:r>
        <w:rPr>
          <w:rFonts w:cs="Times New Roman"/>
          <w:sz w:val="22"/>
          <w:szCs w:val="22"/>
          <w:lang w:val="ro-RO"/>
        </w:rPr>
        <w:t>Acest medicament nu necesită condiții speciale de păstrare.</w:t>
      </w:r>
    </w:p>
    <w:p w:rsidR="00F56DDB" w14:paraId="59473CF1" w14:textId="77777777">
      <w:pPr>
        <w:widowControl w:val="0"/>
        <w:numPr>
          <w:ilvl w:val="12"/>
          <w:numId w:val="0"/>
        </w:numPr>
        <w:snapToGrid w:val="0"/>
        <w:ind w:right="-2"/>
        <w:rPr>
          <w:rFonts w:cs="Times New Roman"/>
          <w:sz w:val="22"/>
          <w:szCs w:val="22"/>
          <w:lang w:val="ro-RO"/>
        </w:rPr>
      </w:pPr>
    </w:p>
    <w:p w:rsidR="00F56DDB" w14:paraId="59473CF2" w14:textId="77777777">
      <w:pPr>
        <w:widowControl w:val="0"/>
        <w:numPr>
          <w:ilvl w:val="12"/>
          <w:numId w:val="0"/>
        </w:numPr>
        <w:snapToGrid w:val="0"/>
        <w:ind w:right="-2"/>
        <w:rPr>
          <w:rFonts w:cs="Times New Roman"/>
          <w:i/>
          <w:iCs/>
          <w:sz w:val="22"/>
          <w:szCs w:val="22"/>
          <w:lang w:val="ro-RO"/>
        </w:rPr>
      </w:pPr>
      <w:r>
        <w:rPr>
          <w:rFonts w:cs="Times New Roman"/>
          <w:sz w:val="22"/>
          <w:szCs w:val="22"/>
          <w:lang w:val="ro-RO"/>
        </w:rPr>
        <w:t>Nu aruncați niciun medicament pe calea apei sau a reziduurilor menajere. Întrebați farmacistul cum să aruncați medicamentele pe care nu le mai folosiți. Aceste măsuri vor ajuta la protejarea mediului.</w:t>
      </w:r>
    </w:p>
    <w:p w:rsidR="00F56DDB" w14:paraId="59473CF3" w14:textId="77777777">
      <w:pPr>
        <w:widowControl w:val="0"/>
        <w:numPr>
          <w:ilvl w:val="12"/>
          <w:numId w:val="0"/>
        </w:numPr>
        <w:snapToGrid w:val="0"/>
        <w:ind w:right="-2"/>
        <w:rPr>
          <w:rFonts w:cs="Times New Roman"/>
          <w:sz w:val="22"/>
          <w:szCs w:val="22"/>
          <w:lang w:val="ro-RO"/>
        </w:rPr>
      </w:pPr>
    </w:p>
    <w:p w:rsidR="00F56DDB" w14:paraId="59473CF4" w14:textId="77777777">
      <w:pPr>
        <w:widowControl w:val="0"/>
        <w:numPr>
          <w:ilvl w:val="12"/>
          <w:numId w:val="0"/>
        </w:numPr>
        <w:snapToGrid w:val="0"/>
        <w:ind w:right="-2"/>
        <w:rPr>
          <w:rFonts w:cs="Times New Roman"/>
          <w:sz w:val="22"/>
          <w:szCs w:val="22"/>
          <w:lang w:val="ro-RO"/>
        </w:rPr>
      </w:pPr>
    </w:p>
    <w:p w:rsidR="00F56DDB" w14:paraId="59473CF5" w14:textId="77777777">
      <w:pPr>
        <w:widowControl w:val="0"/>
        <w:numPr>
          <w:ilvl w:val="12"/>
          <w:numId w:val="0"/>
        </w:numPr>
        <w:snapToGrid w:val="0"/>
        <w:ind w:left="567" w:right="-2" w:hanging="567"/>
        <w:rPr>
          <w:rFonts w:cs="Times New Roman"/>
          <w:b/>
          <w:sz w:val="22"/>
          <w:szCs w:val="22"/>
          <w:lang w:val="ro-RO"/>
        </w:rPr>
      </w:pPr>
      <w:r>
        <w:rPr>
          <w:b/>
          <w:bCs/>
          <w:sz w:val="22"/>
          <w:szCs w:val="22"/>
          <w:lang w:val="ro-RO"/>
        </w:rPr>
        <w:t>6.</w:t>
      </w:r>
      <w:r>
        <w:rPr>
          <w:b/>
          <w:bCs/>
          <w:sz w:val="22"/>
          <w:szCs w:val="22"/>
          <w:lang w:val="ro-RO"/>
        </w:rPr>
        <w:tab/>
        <w:t>Conținutul ambalajului și alte informații</w:t>
      </w:r>
    </w:p>
    <w:p w:rsidR="00F56DDB" w14:paraId="59473CF6" w14:textId="77777777">
      <w:pPr>
        <w:widowControl w:val="0"/>
        <w:numPr>
          <w:ilvl w:val="12"/>
          <w:numId w:val="0"/>
        </w:numPr>
        <w:snapToGrid w:val="0"/>
        <w:rPr>
          <w:rFonts w:cs="Times New Roman"/>
          <w:sz w:val="22"/>
          <w:szCs w:val="22"/>
          <w:lang w:val="ro-RO"/>
        </w:rPr>
      </w:pPr>
    </w:p>
    <w:p w:rsidR="00F56DDB" w14:paraId="59473CF7" w14:textId="77777777">
      <w:pPr>
        <w:widowControl w:val="0"/>
        <w:numPr>
          <w:ilvl w:val="12"/>
          <w:numId w:val="0"/>
        </w:numPr>
        <w:snapToGrid w:val="0"/>
        <w:ind w:right="-2"/>
        <w:rPr>
          <w:rFonts w:cs="Times New Roman"/>
          <w:b/>
          <w:sz w:val="22"/>
          <w:szCs w:val="22"/>
          <w:lang w:val="ro-RO"/>
        </w:rPr>
      </w:pPr>
      <w:r>
        <w:rPr>
          <w:b/>
          <w:bCs/>
          <w:sz w:val="22"/>
          <w:szCs w:val="22"/>
          <w:lang w:val="ro-RO"/>
        </w:rPr>
        <w:t>Ce conține Lytgobi</w:t>
      </w:r>
    </w:p>
    <w:p w:rsidR="00F56DDB" w:rsidP="00682454" w14:paraId="59473CF8" w14:textId="77777777">
      <w:pPr>
        <w:pStyle w:val="ListParagraph"/>
        <w:widowControl w:val="0"/>
        <w:numPr>
          <w:ilvl w:val="0"/>
          <w:numId w:val="28"/>
        </w:numPr>
        <w:snapToGrid w:val="0"/>
        <w:ind w:left="567" w:right="-2" w:hanging="567"/>
        <w:contextualSpacing w:val="0"/>
        <w:rPr>
          <w:rFonts w:cs="Times New Roman"/>
          <w:i/>
          <w:iCs/>
          <w:sz w:val="22"/>
          <w:szCs w:val="22"/>
          <w:lang w:val="ro-RO"/>
        </w:rPr>
      </w:pPr>
      <w:r>
        <w:rPr>
          <w:rFonts w:cs="Times New Roman"/>
          <w:sz w:val="22"/>
          <w:szCs w:val="22"/>
          <w:lang w:val="ro-RO"/>
        </w:rPr>
        <w:t xml:space="preserve">Substanța activă este futibatinib. </w:t>
      </w:r>
    </w:p>
    <w:p w:rsidR="00F56DDB" w14:paraId="59473CF9" w14:textId="77777777">
      <w:pPr>
        <w:widowControl w:val="0"/>
        <w:snapToGrid w:val="0"/>
        <w:ind w:left="567" w:right="-2"/>
        <w:rPr>
          <w:rFonts w:cs="Times New Roman"/>
          <w:sz w:val="22"/>
          <w:szCs w:val="22"/>
          <w:lang w:val="ro-RO"/>
        </w:rPr>
      </w:pPr>
      <w:r>
        <w:rPr>
          <w:sz w:val="22"/>
          <w:szCs w:val="22"/>
          <w:lang w:val="ro-RO"/>
        </w:rPr>
        <w:t xml:space="preserve">Fiecare comprimat filmat conține futibatinib 4 mg. </w:t>
      </w:r>
    </w:p>
    <w:p w:rsidR="00F56DDB" w14:paraId="59473CFA" w14:textId="77777777">
      <w:pPr>
        <w:widowControl w:val="0"/>
        <w:snapToGrid w:val="0"/>
        <w:ind w:right="-2"/>
        <w:rPr>
          <w:rFonts w:cs="Times New Roman"/>
          <w:i/>
          <w:iCs/>
          <w:sz w:val="22"/>
          <w:szCs w:val="22"/>
          <w:lang w:val="ro-RO"/>
        </w:rPr>
      </w:pPr>
    </w:p>
    <w:p w:rsidR="00F56DDB" w:rsidP="00682454" w14:paraId="59473CFB" w14:textId="77777777">
      <w:pPr>
        <w:pStyle w:val="ListParagraph"/>
        <w:widowControl w:val="0"/>
        <w:numPr>
          <w:ilvl w:val="0"/>
          <w:numId w:val="26"/>
        </w:numPr>
        <w:snapToGrid w:val="0"/>
        <w:ind w:left="567" w:hanging="567"/>
        <w:contextualSpacing w:val="0"/>
        <w:rPr>
          <w:rFonts w:eastAsia="Calibri" w:cs="Times New Roman"/>
          <w:sz w:val="22"/>
          <w:szCs w:val="22"/>
          <w:lang w:val="ro-RO"/>
        </w:rPr>
      </w:pPr>
      <w:r>
        <w:rPr>
          <w:rFonts w:cs="Times New Roman"/>
          <w:sz w:val="22"/>
          <w:szCs w:val="22"/>
          <w:lang w:val="ro-RO"/>
        </w:rPr>
        <w:t>Celelalte componente sunt:</w:t>
      </w:r>
    </w:p>
    <w:p w:rsidR="00F56DDB" w14:paraId="59473CFC" w14:textId="77777777">
      <w:pPr>
        <w:widowControl w:val="0"/>
        <w:snapToGrid w:val="0"/>
        <w:ind w:left="567"/>
        <w:rPr>
          <w:rFonts w:eastAsia="Calibri" w:cs="Times New Roman"/>
          <w:sz w:val="22"/>
          <w:szCs w:val="22"/>
          <w:lang w:val="ro-RO"/>
        </w:rPr>
      </w:pPr>
      <w:r>
        <w:rPr>
          <w:sz w:val="22"/>
          <w:szCs w:val="22"/>
          <w:lang w:val="ro-RO"/>
        </w:rPr>
        <w:t xml:space="preserve">Nucleul comprimatului: amidon de porumb, crospovidonă, hidroxipropilceluloză, lactoză monohidrat, stearat de magneziu, manitol, celuloză microcristalină și laurilsulfat de sodiu (vezi pct. 2, „Lytgobi conține lactoză și sodiu”) </w:t>
      </w:r>
    </w:p>
    <w:p w:rsidR="00F56DDB" w14:paraId="59473CFD" w14:textId="77777777">
      <w:pPr>
        <w:widowControl w:val="0"/>
        <w:numPr>
          <w:ilvl w:val="12"/>
          <w:numId w:val="0"/>
        </w:numPr>
        <w:snapToGrid w:val="0"/>
        <w:ind w:left="567" w:right="-2"/>
        <w:rPr>
          <w:rFonts w:eastAsia="Calibri" w:cs="Times New Roman"/>
          <w:sz w:val="22"/>
          <w:szCs w:val="22"/>
          <w:lang w:val="ro-RO"/>
        </w:rPr>
      </w:pPr>
      <w:r>
        <w:rPr>
          <w:sz w:val="22"/>
          <w:szCs w:val="22"/>
          <w:lang w:val="ro-RO"/>
        </w:rPr>
        <w:t xml:space="preserve">Filmul comprimatului: hipromeloză, macrogoli și dioxid de titan </w:t>
      </w:r>
    </w:p>
    <w:p w:rsidR="00F56DDB" w14:paraId="59473CFE" w14:textId="77777777">
      <w:pPr>
        <w:widowControl w:val="0"/>
        <w:numPr>
          <w:ilvl w:val="12"/>
          <w:numId w:val="0"/>
        </w:numPr>
        <w:snapToGrid w:val="0"/>
        <w:ind w:left="567" w:right="-2"/>
        <w:rPr>
          <w:rFonts w:cs="Times New Roman"/>
          <w:sz w:val="22"/>
          <w:szCs w:val="22"/>
          <w:lang w:val="ro-RO"/>
        </w:rPr>
      </w:pPr>
      <w:r>
        <w:rPr>
          <w:rFonts w:cs="Times New Roman"/>
          <w:i/>
          <w:iCs/>
          <w:sz w:val="22"/>
          <w:szCs w:val="22"/>
          <w:lang w:val="ro-RO"/>
        </w:rPr>
        <w:t>Agent de lucire</w:t>
      </w:r>
      <w:r>
        <w:rPr>
          <w:rFonts w:cs="Times New Roman"/>
          <w:sz w:val="22"/>
          <w:szCs w:val="22"/>
          <w:lang w:val="ro-RO"/>
        </w:rPr>
        <w:t>: stearat de magneziu</w:t>
      </w:r>
    </w:p>
    <w:p w:rsidR="00F56DDB" w14:paraId="59473CFF" w14:textId="77777777">
      <w:pPr>
        <w:widowControl w:val="0"/>
        <w:numPr>
          <w:ilvl w:val="12"/>
          <w:numId w:val="0"/>
        </w:numPr>
        <w:snapToGrid w:val="0"/>
        <w:ind w:right="-2"/>
        <w:rPr>
          <w:rFonts w:cs="Times New Roman"/>
          <w:sz w:val="22"/>
          <w:szCs w:val="22"/>
          <w:lang w:val="ro-RO"/>
        </w:rPr>
      </w:pPr>
    </w:p>
    <w:p w:rsidR="00F56DDB" w14:paraId="59473D00" w14:textId="77777777">
      <w:pPr>
        <w:widowControl w:val="0"/>
        <w:numPr>
          <w:ilvl w:val="12"/>
          <w:numId w:val="0"/>
        </w:numPr>
        <w:snapToGrid w:val="0"/>
        <w:ind w:right="-2"/>
        <w:rPr>
          <w:rFonts w:cs="Times New Roman"/>
          <w:b/>
          <w:sz w:val="22"/>
          <w:szCs w:val="22"/>
          <w:lang w:val="ro-RO"/>
        </w:rPr>
      </w:pPr>
      <w:r>
        <w:rPr>
          <w:b/>
          <w:bCs/>
          <w:sz w:val="22"/>
          <w:szCs w:val="22"/>
          <w:lang w:val="ro-RO"/>
        </w:rPr>
        <w:t>Cum arată Lytgobi și conținutul ambalajului</w:t>
      </w:r>
    </w:p>
    <w:p w:rsidR="00F56DDB" w14:paraId="59473D01" w14:textId="77777777">
      <w:pPr>
        <w:widowControl w:val="0"/>
        <w:numPr>
          <w:ilvl w:val="12"/>
          <w:numId w:val="0"/>
        </w:numPr>
        <w:snapToGrid w:val="0"/>
        <w:rPr>
          <w:rFonts w:cs="Times New Roman"/>
          <w:sz w:val="22"/>
          <w:szCs w:val="22"/>
          <w:lang w:val="ro-RO"/>
        </w:rPr>
      </w:pPr>
      <w:r>
        <w:rPr>
          <w:sz w:val="22"/>
          <w:szCs w:val="22"/>
          <w:lang w:val="ro-RO"/>
        </w:rPr>
        <w:t>Lytgobi 4 mg este furnizat sub formă de comprimate filmate, marcate pe o față cu „4 MG” și cu „FBN” pe cealaltă față.</w:t>
      </w:r>
    </w:p>
    <w:p w:rsidR="00F56DDB" w14:paraId="59473D02" w14:textId="77777777">
      <w:pPr>
        <w:widowControl w:val="0"/>
        <w:numPr>
          <w:ilvl w:val="12"/>
          <w:numId w:val="0"/>
        </w:numPr>
        <w:snapToGrid w:val="0"/>
        <w:rPr>
          <w:rFonts w:cs="Times New Roman"/>
          <w:sz w:val="22"/>
          <w:szCs w:val="22"/>
          <w:lang w:val="ro-RO"/>
        </w:rPr>
      </w:pPr>
    </w:p>
    <w:p w:rsidR="00F56DDB" w14:paraId="59473D03" w14:textId="77777777">
      <w:pPr>
        <w:widowControl w:val="0"/>
        <w:numPr>
          <w:ilvl w:val="12"/>
          <w:numId w:val="0"/>
        </w:numPr>
        <w:snapToGrid w:val="0"/>
        <w:rPr>
          <w:rFonts w:cs="Times New Roman"/>
          <w:sz w:val="22"/>
          <w:szCs w:val="22"/>
          <w:lang w:val="ro-RO"/>
        </w:rPr>
      </w:pPr>
      <w:r>
        <w:rPr>
          <w:sz w:val="22"/>
          <w:szCs w:val="22"/>
          <w:lang w:val="ro-RO"/>
        </w:rPr>
        <w:t>Comprimatele Lytgobi sunt ambalate într-un blister card, sigilat într-un portofel pliabil, care conține numărul de comprimate necesar pentru 7 zile de tratament, după cum urmează:</w:t>
      </w:r>
    </w:p>
    <w:p w:rsidR="00F56DDB" w:rsidP="00682454" w14:paraId="59473D04" w14:textId="77777777">
      <w:pPr>
        <w:pStyle w:val="ListParagraph"/>
        <w:widowControl w:val="0"/>
        <w:numPr>
          <w:ilvl w:val="0"/>
          <w:numId w:val="29"/>
        </w:numPr>
        <w:snapToGrid w:val="0"/>
        <w:ind w:left="567" w:hanging="567"/>
        <w:contextualSpacing w:val="0"/>
        <w:rPr>
          <w:rFonts w:cs="Times New Roman"/>
          <w:sz w:val="22"/>
          <w:szCs w:val="22"/>
          <w:lang w:val="ro-RO"/>
        </w:rPr>
      </w:pPr>
      <w:r>
        <w:rPr>
          <w:sz w:val="22"/>
          <w:szCs w:val="22"/>
          <w:lang w:val="ro-RO"/>
        </w:rPr>
        <w:t xml:space="preserve">doză zilnică de 20 mg: fiecare portofel conține 35 comprimate (5 comprimate o dată pe zi). </w:t>
      </w:r>
    </w:p>
    <w:p w:rsidR="00F56DDB" w:rsidP="00682454" w14:paraId="59473D05" w14:textId="77777777">
      <w:pPr>
        <w:pStyle w:val="ListParagraph"/>
        <w:widowControl w:val="0"/>
        <w:numPr>
          <w:ilvl w:val="0"/>
          <w:numId w:val="29"/>
        </w:numPr>
        <w:snapToGrid w:val="0"/>
        <w:ind w:left="567" w:hanging="567"/>
        <w:contextualSpacing w:val="0"/>
        <w:rPr>
          <w:rFonts w:cs="Times New Roman"/>
          <w:sz w:val="22"/>
          <w:szCs w:val="22"/>
          <w:lang w:val="ro-RO"/>
        </w:rPr>
      </w:pPr>
      <w:r>
        <w:rPr>
          <w:sz w:val="22"/>
          <w:szCs w:val="22"/>
          <w:lang w:val="ro-RO"/>
        </w:rPr>
        <w:t xml:space="preserve">doză zilnică de 16 mg: fiecare portofel conține 28 comprimate (4 comprimate o dată pe zi). </w:t>
      </w:r>
    </w:p>
    <w:p w:rsidR="00F56DDB" w:rsidP="00682454" w14:paraId="59473D06" w14:textId="77777777">
      <w:pPr>
        <w:pStyle w:val="ListParagraph"/>
        <w:widowControl w:val="0"/>
        <w:numPr>
          <w:ilvl w:val="0"/>
          <w:numId w:val="29"/>
        </w:numPr>
        <w:snapToGrid w:val="0"/>
        <w:ind w:left="567" w:hanging="567"/>
        <w:contextualSpacing w:val="0"/>
        <w:rPr>
          <w:rFonts w:cs="Times New Roman"/>
          <w:sz w:val="22"/>
          <w:szCs w:val="22"/>
          <w:lang w:val="ro-RO"/>
        </w:rPr>
      </w:pPr>
      <w:r>
        <w:rPr>
          <w:sz w:val="22"/>
          <w:szCs w:val="22"/>
          <w:lang w:val="ro-RO"/>
        </w:rPr>
        <w:t xml:space="preserve">doză zilnică de 12 mg: fiecare portofel conține 21 comprimate (3 comprimate o dată pe zi). </w:t>
      </w:r>
    </w:p>
    <w:p w:rsidR="00F56DDB" w14:paraId="59473D07" w14:textId="77777777">
      <w:pPr>
        <w:widowControl w:val="0"/>
        <w:numPr>
          <w:ilvl w:val="12"/>
          <w:numId w:val="0"/>
        </w:numPr>
        <w:snapToGrid w:val="0"/>
        <w:ind w:right="-2"/>
        <w:rPr>
          <w:rFonts w:cs="Times New Roman"/>
          <w:b/>
          <w:sz w:val="22"/>
          <w:szCs w:val="22"/>
          <w:lang w:val="ro-RO"/>
        </w:rPr>
      </w:pPr>
    </w:p>
    <w:p w:rsidR="00F56DDB" w14:paraId="59473D08" w14:textId="77777777">
      <w:pPr>
        <w:widowControl w:val="0"/>
        <w:numPr>
          <w:ilvl w:val="12"/>
          <w:numId w:val="0"/>
        </w:numPr>
        <w:snapToGrid w:val="0"/>
        <w:ind w:right="-2"/>
        <w:rPr>
          <w:rFonts w:cs="Times New Roman"/>
          <w:b/>
          <w:sz w:val="22"/>
          <w:szCs w:val="22"/>
          <w:lang w:val="ro-RO"/>
        </w:rPr>
      </w:pPr>
    </w:p>
    <w:p w:rsidR="00F56DDB" w14:paraId="59473D09" w14:textId="77777777">
      <w:pPr>
        <w:widowControl w:val="0"/>
        <w:numPr>
          <w:ilvl w:val="12"/>
          <w:numId w:val="0"/>
        </w:numPr>
        <w:snapToGrid w:val="0"/>
        <w:ind w:right="-2"/>
        <w:rPr>
          <w:rFonts w:cs="Times New Roman"/>
          <w:b/>
          <w:sz w:val="22"/>
          <w:szCs w:val="22"/>
          <w:lang w:val="ro-RO"/>
        </w:rPr>
      </w:pPr>
      <w:r>
        <w:rPr>
          <w:rFonts w:cs="Times New Roman"/>
          <w:b/>
          <w:bCs/>
          <w:sz w:val="22"/>
          <w:szCs w:val="22"/>
          <w:lang w:val="ro-RO"/>
        </w:rPr>
        <w:t>Deținătorul autorizației de punere pe piață</w:t>
      </w:r>
    </w:p>
    <w:p w:rsidR="00F56DDB" w14:paraId="59473D0A" w14:textId="77777777">
      <w:pPr>
        <w:widowControl w:val="0"/>
        <w:numPr>
          <w:ilvl w:val="12"/>
          <w:numId w:val="0"/>
        </w:numPr>
        <w:snapToGrid w:val="0"/>
        <w:ind w:right="-2"/>
        <w:rPr>
          <w:rFonts w:cs="Times New Roman"/>
          <w:sz w:val="22"/>
          <w:szCs w:val="22"/>
          <w:lang w:val="ro-RO"/>
        </w:rPr>
      </w:pPr>
      <w:r>
        <w:rPr>
          <w:rFonts w:cs="Times New Roman"/>
          <w:sz w:val="22"/>
          <w:szCs w:val="22"/>
          <w:lang w:val="ro-RO"/>
        </w:rPr>
        <w:t>Taiho Pharma Netherlands B.V.</w:t>
      </w:r>
    </w:p>
    <w:p w:rsidR="00F56DDB" w14:paraId="59473D0B" w14:textId="77777777">
      <w:pPr>
        <w:widowControl w:val="0"/>
        <w:numPr>
          <w:ilvl w:val="12"/>
          <w:numId w:val="0"/>
        </w:numPr>
        <w:snapToGrid w:val="0"/>
        <w:ind w:right="-2"/>
        <w:rPr>
          <w:rFonts w:cs="Times New Roman"/>
          <w:sz w:val="22"/>
          <w:szCs w:val="22"/>
          <w:lang w:val="ro-RO"/>
        </w:rPr>
      </w:pPr>
      <w:r>
        <w:rPr>
          <w:rFonts w:cs="Times New Roman"/>
          <w:sz w:val="22"/>
          <w:szCs w:val="22"/>
          <w:lang w:val="ro-RO"/>
        </w:rPr>
        <w:t>Barbara Strozzilaan 201</w:t>
      </w:r>
    </w:p>
    <w:p w:rsidR="00F56DDB" w14:paraId="59473D0C" w14:textId="77777777">
      <w:pPr>
        <w:widowControl w:val="0"/>
        <w:numPr>
          <w:ilvl w:val="12"/>
          <w:numId w:val="0"/>
        </w:numPr>
        <w:snapToGrid w:val="0"/>
        <w:ind w:right="-2"/>
        <w:rPr>
          <w:rFonts w:cs="Times New Roman"/>
          <w:sz w:val="22"/>
          <w:szCs w:val="22"/>
          <w:lang w:val="ro-RO"/>
        </w:rPr>
      </w:pPr>
      <w:r>
        <w:rPr>
          <w:rFonts w:cs="Times New Roman"/>
          <w:sz w:val="22"/>
          <w:szCs w:val="22"/>
          <w:lang w:val="ro-RO"/>
        </w:rPr>
        <w:t>1083HN Amsterdam</w:t>
      </w:r>
    </w:p>
    <w:p w:rsidR="00F56DDB" w14:paraId="59473D0D" w14:textId="77777777">
      <w:pPr>
        <w:widowControl w:val="0"/>
        <w:numPr>
          <w:ilvl w:val="12"/>
          <w:numId w:val="0"/>
        </w:numPr>
        <w:snapToGrid w:val="0"/>
        <w:ind w:right="-2"/>
        <w:rPr>
          <w:rFonts w:cs="Times New Roman"/>
          <w:sz w:val="22"/>
          <w:szCs w:val="22"/>
          <w:lang w:val="ro-RO"/>
        </w:rPr>
      </w:pPr>
      <w:r>
        <w:rPr>
          <w:rFonts w:cs="Times New Roman"/>
          <w:sz w:val="22"/>
          <w:szCs w:val="22"/>
          <w:lang w:val="ro-RO"/>
        </w:rPr>
        <w:t>Olanda</w:t>
      </w:r>
    </w:p>
    <w:p w:rsidR="00F56DDB" w14:paraId="59473D0E" w14:textId="77777777">
      <w:pPr>
        <w:widowControl w:val="0"/>
        <w:numPr>
          <w:ilvl w:val="12"/>
          <w:numId w:val="0"/>
        </w:numPr>
        <w:snapToGrid w:val="0"/>
        <w:ind w:right="-2"/>
        <w:rPr>
          <w:rFonts w:cs="Times New Roman"/>
          <w:b/>
          <w:sz w:val="22"/>
          <w:szCs w:val="22"/>
          <w:lang w:val="ro-RO"/>
        </w:rPr>
      </w:pPr>
    </w:p>
    <w:p w:rsidR="00F56DDB" w14:paraId="59473D0F" w14:textId="77777777">
      <w:pPr>
        <w:widowControl w:val="0"/>
        <w:numPr>
          <w:ilvl w:val="12"/>
          <w:numId w:val="0"/>
        </w:numPr>
        <w:snapToGrid w:val="0"/>
        <w:ind w:right="-2"/>
        <w:rPr>
          <w:rFonts w:cs="Times New Roman"/>
          <w:b/>
          <w:sz w:val="22"/>
          <w:szCs w:val="22"/>
          <w:lang w:val="ro-RO"/>
        </w:rPr>
      </w:pPr>
      <w:r>
        <w:rPr>
          <w:rFonts w:cs="Times New Roman"/>
          <w:b/>
          <w:bCs/>
          <w:sz w:val="22"/>
          <w:szCs w:val="22"/>
          <w:lang w:val="ro-RO"/>
        </w:rPr>
        <w:t>Fabricantul</w:t>
      </w:r>
    </w:p>
    <w:p w:rsidR="00F56DDB" w14:paraId="59473D10" w14:textId="77777777">
      <w:pPr>
        <w:widowControl w:val="0"/>
        <w:snapToGrid w:val="0"/>
        <w:rPr>
          <w:rFonts w:cs="Times New Roman"/>
          <w:sz w:val="22"/>
          <w:szCs w:val="22"/>
          <w:lang w:val="ro-RO"/>
        </w:rPr>
      </w:pPr>
      <w:r>
        <w:rPr>
          <w:rFonts w:cs="Times New Roman"/>
          <w:sz w:val="22"/>
          <w:szCs w:val="22"/>
          <w:lang w:val="ro-RO"/>
        </w:rPr>
        <w:t>PCI Pharma Services (Millmount Healthcare Limited)</w:t>
      </w:r>
    </w:p>
    <w:p w:rsidR="00F56DDB" w14:paraId="59473D11" w14:textId="77777777">
      <w:pPr>
        <w:widowControl w:val="0"/>
        <w:snapToGrid w:val="0"/>
        <w:rPr>
          <w:rFonts w:cs="Times New Roman"/>
          <w:sz w:val="22"/>
          <w:szCs w:val="22"/>
          <w:lang w:val="ro-RO"/>
        </w:rPr>
      </w:pPr>
      <w:r>
        <w:rPr>
          <w:sz w:val="22"/>
          <w:szCs w:val="22"/>
          <w:lang w:val="ro-RO"/>
        </w:rPr>
        <w:t>Block 7, City North Business Campus</w:t>
      </w:r>
    </w:p>
    <w:p w:rsidR="00F56DDB" w14:paraId="59473D12" w14:textId="77777777">
      <w:pPr>
        <w:widowControl w:val="0"/>
        <w:snapToGrid w:val="0"/>
        <w:rPr>
          <w:rFonts w:cs="Times New Roman"/>
          <w:sz w:val="22"/>
          <w:szCs w:val="22"/>
          <w:lang w:val="ro-RO"/>
        </w:rPr>
      </w:pPr>
      <w:r>
        <w:rPr>
          <w:rFonts w:cs="Times New Roman"/>
          <w:sz w:val="22"/>
          <w:szCs w:val="22"/>
          <w:lang w:val="ro-RO"/>
        </w:rPr>
        <w:t>Stamullen, Co. Meath, K32 YD60</w:t>
      </w:r>
    </w:p>
    <w:p w:rsidR="00F56DDB" w14:paraId="59473D13" w14:textId="77777777">
      <w:pPr>
        <w:widowControl w:val="0"/>
        <w:snapToGrid w:val="0"/>
        <w:rPr>
          <w:rFonts w:cs="Times New Roman"/>
          <w:sz w:val="22"/>
          <w:szCs w:val="22"/>
          <w:lang w:val="ro-RO"/>
        </w:rPr>
      </w:pPr>
      <w:r>
        <w:rPr>
          <w:rFonts w:cs="Times New Roman"/>
          <w:sz w:val="22"/>
          <w:szCs w:val="22"/>
          <w:lang w:val="ro-RO"/>
        </w:rPr>
        <w:t>Irlanda</w:t>
      </w:r>
    </w:p>
    <w:p w:rsidR="00F56DDB" w14:paraId="59473D14" w14:textId="77777777">
      <w:pPr>
        <w:widowControl w:val="0"/>
        <w:snapToGrid w:val="0"/>
        <w:rPr>
          <w:rFonts w:cs="Times New Roman"/>
          <w:sz w:val="22"/>
          <w:szCs w:val="22"/>
          <w:lang w:val="ro-RO"/>
        </w:rPr>
      </w:pPr>
    </w:p>
    <w:p w:rsidR="00F56DDB" w14:paraId="59473D15" w14:textId="77777777">
      <w:pPr>
        <w:widowControl w:val="0"/>
        <w:snapToGrid w:val="0"/>
        <w:rPr>
          <w:rFonts w:cs="Times New Roman"/>
          <w:b/>
          <w:bCs/>
          <w:sz w:val="22"/>
          <w:szCs w:val="22"/>
          <w:lang w:val="ro-RO"/>
        </w:rPr>
      </w:pPr>
      <w:r>
        <w:rPr>
          <w:rFonts w:cs="Times New Roman"/>
          <w:b/>
          <w:bCs/>
          <w:sz w:val="22"/>
          <w:szCs w:val="22"/>
          <w:lang w:val="ro-RO"/>
        </w:rPr>
        <w:t>Acest prospect a fost revizuit în {LL/AAAA}</w:t>
      </w:r>
    </w:p>
    <w:p w:rsidR="00F56DDB" w14:paraId="59473D16" w14:textId="77777777">
      <w:pPr>
        <w:widowControl w:val="0"/>
        <w:snapToGrid w:val="0"/>
        <w:rPr>
          <w:rFonts w:cs="Times New Roman"/>
          <w:sz w:val="22"/>
          <w:szCs w:val="22"/>
          <w:lang w:val="ro-RO"/>
        </w:rPr>
      </w:pPr>
      <w:r>
        <w:rPr>
          <w:rFonts w:cs="Times New Roman"/>
          <w:sz w:val="22"/>
          <w:szCs w:val="22"/>
          <w:lang w:val="ro-RO"/>
        </w:rPr>
        <w:t xml:space="preserve">Acest medicament a primit „aprobare condiționată”. </w:t>
      </w:r>
    </w:p>
    <w:p w:rsidR="00F56DDB" w14:paraId="59473D17" w14:textId="77777777">
      <w:pPr>
        <w:widowControl w:val="0"/>
        <w:snapToGrid w:val="0"/>
        <w:rPr>
          <w:rFonts w:cs="Times New Roman"/>
          <w:sz w:val="22"/>
          <w:szCs w:val="22"/>
          <w:lang w:val="ro-RO"/>
        </w:rPr>
      </w:pPr>
      <w:r>
        <w:rPr>
          <w:rFonts w:cs="Times New Roman"/>
          <w:sz w:val="22"/>
          <w:szCs w:val="22"/>
          <w:lang w:val="ro-RO"/>
        </w:rPr>
        <w:t>Aceasta înseamnă că sunt așteptate date suplimentare referitoare la acest medicament.</w:t>
      </w:r>
    </w:p>
    <w:p w:rsidR="00F56DDB" w14:paraId="59473D18" w14:textId="77777777">
      <w:pPr>
        <w:widowControl w:val="0"/>
        <w:snapToGrid w:val="0"/>
        <w:rPr>
          <w:rFonts w:cs="Times New Roman"/>
          <w:sz w:val="22"/>
          <w:szCs w:val="22"/>
          <w:lang w:val="ro-RO"/>
        </w:rPr>
      </w:pPr>
      <w:r>
        <w:rPr>
          <w:rFonts w:cs="Times New Roman"/>
          <w:sz w:val="22"/>
          <w:szCs w:val="22"/>
          <w:lang w:val="ro-RO"/>
        </w:rPr>
        <w:t>Agenția Europeană pentru Medicamente va revizui cel puțin o dată pe an informațiile noi privind acest medicament și acest prospect va fi actualizat, după cum va fi necesar.</w:t>
      </w:r>
    </w:p>
    <w:p w:rsidR="00F56DDB" w14:paraId="59473D19" w14:textId="77777777">
      <w:pPr>
        <w:widowControl w:val="0"/>
        <w:snapToGrid w:val="0"/>
        <w:rPr>
          <w:rFonts w:cs="Times New Roman"/>
          <w:sz w:val="22"/>
          <w:szCs w:val="22"/>
          <w:lang w:val="ro-RO"/>
        </w:rPr>
      </w:pPr>
    </w:p>
    <w:p w:rsidR="00F56DDB" w14:paraId="59473D1A" w14:textId="77777777">
      <w:pPr>
        <w:widowControl w:val="0"/>
        <w:snapToGrid w:val="0"/>
        <w:rPr>
          <w:rFonts w:cs="Times New Roman"/>
          <w:b/>
          <w:bCs/>
          <w:sz w:val="22"/>
          <w:szCs w:val="22"/>
          <w:lang w:val="ro-RO"/>
        </w:rPr>
      </w:pPr>
      <w:r>
        <w:rPr>
          <w:rFonts w:cs="Times New Roman"/>
          <w:b/>
          <w:bCs/>
          <w:sz w:val="22"/>
          <w:szCs w:val="22"/>
          <w:lang w:val="ro-RO"/>
        </w:rPr>
        <w:t>Alte surse de informații</w:t>
      </w:r>
    </w:p>
    <w:p w:rsidR="00F56DDB" w14:paraId="59473D1B" w14:textId="77777777">
      <w:pPr>
        <w:widowControl w:val="0"/>
        <w:snapToGrid w:val="0"/>
        <w:rPr>
          <w:rFonts w:cs="Times New Roman"/>
          <w:sz w:val="22"/>
          <w:szCs w:val="22"/>
          <w:lang w:val="ro-RO"/>
        </w:rPr>
      </w:pPr>
      <w:r>
        <w:rPr>
          <w:rFonts w:cs="Times New Roman"/>
          <w:sz w:val="22"/>
          <w:szCs w:val="22"/>
          <w:lang w:val="ro-RO"/>
        </w:rPr>
        <w:t xml:space="preserve">Informații detaliate privind acest medicament sunt disponibile pe site-ul Agenției Europene pentru Medicamente: </w:t>
      </w:r>
      <w:hyperlink r:id="rId10" w:history="1">
        <w:r>
          <w:rPr>
            <w:rStyle w:val="Hyperlink"/>
            <w:rFonts w:cs="Times New Roman"/>
            <w:sz w:val="22"/>
            <w:szCs w:val="22"/>
            <w:lang w:val="ro-RO"/>
          </w:rPr>
          <w:t>http://www.ema.europa.eu</w:t>
        </w:r>
      </w:hyperlink>
      <w:r>
        <w:rPr>
          <w:rFonts w:cs="Times New Roman"/>
          <w:sz w:val="22"/>
          <w:szCs w:val="22"/>
          <w:lang w:val="ro-RO"/>
        </w:rPr>
        <w:t>.</w:t>
      </w:r>
    </w:p>
    <w:p w:rsidR="00F56DDB" w14:paraId="59473D1C" w14:textId="77777777">
      <w:pPr>
        <w:widowControl w:val="0"/>
        <w:snapToGrid w:val="0"/>
        <w:rPr>
          <w:rFonts w:cs="Times New Roman"/>
          <w:b/>
          <w:sz w:val="22"/>
          <w:szCs w:val="22"/>
          <w:lang w:val="ro-RO"/>
        </w:rPr>
      </w:pPr>
    </w:p>
    <w:p w:rsidR="00F56DDB" w14:paraId="59473D1D" w14:textId="77777777">
      <w:pPr>
        <w:widowControl w:val="0"/>
        <w:numPr>
          <w:ilvl w:val="12"/>
          <w:numId w:val="0"/>
        </w:numPr>
        <w:snapToGrid w:val="0"/>
        <w:ind w:right="-2"/>
        <w:rPr>
          <w:rFonts w:cs="Times New Roman"/>
          <w:sz w:val="22"/>
          <w:szCs w:val="22"/>
          <w:lang w:val="ro-RO"/>
        </w:rPr>
      </w:pPr>
      <w:r>
        <w:rPr>
          <w:rFonts w:cs="Times New Roman"/>
          <w:sz w:val="22"/>
          <w:szCs w:val="22"/>
          <w:lang w:val="ro-RO"/>
        </w:rPr>
        <w:t>Acest prospect este disponibil în toate limbile UE/SEE pe site-ul Agenției Europene pentru Medicamente.</w:t>
      </w:r>
    </w:p>
    <w:p w:rsidR="00F56DDB" w14:paraId="59473D1E" w14:textId="77777777">
      <w:pPr>
        <w:widowControl w:val="0"/>
        <w:numPr>
          <w:ilvl w:val="12"/>
          <w:numId w:val="0"/>
        </w:numPr>
        <w:snapToGrid w:val="0"/>
        <w:ind w:right="-2"/>
        <w:rPr>
          <w:rFonts w:cs="Times New Roman"/>
          <w:sz w:val="22"/>
          <w:szCs w:val="22"/>
          <w:lang w:val="ro-RO"/>
        </w:rPr>
      </w:pPr>
    </w:p>
    <w:sectPr w:rsidSect="00682454">
      <w:footerReference w:type="default" r:id="rId11"/>
      <w:pgSz w:w="11906" w:h="16838" w:code="9"/>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932003"/>
      <w:docPartObj>
        <w:docPartGallery w:val="Page Numbers (Bottom of Page)"/>
        <w:docPartUnique/>
      </w:docPartObj>
    </w:sdtPr>
    <w:sdtEndPr>
      <w:rPr>
        <w:noProof/>
      </w:rPr>
    </w:sdtEndPr>
    <w:sdtContent>
      <w:p w:rsidR="00F56DDB" w14:paraId="59473D1F" w14:textId="77777777">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21</w:t>
        </w:r>
        <w:r>
          <w:rPr>
            <w:rFonts w:ascii="Arial" w:hAnsi="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1200FAEA"/>
    <w:lvl w:ilvl="0">
      <w:start w:val="1"/>
      <w:numFmt w:val="decimal"/>
      <w:lvlText w:val="%1."/>
      <w:lvlJc w:val="left"/>
      <w:pPr>
        <w:tabs>
          <w:tab w:val="num" w:pos="1800"/>
        </w:tabs>
        <w:ind w:left="1800" w:hanging="360"/>
      </w:pPr>
    </w:lvl>
  </w:abstractNum>
  <w:abstractNum w:abstractNumId="1">
    <w:nsid w:val="FFFFFF7D"/>
    <w:multiLevelType w:val="singleLevel"/>
    <w:tmpl w:val="3C4A578C"/>
    <w:lvl w:ilvl="0">
      <w:start w:val="1"/>
      <w:numFmt w:val="decimal"/>
      <w:lvlText w:val="%1."/>
      <w:lvlJc w:val="left"/>
      <w:pPr>
        <w:tabs>
          <w:tab w:val="num" w:pos="1440"/>
        </w:tabs>
        <w:ind w:left="1440" w:hanging="360"/>
      </w:pPr>
    </w:lvl>
  </w:abstractNum>
  <w:abstractNum w:abstractNumId="2">
    <w:nsid w:val="FFFFFF7E"/>
    <w:multiLevelType w:val="singleLevel"/>
    <w:tmpl w:val="0FF47B4A"/>
    <w:lvl w:ilvl="0">
      <w:start w:val="1"/>
      <w:numFmt w:val="decimal"/>
      <w:lvlText w:val="%1."/>
      <w:lvlJc w:val="left"/>
      <w:pPr>
        <w:tabs>
          <w:tab w:val="num" w:pos="1080"/>
        </w:tabs>
        <w:ind w:left="1080" w:hanging="360"/>
      </w:pPr>
    </w:lvl>
  </w:abstractNum>
  <w:abstractNum w:abstractNumId="3">
    <w:nsid w:val="FFFFFF7F"/>
    <w:multiLevelType w:val="singleLevel"/>
    <w:tmpl w:val="545CC0BA"/>
    <w:lvl w:ilvl="0">
      <w:start w:val="1"/>
      <w:numFmt w:val="decimal"/>
      <w:lvlText w:val="%1."/>
      <w:lvlJc w:val="left"/>
      <w:pPr>
        <w:tabs>
          <w:tab w:val="num" w:pos="720"/>
        </w:tabs>
        <w:ind w:left="720" w:hanging="360"/>
      </w:pPr>
    </w:lvl>
  </w:abstractNum>
  <w:abstractNum w:abstractNumId="4">
    <w:nsid w:val="FFFFFF80"/>
    <w:multiLevelType w:val="singleLevel"/>
    <w:tmpl w:val="CB6C639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1EACC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99ABE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9E0E3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328E1C8"/>
    <w:lvl w:ilvl="0">
      <w:start w:val="1"/>
      <w:numFmt w:val="decimal"/>
      <w:lvlText w:val="%1."/>
      <w:lvlJc w:val="left"/>
      <w:pPr>
        <w:tabs>
          <w:tab w:val="num" w:pos="360"/>
        </w:tabs>
        <w:ind w:left="360" w:hanging="360"/>
      </w:pPr>
    </w:lvl>
  </w:abstractNum>
  <w:abstractNum w:abstractNumId="9">
    <w:nsid w:val="FFFFFF89"/>
    <w:multiLevelType w:val="singleLevel"/>
    <w:tmpl w:val="941EA6D6"/>
    <w:lvl w:ilvl="0">
      <w:start w:val="1"/>
      <w:numFmt w:val="bullet"/>
      <w:lvlText w:val=""/>
      <w:lvlJc w:val="left"/>
      <w:pPr>
        <w:tabs>
          <w:tab w:val="num" w:pos="360"/>
        </w:tabs>
        <w:ind w:left="360" w:hanging="360"/>
      </w:pPr>
      <w:rPr>
        <w:rFonts w:ascii="Symbol" w:hAnsi="Symbol" w:hint="default"/>
      </w:rPr>
    </w:lvl>
  </w:abstractNum>
  <w:abstractNum w:abstractNumId="1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0D036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19">
    <w:nsid w:val="141D4348"/>
    <w:multiLevelType w:val="hybridMultilevel"/>
    <w:tmpl w:val="C630BE80"/>
    <w:lvl w:ilvl="0">
      <w:start w:val="1"/>
      <w:numFmt w:val="upperLetter"/>
      <w:lvlText w:val="%1."/>
      <w:lvlJc w:val="left"/>
      <w:pPr>
        <w:ind w:left="1440"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20">
    <w:nsid w:val="14AC3F2D"/>
    <w:multiLevelType w:val="hybridMultilevel"/>
    <w:tmpl w:val="7AAA29CA"/>
    <w:lvl w:ilvl="0">
      <w:start w:val="0"/>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23">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C433127"/>
    <w:multiLevelType w:val="multilevel"/>
    <w:tmpl w:val="F2F66A26"/>
    <w:numStyleLink w:val="SPNumberedTabs"/>
  </w:abstractNum>
  <w:abstractNum w:abstractNumId="25">
    <w:nsid w:val="32C60FEA"/>
    <w:multiLevelType w:val="hybridMultilevel"/>
    <w:tmpl w:val="6C9E5236"/>
    <w:lvl w:ilvl="0">
      <w:start w:val="1"/>
      <w:numFmt w:val="lowerLetter"/>
      <w:lvlText w:val="%1."/>
      <w:lvlJc w:val="left"/>
      <w:pPr>
        <w:tabs>
          <w:tab w:val="num" w:pos="1080"/>
        </w:tabs>
        <w:ind w:left="1080" w:hanging="360"/>
      </w:pPr>
      <w:rPr>
        <w:rFonts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6">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74E75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9">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44581D9D"/>
    <w:multiLevelType w:val="hybridMultilevel"/>
    <w:tmpl w:val="973C4AA4"/>
    <w:lvl w:ilvl="0">
      <w:start w:val="0"/>
      <w:numFmt w:val="bullet"/>
      <w:lvlText w:val="•"/>
      <w:lvlJc w:val="left"/>
      <w:pPr>
        <w:ind w:left="720" w:hanging="360"/>
      </w:pPr>
      <w:rPr>
        <w:rFonts w:ascii="Times New Roman" w:hAnsi="Times New Roman" w:cs="Times New Roman" w:hint="default"/>
        <w:sz w:val="22"/>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nsid w:val="45AE6311"/>
    <w:multiLevelType w:val="multilevel"/>
    <w:tmpl w:val="4FA4CF0A"/>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440" w:hanging="360"/>
      </w:pPr>
      <w:rPr>
        <w:rFonts w:ascii="Symbol" w:hAnsi="Symbol" w:hint="default"/>
      </w:rPr>
    </w:lvl>
    <w:lvl w:ilvl="6">
      <w:start w:val="1"/>
      <w:numFmt w:val="bullet"/>
      <w:lvlText w:val=""/>
      <w:lvlJc w:val="left"/>
      <w:pPr>
        <w:ind w:left="1440" w:hanging="360"/>
      </w:pPr>
      <w:rPr>
        <w:rFonts w:ascii="Symbol" w:hAnsi="Symbol"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440" w:hanging="360"/>
      </w:pPr>
      <w:rPr>
        <w:rFonts w:ascii="Symbol" w:hAnsi="Symbol" w:hint="default"/>
      </w:rPr>
    </w:lvl>
  </w:abstractNum>
  <w:abstractNum w:abstractNumId="33">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4">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5">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6">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7">
    <w:nsid w:val="52FE2CFA"/>
    <w:multiLevelType w:val="hybridMultilevel"/>
    <w:tmpl w:val="EF5C1A9E"/>
    <w:lvl w:ilvl="0">
      <w:start w:val="1"/>
      <w:numFmt w:val="bullet"/>
      <w:lvlText w:val="-"/>
      <w:lvlJc w:val="left"/>
      <w:pPr>
        <w:tabs>
          <w:tab w:val="num" w:pos="1440"/>
        </w:tabs>
        <w:ind w:left="144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nsid w:val="53814F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0">
    <w:nsid w:val="593F1D88"/>
    <w:multiLevelType w:val="hybridMultilevel"/>
    <w:tmpl w:val="9606DE12"/>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5C980D01"/>
    <w:multiLevelType w:val="hybridMultilevel"/>
    <w:tmpl w:val="125466B8"/>
    <w:lvl w:ilvl="0">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2">
    <w:nsid w:val="5EAB1534"/>
    <w:multiLevelType w:val="multilevel"/>
    <w:tmpl w:val="88DCF0C0"/>
    <w:numStyleLink w:val="SPBulletTabs"/>
  </w:abstractNum>
  <w:abstractNum w:abstractNumId="43">
    <w:nsid w:val="63200702"/>
    <w:multiLevelType w:val="hybridMultilevel"/>
    <w:tmpl w:val="431AA8C0"/>
    <w:lvl w:ilvl="0">
      <w:start w:val="0"/>
      <w:numFmt w:val="bullet"/>
      <w:lvlText w:val="•"/>
      <w:lvlJc w:val="left"/>
      <w:pPr>
        <w:ind w:left="360" w:hanging="360"/>
      </w:pPr>
      <w:rPr>
        <w:rFonts w:ascii="Times New Roman" w:hAnsi="Times New Roman" w:eastAsiaTheme="minorHAnsi" w:cs="Times New Roman" w:hint="default"/>
        <w:sz w:val="22"/>
        <w:szCs w:val="2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47">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48">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54">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523790692">
    <w:abstractNumId w:val="26"/>
  </w:num>
  <w:num w:numId="2" w16cid:durableId="1626961891">
    <w:abstractNumId w:val="21"/>
  </w:num>
  <w:num w:numId="3" w16cid:durableId="1871917818">
    <w:abstractNumId w:val="52"/>
  </w:num>
  <w:num w:numId="4" w16cid:durableId="710880581">
    <w:abstractNumId w:val="46"/>
  </w:num>
  <w:num w:numId="5" w16cid:durableId="763766078">
    <w:abstractNumId w:val="11"/>
  </w:num>
  <w:num w:numId="6" w16cid:durableId="384376030">
    <w:abstractNumId w:val="28"/>
  </w:num>
  <w:num w:numId="7" w16cid:durableId="1723825425">
    <w:abstractNumId w:val="51"/>
  </w:num>
  <w:num w:numId="8" w16cid:durableId="1596666474">
    <w:abstractNumId w:val="48"/>
  </w:num>
  <w:num w:numId="9" w16cid:durableId="594896463">
    <w:abstractNumId w:val="29"/>
  </w:num>
  <w:num w:numId="10" w16cid:durableId="380984605">
    <w:abstractNumId w:val="36"/>
  </w:num>
  <w:num w:numId="11" w16cid:durableId="929511891">
    <w:abstractNumId w:val="53"/>
  </w:num>
  <w:num w:numId="12" w16cid:durableId="568343785">
    <w:abstractNumId w:val="49"/>
  </w:num>
  <w:num w:numId="13" w16cid:durableId="1527257282">
    <w:abstractNumId w:val="22"/>
  </w:num>
  <w:num w:numId="14" w16cid:durableId="1919513476">
    <w:abstractNumId w:val="35"/>
  </w:num>
  <w:num w:numId="15" w16cid:durableId="420182422">
    <w:abstractNumId w:val="39"/>
  </w:num>
  <w:num w:numId="16" w16cid:durableId="1179320667">
    <w:abstractNumId w:val="33"/>
  </w:num>
  <w:num w:numId="17" w16cid:durableId="1871797022">
    <w:abstractNumId w:val="16"/>
  </w:num>
  <w:num w:numId="18" w16cid:durableId="913469575">
    <w:abstractNumId w:val="47"/>
  </w:num>
  <w:num w:numId="19" w16cid:durableId="850795534">
    <w:abstractNumId w:val="50"/>
  </w:num>
  <w:num w:numId="20" w16cid:durableId="1692536734">
    <w:abstractNumId w:val="17"/>
  </w:num>
  <w:num w:numId="21" w16cid:durableId="1884822768">
    <w:abstractNumId w:val="45"/>
  </w:num>
  <w:num w:numId="22" w16cid:durableId="830295680">
    <w:abstractNumId w:val="44"/>
  </w:num>
  <w:num w:numId="23" w16cid:durableId="1974600816">
    <w:abstractNumId w:val="13"/>
  </w:num>
  <w:num w:numId="24" w16cid:durableId="132063694">
    <w:abstractNumId w:val="54"/>
  </w:num>
  <w:num w:numId="25" w16cid:durableId="2005548716">
    <w:abstractNumId w:val="34"/>
  </w:num>
  <w:num w:numId="26" w16cid:durableId="1855462865">
    <w:abstractNumId w:val="43"/>
  </w:num>
  <w:num w:numId="27" w16cid:durableId="1892302530">
    <w:abstractNumId w:val="19"/>
  </w:num>
  <w:num w:numId="28" w16cid:durableId="37901799">
    <w:abstractNumId w:val="20"/>
  </w:num>
  <w:num w:numId="29" w16cid:durableId="1471359893">
    <w:abstractNumId w:val="40"/>
  </w:num>
  <w:num w:numId="30" w16cid:durableId="1026716089">
    <w:abstractNumId w:val="15"/>
  </w:num>
  <w:num w:numId="31" w16cid:durableId="221675298">
    <w:abstractNumId w:val="30"/>
  </w:num>
  <w:num w:numId="32" w16cid:durableId="807822920">
    <w:abstractNumId w:val="23"/>
  </w:num>
  <w:num w:numId="33" w16cid:durableId="712269332">
    <w:abstractNumId w:val="31"/>
  </w:num>
  <w:num w:numId="34" w16cid:durableId="1824350239">
    <w:abstractNumId w:val="10"/>
  </w:num>
  <w:num w:numId="35" w16cid:durableId="341784941">
    <w:abstractNumId w:val="41"/>
  </w:num>
  <w:num w:numId="36" w16cid:durableId="77479900">
    <w:abstractNumId w:val="37"/>
  </w:num>
  <w:num w:numId="37" w16cid:durableId="1748117041">
    <w:abstractNumId w:val="25"/>
  </w:num>
  <w:num w:numId="38" w16cid:durableId="1894392490">
    <w:abstractNumId w:val="12"/>
  </w:num>
  <w:num w:numId="39" w16cid:durableId="567114678">
    <w:abstractNumId w:val="18"/>
  </w:num>
  <w:num w:numId="40" w16cid:durableId="431046778">
    <w:abstractNumId w:val="27"/>
  </w:num>
  <w:num w:numId="41" w16cid:durableId="780225775">
    <w:abstractNumId w:val="9"/>
  </w:num>
  <w:num w:numId="42" w16cid:durableId="1417555750">
    <w:abstractNumId w:val="7"/>
  </w:num>
  <w:num w:numId="43" w16cid:durableId="330260775">
    <w:abstractNumId w:val="6"/>
  </w:num>
  <w:num w:numId="44" w16cid:durableId="1860507795">
    <w:abstractNumId w:val="5"/>
  </w:num>
  <w:num w:numId="45" w16cid:durableId="1109467239">
    <w:abstractNumId w:val="4"/>
  </w:num>
  <w:num w:numId="46" w16cid:durableId="24915954">
    <w:abstractNumId w:val="8"/>
  </w:num>
  <w:num w:numId="47" w16cid:durableId="185558469">
    <w:abstractNumId w:val="3"/>
  </w:num>
  <w:num w:numId="48" w16cid:durableId="322897113">
    <w:abstractNumId w:val="2"/>
  </w:num>
  <w:num w:numId="49" w16cid:durableId="948974170">
    <w:abstractNumId w:val="1"/>
  </w:num>
  <w:num w:numId="50" w16cid:durableId="759378499">
    <w:abstractNumId w:val="0"/>
  </w:num>
  <w:num w:numId="51" w16cid:durableId="1916012294">
    <w:abstractNumId w:val="38"/>
  </w:num>
  <w:num w:numId="52" w16cid:durableId="1251546311">
    <w:abstractNumId w:val="14"/>
  </w:num>
  <w:num w:numId="53" w16cid:durableId="1009985861">
    <w:abstractNumId w:val="24"/>
  </w:num>
  <w:num w:numId="54" w16cid:durableId="1624648273">
    <w:abstractNumId w:val="42"/>
  </w:num>
  <w:num w:numId="55" w16cid:durableId="108205978">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DDB"/>
    <w:rsid w:val="000A5337"/>
    <w:rsid w:val="001523F8"/>
    <w:rsid w:val="00175ECC"/>
    <w:rsid w:val="00190B13"/>
    <w:rsid w:val="001B6BB6"/>
    <w:rsid w:val="00225E25"/>
    <w:rsid w:val="00345C2B"/>
    <w:rsid w:val="004748F5"/>
    <w:rsid w:val="0066590A"/>
    <w:rsid w:val="00682454"/>
    <w:rsid w:val="00687DC2"/>
    <w:rsid w:val="00822B6F"/>
    <w:rsid w:val="008A1DC5"/>
    <w:rsid w:val="00A40CB1"/>
    <w:rsid w:val="00AE6359"/>
    <w:rsid w:val="00B05798"/>
    <w:rsid w:val="00B33D50"/>
    <w:rsid w:val="00BD0E89"/>
    <w:rsid w:val="00C13E22"/>
    <w:rsid w:val="00C16949"/>
    <w:rsid w:val="00C66D3E"/>
    <w:rsid w:val="00DB748F"/>
    <w:rsid w:val="00EF6723"/>
    <w:rsid w:val="00F1225E"/>
    <w:rsid w:val="00F56DDB"/>
    <w:rsid w:val="00F60A46"/>
    <w:rsid w:val="00FA19E6"/>
    <w:rsid w:val="00FD4217"/>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594738D1"/>
  <w15:docId w15:val="{E6E33F57-C40D-46A2-929E-3D33A1B7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9E6"/>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rsid w:val="00FA19E6"/>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rsid w:val="00FA19E6"/>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rsid w:val="00FA19E6"/>
    <w:pPr>
      <w:keepNext/>
      <w:tabs>
        <w:tab w:val="num" w:pos="360"/>
      </w:tabs>
      <w:spacing w:after="120"/>
      <w:outlineLvl w:val="2"/>
    </w:pPr>
    <w:rPr>
      <w:b/>
    </w:rPr>
  </w:style>
  <w:style w:type="paragraph" w:styleId="Heading4">
    <w:name w:val="heading 4"/>
    <w:basedOn w:val="Normal"/>
    <w:next w:val="Normal"/>
    <w:link w:val="Heading4Char"/>
    <w:qFormat/>
    <w:rsid w:val="00FA19E6"/>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rsid w:val="00FA19E6"/>
    <w:pPr>
      <w:keepNext/>
      <w:tabs>
        <w:tab w:val="num" w:pos="360"/>
      </w:tabs>
      <w:spacing w:after="120"/>
      <w:outlineLvl w:val="4"/>
    </w:pPr>
    <w:rPr>
      <w:b/>
      <w:bCs/>
      <w:szCs w:val="26"/>
    </w:rPr>
  </w:style>
  <w:style w:type="paragraph" w:styleId="Heading6">
    <w:name w:val="heading 6"/>
    <w:basedOn w:val="Normal"/>
    <w:next w:val="Normal"/>
    <w:link w:val="Heading6Char"/>
    <w:qFormat/>
    <w:rsid w:val="00FA19E6"/>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rsid w:val="00FA19E6"/>
    <w:pPr>
      <w:tabs>
        <w:tab w:val="num" w:pos="360"/>
      </w:tabs>
      <w:spacing w:before="240" w:after="60"/>
      <w:outlineLvl w:val="6"/>
    </w:pPr>
    <w:rPr>
      <w:rFonts w:cs="Times New Roman"/>
      <w:szCs w:val="24"/>
    </w:rPr>
  </w:style>
  <w:style w:type="paragraph" w:styleId="Heading8">
    <w:name w:val="heading 8"/>
    <w:basedOn w:val="Normal"/>
    <w:next w:val="Normal"/>
    <w:link w:val="Heading8Char"/>
    <w:qFormat/>
    <w:rsid w:val="00FA19E6"/>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rsid w:val="00FA19E6"/>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rsid w:val="00FA19E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A19E6"/>
  </w:style>
  <w:style w:type="paragraph" w:styleId="ListParagraph">
    <w:name w:val="List Paragraph"/>
    <w:basedOn w:val="Normal"/>
    <w:uiPriority w:val="1"/>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rsid w:val="00FA19E6"/>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sid w:val="00FA19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E6"/>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sid w:val="00FA19E6"/>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3"/>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4"/>
      </w:numPr>
      <w:spacing w:before="120"/>
    </w:pPr>
    <w:rPr>
      <w:rFonts w:eastAsia="Times" w:cs="Times New Roman"/>
      <w:lang w:val="nl-BE"/>
    </w:rPr>
  </w:style>
  <w:style w:type="character" w:styleId="Hyperlink">
    <w:name w:val="Hyperlink"/>
    <w:rsid w:val="00FA19E6"/>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rsid w:val="00FA19E6"/>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rsid w:val="00FA19E6"/>
    <w:pPr>
      <w:spacing w:before="120" w:after="120" w:line="280" w:lineRule="atLeast"/>
    </w:pPr>
    <w:rPr>
      <w:rFonts w:ascii="Times New Roman" w:eastAsia="Times New Roman" w:hAnsi="Times New Roman" w:cs="Times New Roman"/>
      <w:sz w:val="24"/>
      <w:szCs w:val="20"/>
    </w:rPr>
  </w:style>
  <w:style w:type="paragraph" w:styleId="TOC1">
    <w:name w:val="toc 1"/>
    <w:next w:val="C-BodyText"/>
    <w:rsid w:val="00FA19E6"/>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sid w:val="00FA19E6"/>
    <w:rPr>
      <w:caps w:val="0"/>
    </w:rPr>
  </w:style>
  <w:style w:type="paragraph" w:styleId="TOC3">
    <w:name w:val="toc 3"/>
    <w:basedOn w:val="TOC1"/>
    <w:next w:val="C-BodyText"/>
    <w:rsid w:val="00FA19E6"/>
    <w:rPr>
      <w:caps w:val="0"/>
    </w:rPr>
  </w:style>
  <w:style w:type="paragraph" w:styleId="TOC4">
    <w:name w:val="toc 4"/>
    <w:basedOn w:val="TOC1"/>
    <w:next w:val="C-BodyText"/>
    <w:rsid w:val="00FA19E6"/>
    <w:rPr>
      <w:caps w:val="0"/>
    </w:rPr>
  </w:style>
  <w:style w:type="paragraph" w:customStyle="1" w:styleId="C-Heading1">
    <w:name w:val="C-Heading 1"/>
    <w:next w:val="C-BodyText"/>
    <w:link w:val="C-Heading1Char"/>
    <w:rsid w:val="00FA19E6"/>
    <w:pPr>
      <w:keepNext/>
      <w:pageBreakBefore/>
      <w:numPr>
        <w:numId w:val="6"/>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rsid w:val="00FA19E6"/>
    <w:pPr>
      <w:keepNext/>
      <w:numPr>
        <w:ilvl w:val="1"/>
        <w:numId w:val="6"/>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rsid w:val="00FA19E6"/>
    <w:pPr>
      <w:keepNext/>
      <w:numPr>
        <w:ilvl w:val="2"/>
        <w:numId w:val="6"/>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rsid w:val="00FA19E6"/>
    <w:pPr>
      <w:keepNext/>
      <w:numPr>
        <w:ilvl w:val="3"/>
        <w:numId w:val="6"/>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rsid w:val="00FA19E6"/>
    <w:pPr>
      <w:keepNext/>
      <w:numPr>
        <w:ilvl w:val="4"/>
        <w:numId w:val="6"/>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rsid w:val="00FA19E6"/>
    <w:pPr>
      <w:keepNext/>
      <w:numPr>
        <w:ilvl w:val="5"/>
        <w:numId w:val="6"/>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rsid w:val="00FA19E6"/>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rsid w:val="00FA19E6"/>
    <w:pPr>
      <w:numPr>
        <w:numId w:val="18"/>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rsid w:val="00FA19E6"/>
    <w:pPr>
      <w:numPr>
        <w:ilvl w:val="1"/>
        <w:numId w:val="18"/>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rsid w:val="00FA19E6"/>
    <w:pPr>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rsid w:val="00FA19E6"/>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rsid w:val="00FA19E6"/>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sid w:val="00FA19E6"/>
    <w:rPr>
      <w:caps w:val="0"/>
    </w:rPr>
  </w:style>
  <w:style w:type="paragraph" w:styleId="TOC6">
    <w:name w:val="toc 6"/>
    <w:basedOn w:val="TOC1"/>
    <w:next w:val="C-BodyText"/>
    <w:rsid w:val="00FA19E6"/>
    <w:rPr>
      <w:caps w:val="0"/>
    </w:rPr>
  </w:style>
  <w:style w:type="paragraph" w:styleId="TOC7">
    <w:name w:val="toc 7"/>
    <w:basedOn w:val="TOC1"/>
    <w:next w:val="C-BodyText"/>
    <w:rsid w:val="00FA19E6"/>
    <w:rPr>
      <w:caps w:val="0"/>
    </w:rPr>
  </w:style>
  <w:style w:type="paragraph" w:styleId="TOC8">
    <w:name w:val="toc 8"/>
    <w:basedOn w:val="TOC1"/>
    <w:next w:val="C-BodyText"/>
    <w:rsid w:val="00FA19E6"/>
    <w:rPr>
      <w:caps w:val="0"/>
    </w:rPr>
  </w:style>
  <w:style w:type="paragraph" w:styleId="TOC9">
    <w:name w:val="toc 9"/>
    <w:basedOn w:val="TOC1"/>
    <w:next w:val="C-BodyText"/>
    <w:rsid w:val="00FA19E6"/>
  </w:style>
  <w:style w:type="paragraph" w:styleId="TableofFigures">
    <w:name w:val="table of figures"/>
    <w:next w:val="C-BodyText"/>
    <w:rsid w:val="00FA19E6"/>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rsid w:val="00FA19E6"/>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rsid w:val="00FA19E6"/>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rsid w:val="00FA19E6"/>
    <w:pPr>
      <w:numPr>
        <w:numId w:val="16"/>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rsid w:val="00FA19E6"/>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rsid w:val="00FA19E6"/>
    <w:pPr>
      <w:spacing w:before="120"/>
    </w:pPr>
    <w:rPr>
      <w:rFonts w:ascii="Arial" w:hAnsi="Arial"/>
      <w:b/>
      <w:bCs/>
      <w:szCs w:val="24"/>
    </w:rPr>
  </w:style>
  <w:style w:type="paragraph" w:customStyle="1" w:styleId="C-Title">
    <w:name w:val="C-Title"/>
    <w:next w:val="C-BodyText"/>
    <w:rsid w:val="00FA19E6"/>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rsid w:val="00FA19E6"/>
    <w:pPr>
      <w:spacing w:after="0" w:line="240" w:lineRule="auto"/>
    </w:pPr>
    <w:rPr>
      <w:rFonts w:ascii="Times New Roman" w:eastAsia="Times New Roman" w:hAnsi="Times New Roman" w:cs="Times New Roman"/>
      <w:sz w:val="24"/>
      <w:szCs w:val="20"/>
    </w:rPr>
  </w:style>
  <w:style w:type="paragraph" w:customStyle="1" w:styleId="C-Footer">
    <w:name w:val="C-Footer"/>
    <w:rsid w:val="00FA19E6"/>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rsid w:val="00FA19E6"/>
    <w:pPr>
      <w:numPr>
        <w:numId w:val="0"/>
      </w:numPr>
      <w:tabs>
        <w:tab w:val="left" w:pos="1080"/>
      </w:tabs>
      <w:ind w:left="1080" w:hanging="1080"/>
    </w:pPr>
  </w:style>
  <w:style w:type="paragraph" w:customStyle="1" w:styleId="C-Heading2non-numbered">
    <w:name w:val="C-Heading 2 (non-numbered)"/>
    <w:basedOn w:val="C-Heading2"/>
    <w:next w:val="C-BodyText"/>
    <w:rsid w:val="00FA19E6"/>
    <w:pPr>
      <w:numPr>
        <w:ilvl w:val="0"/>
        <w:numId w:val="0"/>
      </w:numPr>
      <w:tabs>
        <w:tab w:val="left" w:pos="1080"/>
      </w:tabs>
      <w:ind w:left="1080" w:hanging="1080"/>
    </w:pPr>
  </w:style>
  <w:style w:type="paragraph" w:customStyle="1" w:styleId="C-Heading3non-numbered">
    <w:name w:val="C-Heading 3 (non-numbered)"/>
    <w:basedOn w:val="C-Heading3"/>
    <w:next w:val="C-BodyText"/>
    <w:rsid w:val="00FA19E6"/>
    <w:pPr>
      <w:numPr>
        <w:ilvl w:val="0"/>
        <w:numId w:val="0"/>
      </w:numPr>
      <w:tabs>
        <w:tab w:val="left" w:pos="1080"/>
      </w:tabs>
      <w:ind w:left="1080" w:hanging="1080"/>
    </w:pPr>
  </w:style>
  <w:style w:type="paragraph" w:customStyle="1" w:styleId="C-Heading4non-numbered">
    <w:name w:val="C-Heading 4 (non-numbered)"/>
    <w:basedOn w:val="C-Heading4"/>
    <w:next w:val="C-BodyText"/>
    <w:rsid w:val="00FA19E6"/>
    <w:pPr>
      <w:numPr>
        <w:ilvl w:val="0"/>
        <w:numId w:val="0"/>
      </w:numPr>
      <w:tabs>
        <w:tab w:val="left" w:pos="1080"/>
      </w:tabs>
      <w:ind w:left="1080" w:hanging="1080"/>
    </w:pPr>
  </w:style>
  <w:style w:type="paragraph" w:customStyle="1" w:styleId="C-Heading5non-numbered">
    <w:name w:val="C-Heading 5 (non-numbered)"/>
    <w:basedOn w:val="C-Heading5"/>
    <w:next w:val="C-BodyText"/>
    <w:rsid w:val="00FA19E6"/>
    <w:pPr>
      <w:numPr>
        <w:ilvl w:val="0"/>
        <w:numId w:val="0"/>
      </w:numPr>
      <w:tabs>
        <w:tab w:val="left" w:pos="1080"/>
      </w:tabs>
      <w:ind w:left="1080" w:hanging="1080"/>
    </w:pPr>
  </w:style>
  <w:style w:type="paragraph" w:customStyle="1" w:styleId="C-Heading6non-numbered">
    <w:name w:val="C-Heading 6 (non-numbered)"/>
    <w:basedOn w:val="C-Heading6"/>
    <w:next w:val="C-BodyText"/>
    <w:rsid w:val="00FA19E6"/>
    <w:pPr>
      <w:numPr>
        <w:ilvl w:val="0"/>
        <w:numId w:val="0"/>
      </w:numPr>
      <w:tabs>
        <w:tab w:val="left" w:pos="1080"/>
      </w:tabs>
      <w:ind w:left="1080" w:hanging="1080"/>
    </w:pPr>
  </w:style>
  <w:style w:type="paragraph" w:customStyle="1" w:styleId="C-Heading1nopagebreak">
    <w:name w:val="C-Heading 1 (no page break)"/>
    <w:basedOn w:val="C-Heading1"/>
    <w:next w:val="C-BodyText"/>
    <w:rsid w:val="00FA19E6"/>
    <w:pPr>
      <w:pageBreakBefore w:val="0"/>
    </w:pPr>
  </w:style>
  <w:style w:type="paragraph" w:customStyle="1" w:styleId="C-Heading1nopagebreak0">
    <w:name w:val="C-Heading 1 (no page break"/>
    <w:aliases w:val="non-numbered)"/>
    <w:basedOn w:val="C-Heading1non-numbered"/>
    <w:next w:val="C-BodyText"/>
    <w:link w:val="C-Heading1nopagebreakChar"/>
    <w:rsid w:val="00FA19E6"/>
    <w:pPr>
      <w:pageBreakBefore w:val="0"/>
    </w:pPr>
  </w:style>
  <w:style w:type="character" w:styleId="HTMLKeyboard">
    <w:name w:val="HTML Keyboard"/>
    <w:rsid w:val="00FA19E6"/>
    <w:rPr>
      <w:rFonts w:ascii="Courier New" w:hAnsi="Courier New"/>
      <w:sz w:val="20"/>
      <w:szCs w:val="20"/>
    </w:rPr>
  </w:style>
  <w:style w:type="paragraph" w:customStyle="1" w:styleId="C-AlphabeticList">
    <w:name w:val="C-Alphabetic List"/>
    <w:rsid w:val="00FA19E6"/>
    <w:pPr>
      <w:numPr>
        <w:ilvl w:val="1"/>
        <w:numId w:val="16"/>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rsid w:val="00FA19E6"/>
    <w:pPr>
      <w:keepNext/>
      <w:pageBreakBefore/>
      <w:numPr>
        <w:numId w:val="7"/>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rsid w:val="00FA19E6"/>
    <w:pPr>
      <w:numPr>
        <w:numId w:val="12"/>
      </w:numPr>
      <w:spacing w:after="0" w:line="240" w:lineRule="auto"/>
    </w:pPr>
    <w:rPr>
      <w:rFonts w:ascii="Times New Roman" w:eastAsia="Times New Roman" w:hAnsi="Times New Roman" w:cs="Times New Roman"/>
      <w:sz w:val="16"/>
      <w:szCs w:val="20"/>
    </w:rPr>
  </w:style>
  <w:style w:type="paragraph" w:customStyle="1" w:styleId="C-PLR-BodyText">
    <w:name w:val="C-PLR-Body Text"/>
    <w:rsid w:val="00FA19E6"/>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rsid w:val="00FA19E6"/>
    <w:pPr>
      <w:spacing w:after="0" w:line="240" w:lineRule="auto"/>
      <w:ind w:left="360"/>
    </w:pPr>
    <w:rPr>
      <w:rFonts w:ascii="Times New Roman" w:eastAsia="Times New Roman" w:hAnsi="Times New Roman" w:cs="Times New Roman"/>
      <w:sz w:val="16"/>
      <w:szCs w:val="20"/>
    </w:rPr>
  </w:style>
  <w:style w:type="paragraph" w:customStyle="1" w:styleId="C-PLR-Bullet">
    <w:name w:val="C-PLR-Bullet"/>
    <w:rsid w:val="00FA19E6"/>
    <w:pPr>
      <w:numPr>
        <w:numId w:val="8"/>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rsid w:val="00FA19E6"/>
    <w:pPr>
      <w:numPr>
        <w:numId w:val="9"/>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rsid w:val="00FA19E6"/>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rsid w:val="00FA19E6"/>
  </w:style>
  <w:style w:type="paragraph" w:customStyle="1" w:styleId="C-PLR-Heading2non-numbered">
    <w:name w:val="C-PLR-Heading 2 (non-numbered)"/>
    <w:basedOn w:val="C-PLR-Heading2"/>
    <w:next w:val="C-PLR-BodyText"/>
    <w:rsid w:val="00FA19E6"/>
    <w:pPr>
      <w:numPr>
        <w:ilvl w:val="0"/>
        <w:numId w:val="0"/>
      </w:numPr>
      <w:ind w:left="720" w:hanging="720"/>
    </w:pPr>
  </w:style>
  <w:style w:type="paragraph" w:customStyle="1" w:styleId="C-PLR-TableHeader">
    <w:name w:val="C-PLR-Table Header"/>
    <w:next w:val="C-PLR-TableText"/>
    <w:rsid w:val="00FA19E6"/>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rsid w:val="00FA19E6"/>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rsid w:val="00FA19E6"/>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rsid w:val="00FA19E6"/>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rsid w:val="00FA19E6"/>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rsid w:val="00FA19E6"/>
    <w:pPr>
      <w:ind w:left="864"/>
    </w:pPr>
    <w:rPr>
      <w:rFonts w:ascii="Times New Roman" w:hAnsi="Times New Roman"/>
      <w:b w:val="0"/>
      <w:caps w:val="0"/>
    </w:rPr>
  </w:style>
  <w:style w:type="paragraph" w:customStyle="1" w:styleId="C-PLR-TableFootnote">
    <w:name w:val="C-PLR-Table Footnote"/>
    <w:next w:val="C-PLR-BodyText"/>
    <w:rsid w:val="00FA19E6"/>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sid w:val="00FA19E6"/>
    <w:rPr>
      <w:color w:val="0000FF"/>
    </w:rPr>
  </w:style>
  <w:style w:type="table" w:customStyle="1" w:styleId="C-Table">
    <w:name w:val="C-Table"/>
    <w:basedOn w:val="TableNormal"/>
    <w:rsid w:val="00FA19E6"/>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FA19E6"/>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rsid w:val="00FA19E6"/>
    <w:pPr>
      <w:numPr>
        <w:numId w:val="11"/>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rsid w:val="00FA19E6"/>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rsid w:val="00FA19E6"/>
    <w:pPr>
      <w:keepNext/>
      <w:numPr>
        <w:numId w:val="10"/>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rsid w:val="00FA19E6"/>
  </w:style>
  <w:style w:type="paragraph" w:customStyle="1" w:styleId="C-PLR-Heading2">
    <w:name w:val="C-PLR-Heading 2"/>
    <w:next w:val="C-PLR-BodyText"/>
    <w:rsid w:val="00FA19E6"/>
    <w:pPr>
      <w:numPr>
        <w:ilvl w:val="1"/>
        <w:numId w:val="10"/>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rsid w:val="00FA19E6"/>
    <w:pPr>
      <w:numPr>
        <w:ilvl w:val="2"/>
        <w:numId w:val="10"/>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rsid w:val="00FA19E6"/>
    <w:pPr>
      <w:numPr>
        <w:ilvl w:val="0"/>
        <w:numId w:val="0"/>
      </w:numPr>
      <w:ind w:left="720" w:hanging="720"/>
    </w:pPr>
  </w:style>
  <w:style w:type="paragraph" w:customStyle="1" w:styleId="C-PLR-Heading4">
    <w:name w:val="C-PLR-Heading 4"/>
    <w:next w:val="C-PLR-BodyText"/>
    <w:rsid w:val="00FA19E6"/>
    <w:pPr>
      <w:numPr>
        <w:ilvl w:val="3"/>
        <w:numId w:val="10"/>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rsid w:val="00FA19E6"/>
    <w:pPr>
      <w:numPr>
        <w:ilvl w:val="0"/>
        <w:numId w:val="0"/>
      </w:numPr>
      <w:ind w:left="720" w:hanging="720"/>
    </w:pPr>
  </w:style>
  <w:style w:type="paragraph" w:customStyle="1" w:styleId="C-PLR-Heading5">
    <w:name w:val="C-PLR-Heading 5"/>
    <w:next w:val="C-PLR-BodyText"/>
    <w:rsid w:val="00FA19E6"/>
    <w:pPr>
      <w:numPr>
        <w:ilvl w:val="4"/>
        <w:numId w:val="10"/>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rsid w:val="00FA19E6"/>
    <w:pPr>
      <w:numPr>
        <w:ilvl w:val="0"/>
        <w:numId w:val="0"/>
      </w:numPr>
      <w:ind w:left="720" w:hanging="720"/>
    </w:pPr>
  </w:style>
  <w:style w:type="paragraph" w:customStyle="1" w:styleId="C-PLR-Heading6">
    <w:name w:val="C-PLR-Heading 6"/>
    <w:next w:val="C-PLR-BodyText"/>
    <w:rsid w:val="00FA19E6"/>
    <w:pPr>
      <w:numPr>
        <w:ilvl w:val="5"/>
        <w:numId w:val="10"/>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rsid w:val="00FA19E6"/>
    <w:pPr>
      <w:numPr>
        <w:ilvl w:val="0"/>
        <w:numId w:val="0"/>
      </w:numPr>
      <w:ind w:left="864" w:hanging="864"/>
    </w:pPr>
  </w:style>
  <w:style w:type="paragraph" w:customStyle="1" w:styleId="C-PLR-InstructionText">
    <w:name w:val="C-PLR-Instruction Text"/>
    <w:rsid w:val="00FA19E6"/>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rsid w:val="00FA19E6"/>
    <w:pPr>
      <w:tabs>
        <w:tab w:val="left" w:pos="432"/>
      </w:tabs>
      <w:ind w:left="864"/>
    </w:pPr>
    <w:rPr>
      <w:rFonts w:ascii="Times New Roman" w:hAnsi="Times New Roman"/>
      <w:b w:val="0"/>
      <w:caps w:val="0"/>
    </w:rPr>
  </w:style>
  <w:style w:type="paragraph" w:customStyle="1" w:styleId="C-PLR-TOC4">
    <w:name w:val="C-PLR-TOC 4"/>
    <w:basedOn w:val="C-PLR-TOC1"/>
    <w:next w:val="C-PLR-BodyText"/>
    <w:rsid w:val="00FA19E6"/>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FA19E6"/>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rsid w:val="00FA19E6"/>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rsid w:val="00FA19E6"/>
    <w:pPr>
      <w:numPr>
        <w:numId w:val="0"/>
      </w:numPr>
      <w:ind w:left="720" w:hanging="720"/>
    </w:pPr>
  </w:style>
  <w:style w:type="paragraph" w:customStyle="1" w:styleId="C-AppendixNumbered">
    <w:name w:val="C-Appendix (Numbered)"/>
    <w:basedOn w:val="C-Appendix"/>
    <w:next w:val="C-BodyText"/>
    <w:rsid w:val="00FA19E6"/>
    <w:pPr>
      <w:numPr>
        <w:numId w:val="13"/>
      </w:numPr>
      <w:tabs>
        <w:tab w:val="left" w:pos="1987"/>
      </w:tabs>
      <w:ind w:left="1987" w:hanging="1987"/>
    </w:pPr>
  </w:style>
  <w:style w:type="numbering" w:customStyle="1" w:styleId="SPNumberedTabs">
    <w:name w:val="SP Numbered Tabs"/>
    <w:rsid w:val="00FA19E6"/>
    <w:pPr>
      <w:numPr>
        <w:numId w:val="14"/>
      </w:numPr>
    </w:pPr>
  </w:style>
  <w:style w:type="numbering" w:customStyle="1" w:styleId="SPBulletTabs">
    <w:name w:val="SP Bullet Tabs"/>
    <w:rsid w:val="00FA19E6"/>
    <w:pPr>
      <w:numPr>
        <w:numId w:val="15"/>
      </w:numPr>
    </w:pPr>
  </w:style>
  <w:style w:type="paragraph" w:customStyle="1" w:styleId="C-Alphabetic">
    <w:name w:val="C-Alphabetic"/>
    <w:basedOn w:val="C-Heading1"/>
    <w:next w:val="C-BodyText"/>
    <w:link w:val="C-AlphabeticChar"/>
    <w:qFormat/>
    <w:rsid w:val="00FA19E6"/>
    <w:pPr>
      <w:numPr>
        <w:numId w:val="17"/>
      </w:numPr>
      <w:tabs>
        <w:tab w:val="left" w:pos="1080"/>
      </w:tabs>
      <w:ind w:left="1080" w:hanging="1080"/>
    </w:pPr>
  </w:style>
  <w:style w:type="paragraph" w:customStyle="1" w:styleId="C-Footnote">
    <w:name w:val="C-Footnote"/>
    <w:basedOn w:val="C-TableFootnote"/>
    <w:qFormat/>
    <w:rsid w:val="00FA19E6"/>
    <w:pPr>
      <w:ind w:left="0" w:firstLine="0"/>
    </w:pPr>
  </w:style>
  <w:style w:type="character" w:customStyle="1" w:styleId="C-Heading1Char">
    <w:name w:val="C-Heading 1 Char"/>
    <w:link w:val="C-Heading1"/>
    <w:rsid w:val="00FA19E6"/>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sid w:val="00FA19E6"/>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character" w:customStyle="1" w:styleId="UnresolvedMention5">
    <w:name w:val="Unresolved Mention5"/>
    <w:basedOn w:val="DefaultParagraphFont"/>
    <w:uiPriority w:val="99"/>
    <w:rPr>
      <w:color w:val="605E5C"/>
      <w:shd w:val="clear" w:color="auto" w:fill="E1DFDD"/>
    </w:rPr>
  </w:style>
  <w:style w:type="paragraph" w:customStyle="1" w:styleId="No-numheading3Agency">
    <w:name w:val="No-num heading 3 (Agency)"/>
    <w:basedOn w:val="Normal"/>
    <w:next w:val="BodytextAgency"/>
    <w:pPr>
      <w:keepNext/>
      <w:spacing w:before="280" w:after="220"/>
      <w:outlineLvl w:val="2"/>
    </w:pPr>
    <w:rPr>
      <w:rFonts w:ascii="Verdana" w:hAnsi="Verdana" w:cs="Verdana"/>
      <w:b/>
      <w:bCs/>
      <w:kern w:val="32"/>
      <w:sz w:val="22"/>
      <w:szCs w:val="22"/>
      <w:lang w:val="en-GB" w:eastAsia="cs-CZ"/>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ro-RO"/>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ro-RO"/>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ro-RO"/>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ro-RO"/>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_rels/settings.xml.rels><?xml version="1.0" encoding="utf-8" standalone="yes"?><Relationships xmlns="http://schemas.openxmlformats.org/package/2006/relationships"><Relationship Id="rId1" Type="http://schemas.openxmlformats.org/officeDocument/2006/relationships/attachedTemplate" Target="file:///C:\Starting%20Point\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EMADOC-1700519818-2573421</_dlc_DocId>
    <_dlc_DocIdUrl xmlns="a034c160-bfb7-45f5-8632-2eb7e0508071">
      <Url>https://euema.sharepoint.com/sites/CRM/_layouts/15/DocIdRedir.aspx?ID=EMADOC-1700519818-2573421</Url>
      <Description>EMADOC-1700519818-2573421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ACCE4A-AC1D-4EB7-9BA4-DE5D1757A2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183E334-FA25-4FB0-879B-A23CCB797E70}">
  <ds:schemaRefs>
    <ds:schemaRef ds:uri="http://schemas.openxmlformats.org/officeDocument/2006/bibliography"/>
  </ds:schemaRefs>
</ds:datastoreItem>
</file>

<file path=customXml/itemProps3.xml><?xml version="1.0" encoding="utf-8"?>
<ds:datastoreItem xmlns:ds="http://schemas.openxmlformats.org/officeDocument/2006/customXml" ds:itemID="{A0BDCB62-6185-486F-82A8-A0EEB5366E8B}"/>
</file>

<file path=customXml/itemProps4.xml><?xml version="1.0" encoding="utf-8"?>
<ds:datastoreItem xmlns:ds="http://schemas.openxmlformats.org/officeDocument/2006/customXml" ds:itemID="{CA57A2AD-C942-4F56-9DD8-0D06073C01A8}">
  <ds:schemaRefs>
    <ds:schemaRef ds:uri="http://schemas.microsoft.com/sharepoint/v3/contenttype/forms"/>
  </ds:schemaRefs>
</ds:datastoreItem>
</file>

<file path=customXml/itemProps5.xml><?xml version="1.0" encoding="utf-8"?>
<ds:datastoreItem xmlns:ds="http://schemas.openxmlformats.org/officeDocument/2006/customXml" ds:itemID="{A63DBF6E-FF78-43E7-802D-33BA51A17AB0}"/>
</file>

<file path=docProps/app.xml><?xml version="1.0" encoding="utf-8"?>
<Properties xmlns="http://schemas.openxmlformats.org/officeDocument/2006/extended-properties" xmlns:vt="http://schemas.openxmlformats.org/officeDocument/2006/docPropsVTypes">
  <Template>Author.dotm</Template>
  <TotalTime>1</TotalTime>
  <Pages>31</Pages>
  <Words>8413</Words>
  <Characters>50902</Characters>
  <Application>Microsoft Office Word</Application>
  <DocSecurity>0</DocSecurity>
  <Lines>1497</Lines>
  <Paragraphs>714</Paragraphs>
  <ScaleCrop>false</ScaleCrop>
  <HeadingPairs>
    <vt:vector size="2" baseType="variant">
      <vt:variant>
        <vt:lpstr>Title</vt:lpstr>
      </vt:variant>
      <vt:variant>
        <vt:i4>1</vt:i4>
      </vt:variant>
    </vt:vector>
  </HeadingPairs>
  <TitlesOfParts>
    <vt:vector size="1" baseType="lpstr">
      <vt:lpstr>Lytgobi: EPAR – Product information - tracked changes</vt:lpstr>
    </vt:vector>
  </TitlesOfParts>
  <Company/>
  <LinksUpToDate>false</LinksUpToDate>
  <CharactersWithSpaces>58601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Ronak Shah</cp:lastModifiedBy>
  <cp:revision>4</cp:revision>
  <dcterms:created xsi:type="dcterms:W3CDTF">2025-10-07T12:34:00Z</dcterms:created>
  <dcterms:modified xsi:type="dcterms:W3CDTF">2025-10-10T09:14:00Z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de8910dd-47d1-4807-8011-0350557ec8b1</vt:lpwstr>
  </property>
</Properties>
</file>